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5929" w14:textId="77777777" w:rsidR="007936EF" w:rsidRDefault="007936EF">
      <w:pPr>
        <w:pStyle w:val="Textkrper"/>
        <w:spacing w:before="176"/>
        <w:rPr>
          <w:rFonts w:ascii="Times New Roman"/>
        </w:rPr>
      </w:pPr>
    </w:p>
    <w:p w14:paraId="58D65DC6" w14:textId="77777777" w:rsidR="007936EF" w:rsidRDefault="007D6EBC">
      <w:pPr>
        <w:pStyle w:val="Textkrper"/>
        <w:ind w:left="2550"/>
        <w:rPr>
          <w:rFonts w:ascii="Times New Roman"/>
        </w:rPr>
      </w:pPr>
      <w:r>
        <w:rPr>
          <w:rFonts w:ascii="Times New Roman"/>
          <w:noProof/>
          <w:lang w:eastAsia="de-DE"/>
        </w:rPr>
        <w:drawing>
          <wp:inline distT="0" distB="0" distL="0" distR="0" wp14:anchorId="7C51B2AA" wp14:editId="65402F33">
            <wp:extent cx="4319520" cy="48291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319520" cy="4829175"/>
                    </a:xfrm>
                    <a:prstGeom prst="rect">
                      <a:avLst/>
                    </a:prstGeom>
                  </pic:spPr>
                </pic:pic>
              </a:graphicData>
            </a:graphic>
          </wp:inline>
        </w:drawing>
      </w:r>
    </w:p>
    <w:p w14:paraId="32D853B7" w14:textId="77777777" w:rsidR="007936EF" w:rsidRDefault="007936EF">
      <w:pPr>
        <w:pStyle w:val="Textkrper"/>
        <w:rPr>
          <w:rFonts w:ascii="Times New Roman"/>
          <w:sz w:val="32"/>
        </w:rPr>
      </w:pPr>
    </w:p>
    <w:p w14:paraId="301064B4" w14:textId="77777777" w:rsidR="007936EF" w:rsidRDefault="007936EF">
      <w:pPr>
        <w:pStyle w:val="Textkrper"/>
        <w:spacing w:before="330"/>
        <w:rPr>
          <w:rFonts w:ascii="Times New Roman"/>
          <w:sz w:val="32"/>
        </w:rPr>
      </w:pPr>
    </w:p>
    <w:p w14:paraId="7FF42354" w14:textId="77777777" w:rsidR="007936EF" w:rsidRDefault="007D6EBC">
      <w:pPr>
        <w:ind w:left="1417"/>
        <w:rPr>
          <w:rFonts w:ascii="Century Gothic" w:hAnsi="Century Gothic"/>
          <w:b/>
          <w:sz w:val="32"/>
        </w:rPr>
      </w:pPr>
      <w:bookmarkStart w:id="0" w:name="Biosicherheitkonzept_Rinderzucht_Mrz_202"/>
      <w:bookmarkEnd w:id="0"/>
      <w:r>
        <w:rPr>
          <w:rFonts w:ascii="Century Gothic" w:hAnsi="Century Gothic"/>
          <w:b/>
          <w:color w:val="8BAE1F"/>
          <w:spacing w:val="-7"/>
          <w:sz w:val="32"/>
        </w:rPr>
        <w:t>Niedersächsisches</w:t>
      </w:r>
    </w:p>
    <w:p w14:paraId="53FC5AD4" w14:textId="77777777" w:rsidR="007936EF" w:rsidRDefault="007D6EBC">
      <w:pPr>
        <w:pStyle w:val="Textkrper"/>
        <w:spacing w:before="5"/>
        <w:rPr>
          <w:rFonts w:ascii="Century Gothic"/>
          <w:b/>
          <w:sz w:val="11"/>
        </w:rPr>
      </w:pPr>
      <w:r>
        <w:rPr>
          <w:rFonts w:ascii="Century Gothic"/>
          <w:b/>
          <w:noProof/>
          <w:sz w:val="11"/>
          <w:lang w:eastAsia="de-DE"/>
        </w:rPr>
        <mc:AlternateContent>
          <mc:Choice Requires="wpg">
            <w:drawing>
              <wp:anchor distT="0" distB="0" distL="0" distR="0" simplePos="0" relativeHeight="487587840" behindDoc="1" locked="0" layoutInCell="1" allowOverlap="1" wp14:anchorId="6A5F92B6" wp14:editId="6F8C527D">
                <wp:simplePos x="0" y="0"/>
                <wp:positionH relativeFrom="page">
                  <wp:posOffset>0</wp:posOffset>
                </wp:positionH>
                <wp:positionV relativeFrom="paragraph">
                  <wp:posOffset>104534</wp:posOffset>
                </wp:positionV>
                <wp:extent cx="6840220" cy="10801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080135"/>
                          <a:chOff x="0" y="0"/>
                          <a:chExt cx="6840220" cy="1080135"/>
                        </a:xfrm>
                      </wpg:grpSpPr>
                      <wps:wsp>
                        <wps:cNvPr id="3" name="Graphic 3"/>
                        <wps:cNvSpPr/>
                        <wps:spPr>
                          <a:xfrm>
                            <a:off x="0" y="0"/>
                            <a:ext cx="6840220" cy="1080135"/>
                          </a:xfrm>
                          <a:custGeom>
                            <a:avLst/>
                            <a:gdLst/>
                            <a:ahLst/>
                            <a:cxnLst/>
                            <a:rect l="l" t="t" r="r" b="b"/>
                            <a:pathLst>
                              <a:path w="6840220" h="1080135">
                                <a:moveTo>
                                  <a:pt x="6840004" y="540004"/>
                                </a:moveTo>
                                <a:lnTo>
                                  <a:pt x="6837794" y="490855"/>
                                </a:lnTo>
                                <a:lnTo>
                                  <a:pt x="6831292" y="442937"/>
                                </a:lnTo>
                                <a:lnTo>
                                  <a:pt x="6820713" y="396455"/>
                                </a:lnTo>
                                <a:lnTo>
                                  <a:pt x="6806209" y="351586"/>
                                </a:lnTo>
                                <a:lnTo>
                                  <a:pt x="6788010" y="308521"/>
                                </a:lnTo>
                                <a:lnTo>
                                  <a:pt x="6766268" y="267462"/>
                                </a:lnTo>
                                <a:lnTo>
                                  <a:pt x="6741198" y="228587"/>
                                </a:lnTo>
                                <a:lnTo>
                                  <a:pt x="6712991" y="192100"/>
                                </a:lnTo>
                                <a:lnTo>
                                  <a:pt x="6681838" y="158178"/>
                                </a:lnTo>
                                <a:lnTo>
                                  <a:pt x="6647916" y="127012"/>
                                </a:lnTo>
                                <a:lnTo>
                                  <a:pt x="6611417" y="98806"/>
                                </a:lnTo>
                                <a:lnTo>
                                  <a:pt x="6572542" y="73736"/>
                                </a:lnTo>
                                <a:lnTo>
                                  <a:pt x="6531483" y="52006"/>
                                </a:lnTo>
                                <a:lnTo>
                                  <a:pt x="6488417" y="33794"/>
                                </a:lnTo>
                                <a:lnTo>
                                  <a:pt x="6443548" y="19304"/>
                                </a:lnTo>
                                <a:lnTo>
                                  <a:pt x="6397053" y="8712"/>
                                </a:lnTo>
                                <a:lnTo>
                                  <a:pt x="6349149" y="2222"/>
                                </a:lnTo>
                                <a:lnTo>
                                  <a:pt x="6300000" y="12"/>
                                </a:lnTo>
                                <a:lnTo>
                                  <a:pt x="0" y="0"/>
                                </a:lnTo>
                                <a:lnTo>
                                  <a:pt x="0" y="1080008"/>
                                </a:lnTo>
                                <a:lnTo>
                                  <a:pt x="6300000" y="1080008"/>
                                </a:lnTo>
                                <a:lnTo>
                                  <a:pt x="6349149" y="1077798"/>
                                </a:lnTo>
                                <a:lnTo>
                                  <a:pt x="6397053" y="1071308"/>
                                </a:lnTo>
                                <a:lnTo>
                                  <a:pt x="6443548" y="1060716"/>
                                </a:lnTo>
                                <a:lnTo>
                                  <a:pt x="6488417" y="1046226"/>
                                </a:lnTo>
                                <a:lnTo>
                                  <a:pt x="6531483" y="1028014"/>
                                </a:lnTo>
                                <a:lnTo>
                                  <a:pt x="6572542" y="1006284"/>
                                </a:lnTo>
                                <a:lnTo>
                                  <a:pt x="6611417" y="981214"/>
                                </a:lnTo>
                                <a:lnTo>
                                  <a:pt x="6647916" y="953008"/>
                                </a:lnTo>
                                <a:lnTo>
                                  <a:pt x="6681838" y="921842"/>
                                </a:lnTo>
                                <a:lnTo>
                                  <a:pt x="6712991" y="887920"/>
                                </a:lnTo>
                                <a:lnTo>
                                  <a:pt x="6741198" y="851433"/>
                                </a:lnTo>
                                <a:lnTo>
                                  <a:pt x="6766268" y="812558"/>
                                </a:lnTo>
                                <a:lnTo>
                                  <a:pt x="6788010" y="771486"/>
                                </a:lnTo>
                                <a:lnTo>
                                  <a:pt x="6806209" y="728433"/>
                                </a:lnTo>
                                <a:lnTo>
                                  <a:pt x="6820713" y="683564"/>
                                </a:lnTo>
                                <a:lnTo>
                                  <a:pt x="6831292" y="637070"/>
                                </a:lnTo>
                                <a:lnTo>
                                  <a:pt x="6837794" y="589153"/>
                                </a:lnTo>
                                <a:lnTo>
                                  <a:pt x="6840004" y="540004"/>
                                </a:lnTo>
                                <a:close/>
                              </a:path>
                            </a:pathLst>
                          </a:custGeom>
                          <a:solidFill>
                            <a:srgbClr val="8BAE1F"/>
                          </a:solidFill>
                        </wps:spPr>
                        <wps:bodyPr wrap="square" lIns="0" tIns="0" rIns="0" bIns="0" rtlCol="0">
                          <a:prstTxWarp prst="textNoShape">
                            <a:avLst/>
                          </a:prstTxWarp>
                          <a:noAutofit/>
                        </wps:bodyPr>
                      </wps:wsp>
                      <wps:wsp>
                        <wps:cNvPr id="4" name="Textbox 4"/>
                        <wps:cNvSpPr txBox="1"/>
                        <wps:spPr>
                          <a:xfrm>
                            <a:off x="0" y="0"/>
                            <a:ext cx="6840220" cy="1080135"/>
                          </a:xfrm>
                          <a:prstGeom prst="rect">
                            <a:avLst/>
                          </a:prstGeom>
                        </wps:spPr>
                        <wps:txbx>
                          <w:txbxContent>
                            <w:p w14:paraId="2958C904" w14:textId="77777777" w:rsidR="001756A4" w:rsidRDefault="001756A4">
                              <w:pPr>
                                <w:spacing w:before="158" w:line="814" w:lineRule="exact"/>
                                <w:ind w:left="1424"/>
                                <w:rPr>
                                  <w:rFonts w:ascii="Century Gothic"/>
                                  <w:b/>
                                  <w:sz w:val="68"/>
                                </w:rPr>
                              </w:pPr>
                              <w:r>
                                <w:rPr>
                                  <w:rFonts w:ascii="Century Gothic"/>
                                  <w:b/>
                                  <w:color w:val="FFFFFF"/>
                                  <w:spacing w:val="9"/>
                                  <w:sz w:val="68"/>
                                </w:rPr>
                                <w:t>BIOSICHERHEITSKONZEPT</w:t>
                              </w:r>
                            </w:p>
                            <w:p w14:paraId="4E2470F3" w14:textId="77777777" w:rsidR="001756A4" w:rsidRDefault="001756A4">
                              <w:pPr>
                                <w:spacing w:line="537" w:lineRule="exact"/>
                                <w:ind w:left="1422"/>
                                <w:rPr>
                                  <w:rFonts w:ascii="Trebuchet MS" w:hAnsi="Trebuchet MS"/>
                                  <w:sz w:val="48"/>
                                </w:rPr>
                              </w:pPr>
                              <w:r>
                                <w:rPr>
                                  <w:rFonts w:ascii="Trebuchet MS" w:hAnsi="Trebuchet MS"/>
                                  <w:color w:val="FFFFFF"/>
                                  <w:spacing w:val="-6"/>
                                  <w:sz w:val="48"/>
                                </w:rPr>
                                <w:t>FÜR</w:t>
                              </w:r>
                              <w:r>
                                <w:rPr>
                                  <w:rFonts w:ascii="Trebuchet MS" w:hAnsi="Trebuchet MS"/>
                                  <w:color w:val="FFFFFF"/>
                                  <w:spacing w:val="-29"/>
                                  <w:sz w:val="48"/>
                                </w:rPr>
                                <w:t xml:space="preserve"> </w:t>
                              </w:r>
                              <w:r>
                                <w:rPr>
                                  <w:rFonts w:ascii="Trebuchet MS" w:hAnsi="Trebuchet MS"/>
                                  <w:color w:val="FFFFFF"/>
                                  <w:spacing w:val="-6"/>
                                  <w:sz w:val="48"/>
                                </w:rPr>
                                <w:t>RINDER</w:t>
                              </w:r>
                              <w:r>
                                <w:rPr>
                                  <w:rFonts w:ascii="Trebuchet MS" w:hAnsi="Trebuchet MS"/>
                                  <w:color w:val="FFFFFF"/>
                                  <w:spacing w:val="-28"/>
                                  <w:sz w:val="48"/>
                                </w:rPr>
                                <w:t xml:space="preserve"> </w:t>
                              </w:r>
                              <w:r>
                                <w:rPr>
                                  <w:rFonts w:ascii="Trebuchet MS" w:hAnsi="Trebuchet MS"/>
                                  <w:color w:val="FFFFFF"/>
                                  <w:spacing w:val="-6"/>
                                  <w:sz w:val="48"/>
                                </w:rPr>
                                <w:t>HALTENDE</w:t>
                              </w:r>
                              <w:r>
                                <w:rPr>
                                  <w:rFonts w:ascii="Trebuchet MS" w:hAnsi="Trebuchet MS"/>
                                  <w:color w:val="FFFFFF"/>
                                  <w:spacing w:val="-28"/>
                                  <w:sz w:val="48"/>
                                </w:rPr>
                                <w:t xml:space="preserve"> </w:t>
                              </w:r>
                              <w:r>
                                <w:rPr>
                                  <w:rFonts w:ascii="Trebuchet MS" w:hAnsi="Trebuchet MS"/>
                                  <w:color w:val="FFFFFF"/>
                                  <w:spacing w:val="-6"/>
                                  <w:sz w:val="48"/>
                                </w:rPr>
                                <w:t>BETRIEBE</w:t>
                              </w:r>
                            </w:p>
                          </w:txbxContent>
                        </wps:txbx>
                        <wps:bodyPr wrap="square" lIns="0" tIns="0" rIns="0" bIns="0" rtlCol="0">
                          <a:noAutofit/>
                        </wps:bodyPr>
                      </wps:wsp>
                    </wpg:wgp>
                  </a:graphicData>
                </a:graphic>
              </wp:anchor>
            </w:drawing>
          </mc:Choice>
          <mc:Fallback>
            <w:pict>
              <v:group w14:anchorId="6A5F92B6" id="Group 2" o:spid="_x0000_s1026" style="position:absolute;margin-left:0;margin-top:8.25pt;width:538.6pt;height:85.05pt;z-index:-15728640;mso-wrap-distance-left:0;mso-wrap-distance-right:0;mso-position-horizontal-relative:page" coordsize="68402,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">
                <v:shape id="Graphic 3" o:spid="_x0000_s1027" style="position:absolute;width:68402;height:10801;visibility:visible;mso-wrap-style:square;v-text-anchor:top" coordsize="68402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" path="m6840004,540004r-2210,-49149l6831292,442937r-10579,-46482l6806209,351586r-18199,-43065l6766268,267462r-25070,-38875l6712991,192100r-31153,-33922l6647916,127012,6611417,98806,6572542,73736,6531483,52006,6488417,33794,6443548,19304,6397053,8712,6349149,2222,6300000,12,,,,1080008r6300000,l6349149,1077798r47904,-6490l6443548,1060716r44869,-14490l6531483,1028014r41059,-21730l6611417,981214r36499,-28206l6681838,921842r31153,-33922l6741198,851433r25070,-38875l6788010,771486r18199,-43053l6820713,683564r10579,-46494l6837794,589153r2210,-49149xe" fillcolor="#8bae1f" stroked="f">
                  <v:path arrowok="t"/>
                </v:shape>
                <v:shapetype id="_x0000_t202" coordsize="21600,21600" o:spt="202" path="m,l,21600r21600,l21600,xe">
                  <v:stroke joinstyle="miter"/>
                  <v:path gradientshapeok="t" o:connecttype="rect"/>
                </v:shapetype>
                <v:shape id="Textbox 4" o:spid="_x0000_s1028" type="#_x0000_t202" style="position:absolute;width:684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958C904" w14:textId="77777777" w:rsidR="001756A4" w:rsidRDefault="001756A4">
                        <w:pPr>
                          <w:spacing w:before="158" w:line="814" w:lineRule="exact"/>
                          <w:ind w:left="1424"/>
                          <w:rPr>
                            <w:rFonts w:ascii="Century Gothic"/>
                            <w:b/>
                            <w:sz w:val="68"/>
                          </w:rPr>
                        </w:pPr>
                        <w:r>
                          <w:rPr>
                            <w:rFonts w:ascii="Century Gothic"/>
                            <w:b/>
                            <w:color w:val="FFFFFF"/>
                            <w:spacing w:val="9"/>
                            <w:sz w:val="68"/>
                          </w:rPr>
                          <w:t>BIOSICHERHEITSKONZEPT</w:t>
                        </w:r>
                      </w:p>
                      <w:p w14:paraId="4E2470F3" w14:textId="77777777" w:rsidR="001756A4" w:rsidRDefault="001756A4">
                        <w:pPr>
                          <w:spacing w:line="537" w:lineRule="exact"/>
                          <w:ind w:left="1422"/>
                          <w:rPr>
                            <w:rFonts w:ascii="Trebuchet MS" w:hAnsi="Trebuchet MS"/>
                            <w:sz w:val="48"/>
                          </w:rPr>
                        </w:pPr>
                        <w:r>
                          <w:rPr>
                            <w:rFonts w:ascii="Trebuchet MS" w:hAnsi="Trebuchet MS"/>
                            <w:color w:val="FFFFFF"/>
                            <w:spacing w:val="-6"/>
                            <w:sz w:val="48"/>
                          </w:rPr>
                          <w:t>FÜR</w:t>
                        </w:r>
                        <w:r>
                          <w:rPr>
                            <w:rFonts w:ascii="Trebuchet MS" w:hAnsi="Trebuchet MS"/>
                            <w:color w:val="FFFFFF"/>
                            <w:spacing w:val="-29"/>
                            <w:sz w:val="48"/>
                          </w:rPr>
                          <w:t xml:space="preserve"> </w:t>
                        </w:r>
                        <w:r>
                          <w:rPr>
                            <w:rFonts w:ascii="Trebuchet MS" w:hAnsi="Trebuchet MS"/>
                            <w:color w:val="FFFFFF"/>
                            <w:spacing w:val="-6"/>
                            <w:sz w:val="48"/>
                          </w:rPr>
                          <w:t>RINDER</w:t>
                        </w:r>
                        <w:r>
                          <w:rPr>
                            <w:rFonts w:ascii="Trebuchet MS" w:hAnsi="Trebuchet MS"/>
                            <w:color w:val="FFFFFF"/>
                            <w:spacing w:val="-28"/>
                            <w:sz w:val="48"/>
                          </w:rPr>
                          <w:t xml:space="preserve"> </w:t>
                        </w:r>
                        <w:r>
                          <w:rPr>
                            <w:rFonts w:ascii="Trebuchet MS" w:hAnsi="Trebuchet MS"/>
                            <w:color w:val="FFFFFF"/>
                            <w:spacing w:val="-6"/>
                            <w:sz w:val="48"/>
                          </w:rPr>
                          <w:t>HALTENDE</w:t>
                        </w:r>
                        <w:r>
                          <w:rPr>
                            <w:rFonts w:ascii="Trebuchet MS" w:hAnsi="Trebuchet MS"/>
                            <w:color w:val="FFFFFF"/>
                            <w:spacing w:val="-28"/>
                            <w:sz w:val="48"/>
                          </w:rPr>
                          <w:t xml:space="preserve"> </w:t>
                        </w:r>
                        <w:r>
                          <w:rPr>
                            <w:rFonts w:ascii="Trebuchet MS" w:hAnsi="Trebuchet MS"/>
                            <w:color w:val="FFFFFF"/>
                            <w:spacing w:val="-6"/>
                            <w:sz w:val="48"/>
                          </w:rPr>
                          <w:t>BETRIEBE</w:t>
                        </w:r>
                      </w:p>
                    </w:txbxContent>
                  </v:textbox>
                </v:shape>
                <w10:wrap type="topAndBottom" anchorx="page"/>
              </v:group>
            </w:pict>
          </mc:Fallback>
        </mc:AlternateContent>
      </w:r>
    </w:p>
    <w:p w14:paraId="13356709" w14:textId="77777777" w:rsidR="007936EF" w:rsidRDefault="007D6EBC">
      <w:pPr>
        <w:spacing w:before="197"/>
        <w:ind w:left="1417"/>
        <w:rPr>
          <w:rFonts w:ascii="Trebuchet MS"/>
          <w:sz w:val="32"/>
        </w:rPr>
      </w:pPr>
      <w:r>
        <w:rPr>
          <w:rFonts w:ascii="Trebuchet MS"/>
          <w:color w:val="171846"/>
          <w:spacing w:val="-10"/>
          <w:sz w:val="32"/>
        </w:rPr>
        <w:t>nach</w:t>
      </w:r>
      <w:r>
        <w:rPr>
          <w:rFonts w:ascii="Trebuchet MS"/>
          <w:color w:val="171846"/>
          <w:spacing w:val="-25"/>
          <w:sz w:val="32"/>
        </w:rPr>
        <w:t xml:space="preserve"> </w:t>
      </w:r>
      <w:r>
        <w:rPr>
          <w:rFonts w:ascii="Trebuchet MS"/>
          <w:color w:val="171846"/>
          <w:spacing w:val="-10"/>
          <w:sz w:val="32"/>
        </w:rPr>
        <w:t>dem</w:t>
      </w:r>
      <w:r>
        <w:rPr>
          <w:rFonts w:ascii="Trebuchet MS"/>
          <w:color w:val="171846"/>
          <w:spacing w:val="-25"/>
          <w:sz w:val="32"/>
        </w:rPr>
        <w:t xml:space="preserve"> </w:t>
      </w:r>
      <w:r>
        <w:rPr>
          <w:rFonts w:ascii="Trebuchet MS"/>
          <w:color w:val="171846"/>
          <w:spacing w:val="-10"/>
          <w:sz w:val="32"/>
        </w:rPr>
        <w:t>EU-Tiergesundheitsrechtsakt</w:t>
      </w:r>
    </w:p>
    <w:p w14:paraId="02BE8CF4" w14:textId="77777777" w:rsidR="007936EF" w:rsidRDefault="007936EF">
      <w:pPr>
        <w:pStyle w:val="Textkrper"/>
        <w:rPr>
          <w:rFonts w:ascii="Trebuchet MS"/>
          <w:sz w:val="32"/>
        </w:rPr>
      </w:pPr>
    </w:p>
    <w:p w14:paraId="63322775" w14:textId="77777777" w:rsidR="007936EF" w:rsidRDefault="007936EF">
      <w:pPr>
        <w:pStyle w:val="Textkrper"/>
        <w:rPr>
          <w:rFonts w:ascii="Trebuchet MS"/>
          <w:sz w:val="32"/>
        </w:rPr>
      </w:pPr>
    </w:p>
    <w:p w14:paraId="1620A3E7" w14:textId="77777777" w:rsidR="007936EF" w:rsidRDefault="007936EF">
      <w:pPr>
        <w:pStyle w:val="Textkrper"/>
        <w:rPr>
          <w:rFonts w:ascii="Trebuchet MS"/>
          <w:sz w:val="32"/>
        </w:rPr>
      </w:pPr>
    </w:p>
    <w:p w14:paraId="7D3C8AB7" w14:textId="77777777" w:rsidR="007936EF" w:rsidRDefault="007936EF">
      <w:pPr>
        <w:pStyle w:val="Textkrper"/>
        <w:spacing w:before="191"/>
        <w:rPr>
          <w:rFonts w:ascii="Trebuchet MS"/>
          <w:sz w:val="32"/>
        </w:rPr>
      </w:pPr>
    </w:p>
    <w:p w14:paraId="16A2785B" w14:textId="4094A252" w:rsidR="007936EF" w:rsidRDefault="007D6EBC">
      <w:pPr>
        <w:pStyle w:val="Textkrper"/>
        <w:ind w:left="1417"/>
        <w:rPr>
          <w:rFonts w:ascii="Arial"/>
        </w:rPr>
      </w:pPr>
      <w:r>
        <w:rPr>
          <w:rFonts w:ascii="Arial"/>
          <w:color w:val="8BAE1F"/>
        </w:rPr>
        <w:t>Stand:</w:t>
      </w:r>
      <w:r>
        <w:rPr>
          <w:rFonts w:ascii="Arial"/>
          <w:color w:val="8BAE1F"/>
          <w:spacing w:val="-2"/>
        </w:rPr>
        <w:t xml:space="preserve"> </w:t>
      </w:r>
      <w:r w:rsidR="003B0418">
        <w:rPr>
          <w:rFonts w:ascii="Arial"/>
          <w:color w:val="8BAE1F"/>
        </w:rPr>
        <w:t>Juni</w:t>
      </w:r>
      <w:r w:rsidR="00792902">
        <w:rPr>
          <w:rFonts w:ascii="Arial"/>
          <w:color w:val="8BAE1F"/>
        </w:rPr>
        <w:t xml:space="preserve"> 2026</w:t>
      </w:r>
    </w:p>
    <w:p w14:paraId="71F007DB" w14:textId="77777777" w:rsidR="007936EF" w:rsidRDefault="007936EF">
      <w:pPr>
        <w:pStyle w:val="Textkrper"/>
        <w:rPr>
          <w:rFonts w:ascii="Arial"/>
        </w:rPr>
        <w:sectPr w:rsidR="007936EF">
          <w:type w:val="continuous"/>
          <w:pgSz w:w="11910" w:h="16840"/>
          <w:pgMar w:top="1920" w:right="0" w:bottom="280" w:left="0" w:header="720" w:footer="720" w:gutter="0"/>
          <w:cols w:space="720"/>
        </w:sectPr>
      </w:pPr>
    </w:p>
    <w:p w14:paraId="206A63BB" w14:textId="77777777" w:rsidR="007936EF" w:rsidRDefault="007D6EBC">
      <w:pPr>
        <w:tabs>
          <w:tab w:val="left" w:pos="7714"/>
        </w:tabs>
        <w:ind w:left="3525"/>
        <w:rPr>
          <w:rFonts w:ascii="Arial"/>
          <w:position w:val="22"/>
          <w:sz w:val="20"/>
        </w:rPr>
      </w:pPr>
      <w:r>
        <w:rPr>
          <w:rFonts w:ascii="Arial"/>
          <w:noProof/>
          <w:position w:val="22"/>
          <w:sz w:val="20"/>
          <w:lang w:eastAsia="de-DE"/>
        </w:rPr>
        <w:lastRenderedPageBreak/>
        <w:drawing>
          <wp:anchor distT="0" distB="0" distL="0" distR="0" simplePos="0" relativeHeight="15731200" behindDoc="0" locked="0" layoutInCell="1" allowOverlap="1" wp14:anchorId="754587B5" wp14:editId="0774262A">
            <wp:simplePos x="0" y="0"/>
            <wp:positionH relativeFrom="page">
              <wp:posOffset>2238400</wp:posOffset>
            </wp:positionH>
            <wp:positionV relativeFrom="page">
              <wp:posOffset>2133841</wp:posOffset>
            </wp:positionV>
            <wp:extent cx="1814369" cy="3139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1814369" cy="313944"/>
                    </a:xfrm>
                    <a:prstGeom prst="rect">
                      <a:avLst/>
                    </a:prstGeom>
                  </pic:spPr>
                </pic:pic>
              </a:graphicData>
            </a:graphic>
          </wp:anchor>
        </w:drawing>
      </w:r>
      <w:r>
        <w:rPr>
          <w:rFonts w:ascii="Arial"/>
          <w:noProof/>
          <w:position w:val="22"/>
          <w:sz w:val="20"/>
          <w:lang w:eastAsia="de-DE"/>
        </w:rPr>
        <mc:AlternateContent>
          <mc:Choice Requires="wpg">
            <w:drawing>
              <wp:anchor distT="0" distB="0" distL="0" distR="0" simplePos="0" relativeHeight="15731712" behindDoc="0" locked="0" layoutInCell="1" allowOverlap="1" wp14:anchorId="0DE8D308" wp14:editId="37F48F1B">
                <wp:simplePos x="0" y="0"/>
                <wp:positionH relativeFrom="page">
                  <wp:posOffset>2133137</wp:posOffset>
                </wp:positionH>
                <wp:positionV relativeFrom="page">
                  <wp:posOffset>2815945</wp:posOffset>
                </wp:positionV>
                <wp:extent cx="2089785" cy="271335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2713355"/>
                          <a:chOff x="0" y="0"/>
                          <a:chExt cx="2089785" cy="2713355"/>
                        </a:xfrm>
                      </wpg:grpSpPr>
                      <pic:pic xmlns:pic="http://schemas.openxmlformats.org/drawingml/2006/picture">
                        <pic:nvPicPr>
                          <pic:cNvPr id="9" name="Image 9"/>
                          <pic:cNvPicPr/>
                        </pic:nvPicPr>
                        <pic:blipFill>
                          <a:blip r:embed="rId9" cstate="print"/>
                          <a:stretch>
                            <a:fillRect/>
                          </a:stretch>
                        </pic:blipFill>
                        <pic:spPr>
                          <a:xfrm>
                            <a:off x="64729" y="0"/>
                            <a:ext cx="2024670" cy="607401"/>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607492"/>
                            <a:ext cx="1619852" cy="161985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21616" y="2254446"/>
                            <a:ext cx="1219191" cy="45839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6F6D8A25" id="Group 8" o:spid="_x0000_s1026" style="position:absolute;margin-left:167.95pt;margin-top:221.75pt;width:164.55pt;height:213.65pt;z-index:15731712;mso-wrap-distance-left:0;mso-wrap-distance-right:0;mso-position-horizontal-relative:page;mso-position-vertical-relative:page" coordsize="20897,271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647;width:20246;height: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">
                  <v:imagedata r:id="rId12" o:title=""/>
                </v:shape>
                <v:shape id="Image 10" o:spid="_x0000_s1028" type="#_x0000_t75" style="position:absolute;top:6074;width:1619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">
                  <v:imagedata r:id="rId13" o:title=""/>
                </v:shape>
                <v:shape id="Image 11" o:spid="_x0000_s1029" type="#_x0000_t75" style="position:absolute;left:1216;top:22544;width:12192;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">
                  <v:imagedata r:id="rId14" o:title=""/>
                </v:shape>
                <w10:wrap anchorx="page" anchory="page"/>
              </v:group>
            </w:pict>
          </mc:Fallback>
        </mc:AlternateContent>
      </w:r>
      <w:r>
        <w:rPr>
          <w:rFonts w:ascii="Arial"/>
          <w:noProof/>
          <w:position w:val="22"/>
          <w:sz w:val="20"/>
          <w:lang w:eastAsia="de-DE"/>
        </w:rPr>
        <w:drawing>
          <wp:anchor distT="0" distB="0" distL="0" distR="0" simplePos="0" relativeHeight="15732224" behindDoc="0" locked="0" layoutInCell="1" allowOverlap="1" wp14:anchorId="3C22D74D" wp14:editId="1FAA6C4F">
            <wp:simplePos x="0" y="0"/>
            <wp:positionH relativeFrom="page">
              <wp:posOffset>4843708</wp:posOffset>
            </wp:positionH>
            <wp:positionV relativeFrom="page">
              <wp:posOffset>2282257</wp:posOffset>
            </wp:positionV>
            <wp:extent cx="1463250" cy="57912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463250" cy="579120"/>
                    </a:xfrm>
                    <a:prstGeom prst="rect">
                      <a:avLst/>
                    </a:prstGeom>
                  </pic:spPr>
                </pic:pic>
              </a:graphicData>
            </a:graphic>
          </wp:anchor>
        </w:drawing>
      </w:r>
      <w:r>
        <w:rPr>
          <w:rFonts w:ascii="Arial"/>
          <w:noProof/>
          <w:position w:val="22"/>
          <w:sz w:val="20"/>
          <w:lang w:eastAsia="de-DE"/>
        </w:rPr>
        <w:drawing>
          <wp:anchor distT="0" distB="0" distL="0" distR="0" simplePos="0" relativeHeight="15732736" behindDoc="0" locked="0" layoutInCell="1" allowOverlap="1" wp14:anchorId="6809C32D" wp14:editId="59918331">
            <wp:simplePos x="0" y="0"/>
            <wp:positionH relativeFrom="page">
              <wp:posOffset>4895828</wp:posOffset>
            </wp:positionH>
            <wp:positionV relativeFrom="page">
              <wp:posOffset>3017402</wp:posOffset>
            </wp:positionV>
            <wp:extent cx="1592866" cy="10058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592866" cy="1005840"/>
                    </a:xfrm>
                    <a:prstGeom prst="rect">
                      <a:avLst/>
                    </a:prstGeom>
                  </pic:spPr>
                </pic:pic>
              </a:graphicData>
            </a:graphic>
          </wp:anchor>
        </w:drawing>
      </w:r>
      <w:r>
        <w:rPr>
          <w:rFonts w:ascii="Arial"/>
          <w:noProof/>
          <w:position w:val="22"/>
          <w:sz w:val="20"/>
          <w:lang w:eastAsia="de-DE"/>
        </w:rPr>
        <w:drawing>
          <wp:anchor distT="0" distB="0" distL="0" distR="0" simplePos="0" relativeHeight="15733248" behindDoc="0" locked="0" layoutInCell="1" allowOverlap="1" wp14:anchorId="3E62D394" wp14:editId="705BBA5E">
            <wp:simplePos x="0" y="0"/>
            <wp:positionH relativeFrom="page">
              <wp:posOffset>4813763</wp:posOffset>
            </wp:positionH>
            <wp:positionV relativeFrom="page">
              <wp:posOffset>5416203</wp:posOffset>
            </wp:positionV>
            <wp:extent cx="2133217" cy="7193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133217" cy="719327"/>
                    </a:xfrm>
                    <a:prstGeom prst="rect">
                      <a:avLst/>
                    </a:prstGeom>
                  </pic:spPr>
                </pic:pic>
              </a:graphicData>
            </a:graphic>
          </wp:anchor>
        </w:drawing>
      </w:r>
      <w:r>
        <w:rPr>
          <w:rFonts w:ascii="Arial"/>
          <w:noProof/>
          <w:position w:val="22"/>
          <w:sz w:val="20"/>
          <w:lang w:eastAsia="de-DE"/>
        </w:rPr>
        <w:drawing>
          <wp:anchor distT="0" distB="0" distL="0" distR="0" simplePos="0" relativeHeight="15733760" behindDoc="0" locked="0" layoutInCell="1" allowOverlap="1" wp14:anchorId="0A098DAE" wp14:editId="2B8D047C">
            <wp:simplePos x="0" y="0"/>
            <wp:positionH relativeFrom="page">
              <wp:posOffset>4843708</wp:posOffset>
            </wp:positionH>
            <wp:positionV relativeFrom="page">
              <wp:posOffset>4094663</wp:posOffset>
            </wp:positionV>
            <wp:extent cx="1357599" cy="122529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357599" cy="1225296"/>
                    </a:xfrm>
                    <a:prstGeom prst="rect">
                      <a:avLst/>
                    </a:prstGeom>
                  </pic:spPr>
                </pic:pic>
              </a:graphicData>
            </a:graphic>
          </wp:anchor>
        </w:drawing>
      </w:r>
      <w:r>
        <w:rPr>
          <w:rFonts w:ascii="Arial"/>
          <w:noProof/>
          <w:position w:val="22"/>
          <w:sz w:val="20"/>
          <w:lang w:eastAsia="de-DE"/>
        </w:rPr>
        <mc:AlternateContent>
          <mc:Choice Requires="wpg">
            <w:drawing>
              <wp:anchor distT="0" distB="0" distL="0" distR="0" simplePos="0" relativeHeight="15734272" behindDoc="0" locked="0" layoutInCell="1" allowOverlap="1" wp14:anchorId="5BF1CC55" wp14:editId="6638B710">
                <wp:simplePos x="0" y="0"/>
                <wp:positionH relativeFrom="page">
                  <wp:posOffset>2213164</wp:posOffset>
                </wp:positionH>
                <wp:positionV relativeFrom="page">
                  <wp:posOffset>5627865</wp:posOffset>
                </wp:positionV>
                <wp:extent cx="1969135" cy="19221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1922145"/>
                          <a:chOff x="0" y="0"/>
                          <a:chExt cx="1969135" cy="1922145"/>
                        </a:xfrm>
                      </wpg:grpSpPr>
                      <pic:pic xmlns:pic="http://schemas.openxmlformats.org/drawingml/2006/picture">
                        <pic:nvPicPr>
                          <pic:cNvPr id="17" name="Image 17"/>
                          <pic:cNvPicPr/>
                        </pic:nvPicPr>
                        <pic:blipFill>
                          <a:blip r:embed="rId19" cstate="print"/>
                          <a:stretch>
                            <a:fillRect/>
                          </a:stretch>
                        </pic:blipFill>
                        <pic:spPr>
                          <a:xfrm>
                            <a:off x="0" y="0"/>
                            <a:ext cx="1969002" cy="1200543"/>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12713" y="1119644"/>
                            <a:ext cx="801090" cy="80238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61ED1AD5" id="Group 16" o:spid="_x0000_s1026" style="position:absolute;margin-left:174.25pt;margin-top:443.15pt;width:155.05pt;height:151.35pt;z-index:15734272;mso-wrap-distance-left:0;mso-wrap-distance-right:0;mso-position-horizontal-relative:page;mso-position-vertical-relative:page" coordsize="19691,19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A8OjPw&#10;M2MAADNjAAAVAAAAZHJzL21lZGlhL2ltYWdlMi5qcGVn/9j/4AAQSkZJRgABAQEAYABgAAD/2wBD&#10;AAMCAgMCAgMDAwMEAwMEBQgFBQQEBQoHBwYIDAoMDAsKCwsNDhIQDQ4RDgsLEBYQERMUFRUVDA8X&#10;GBYUGBIUFRT/2wBDAQMEBAUEBQkFBQkUDQsNFBQUFBQUFBQUFBQUFBQUFBQUFBQUFBQUFBQUFBQU&#10;FBQUFBQUFBQUFBQUFBQUFBQUFBT/wAARCAEIAQ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">
                <v:shape id="Image 17" o:spid="_x0000_s1027" type="#_x0000_t75" style="position:absolute;width:19690;height:1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">
                  <v:imagedata r:id="rId21" o:title=""/>
                </v:shape>
                <v:shape id="Image 18" o:spid="_x0000_s1028" type="#_x0000_t75" style="position:absolute;left:127;top:11196;width:8011;height: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">
                  <v:imagedata r:id="rId22" o:title=""/>
                </v:shape>
                <w10:wrap anchorx="page" anchory="page"/>
              </v:group>
            </w:pict>
          </mc:Fallback>
        </mc:AlternateContent>
      </w:r>
      <w:r>
        <w:rPr>
          <w:rFonts w:ascii="Arial"/>
          <w:noProof/>
          <w:position w:val="22"/>
          <w:sz w:val="20"/>
          <w:lang w:eastAsia="de-DE"/>
        </w:rPr>
        <w:drawing>
          <wp:anchor distT="0" distB="0" distL="0" distR="0" simplePos="0" relativeHeight="15734784" behindDoc="0" locked="0" layoutInCell="1" allowOverlap="1" wp14:anchorId="28D3C704" wp14:editId="5F86B500">
            <wp:simplePos x="0" y="0"/>
            <wp:positionH relativeFrom="page">
              <wp:posOffset>4855387</wp:posOffset>
            </wp:positionH>
            <wp:positionV relativeFrom="page">
              <wp:posOffset>6382093</wp:posOffset>
            </wp:positionV>
            <wp:extent cx="1976041" cy="61264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1976041" cy="612648"/>
                    </a:xfrm>
                    <a:prstGeom prst="rect">
                      <a:avLst/>
                    </a:prstGeom>
                  </pic:spPr>
                </pic:pic>
              </a:graphicData>
            </a:graphic>
          </wp:anchor>
        </w:drawing>
      </w:r>
      <w:r>
        <w:rPr>
          <w:rFonts w:ascii="Arial"/>
          <w:noProof/>
          <w:position w:val="22"/>
          <w:sz w:val="20"/>
          <w:lang w:eastAsia="de-DE"/>
        </w:rPr>
        <w:drawing>
          <wp:anchor distT="0" distB="0" distL="0" distR="0" simplePos="0" relativeHeight="15735296" behindDoc="0" locked="0" layoutInCell="1" allowOverlap="1" wp14:anchorId="4DDAA4F4" wp14:editId="57F70A51">
            <wp:simplePos x="0" y="0"/>
            <wp:positionH relativeFrom="page">
              <wp:posOffset>4898809</wp:posOffset>
            </wp:positionH>
            <wp:positionV relativeFrom="page">
              <wp:posOffset>7356767</wp:posOffset>
            </wp:positionV>
            <wp:extent cx="1937252" cy="52120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1937252" cy="521207"/>
                    </a:xfrm>
                    <a:prstGeom prst="rect">
                      <a:avLst/>
                    </a:prstGeom>
                  </pic:spPr>
                </pic:pic>
              </a:graphicData>
            </a:graphic>
          </wp:anchor>
        </w:drawing>
      </w:r>
      <w:r>
        <w:rPr>
          <w:rFonts w:ascii="Arial"/>
          <w:noProof/>
          <w:sz w:val="20"/>
          <w:lang w:eastAsia="de-DE"/>
        </w:rPr>
        <w:drawing>
          <wp:inline distT="0" distB="0" distL="0" distR="0" wp14:anchorId="3B53B1EC" wp14:editId="14DD852D">
            <wp:extent cx="1863344" cy="36880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1863344" cy="368807"/>
                    </a:xfrm>
                    <a:prstGeom prst="rect">
                      <a:avLst/>
                    </a:prstGeom>
                  </pic:spPr>
                </pic:pic>
              </a:graphicData>
            </a:graphic>
          </wp:inline>
        </w:drawing>
      </w:r>
      <w:r>
        <w:rPr>
          <w:rFonts w:ascii="Arial"/>
          <w:sz w:val="20"/>
        </w:rPr>
        <w:tab/>
      </w:r>
      <w:r>
        <w:rPr>
          <w:rFonts w:ascii="Arial"/>
          <w:noProof/>
          <w:position w:val="14"/>
          <w:sz w:val="20"/>
          <w:lang w:eastAsia="de-DE"/>
        </w:rPr>
        <mc:AlternateContent>
          <mc:Choice Requires="wpg">
            <w:drawing>
              <wp:inline distT="0" distB="0" distL="0" distR="0" wp14:anchorId="114ACC0B" wp14:editId="7D827A6A">
                <wp:extent cx="539115" cy="281940"/>
                <wp:effectExtent l="0"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 cy="281940"/>
                          <a:chOff x="0" y="0"/>
                          <a:chExt cx="539115" cy="281940"/>
                        </a:xfrm>
                      </wpg:grpSpPr>
                      <wps:wsp>
                        <wps:cNvPr id="23" name="Graphic 23"/>
                        <wps:cNvSpPr/>
                        <wps:spPr>
                          <a:xfrm>
                            <a:off x="206817" y="0"/>
                            <a:ext cx="239395" cy="281940"/>
                          </a:xfrm>
                          <a:custGeom>
                            <a:avLst/>
                            <a:gdLst/>
                            <a:ahLst/>
                            <a:cxnLst/>
                            <a:rect l="l" t="t" r="r" b="b"/>
                            <a:pathLst>
                              <a:path w="239395" h="281940">
                                <a:moveTo>
                                  <a:pt x="19596" y="129672"/>
                                </a:moveTo>
                                <a:lnTo>
                                  <a:pt x="0" y="162717"/>
                                </a:lnTo>
                                <a:lnTo>
                                  <a:pt x="12394" y="209201"/>
                                </a:lnTo>
                                <a:lnTo>
                                  <a:pt x="58504" y="281768"/>
                                </a:lnTo>
                                <a:lnTo>
                                  <a:pt x="29964" y="235194"/>
                                </a:lnTo>
                                <a:lnTo>
                                  <a:pt x="16046" y="191180"/>
                                </a:lnTo>
                                <a:lnTo>
                                  <a:pt x="14631" y="150280"/>
                                </a:lnTo>
                                <a:lnTo>
                                  <a:pt x="19596" y="129672"/>
                                </a:lnTo>
                                <a:close/>
                              </a:path>
                              <a:path w="239395" h="281940">
                                <a:moveTo>
                                  <a:pt x="183365" y="0"/>
                                </a:moveTo>
                                <a:lnTo>
                                  <a:pt x="125768" y="11496"/>
                                </a:lnTo>
                                <a:lnTo>
                                  <a:pt x="64219" y="51796"/>
                                </a:lnTo>
                                <a:lnTo>
                                  <a:pt x="23601" y="113047"/>
                                </a:lnTo>
                                <a:lnTo>
                                  <a:pt x="19596" y="129672"/>
                                </a:lnTo>
                                <a:lnTo>
                                  <a:pt x="23998" y="122250"/>
                                </a:lnTo>
                                <a:lnTo>
                                  <a:pt x="87066" y="67735"/>
                                </a:lnTo>
                                <a:lnTo>
                                  <a:pt x="130230" y="45392"/>
                                </a:lnTo>
                                <a:lnTo>
                                  <a:pt x="172954" y="39714"/>
                                </a:lnTo>
                                <a:lnTo>
                                  <a:pt x="228157" y="39714"/>
                                </a:lnTo>
                                <a:lnTo>
                                  <a:pt x="239009" y="7296"/>
                                </a:lnTo>
                                <a:lnTo>
                                  <a:pt x="225087" y="3276"/>
                                </a:lnTo>
                                <a:lnTo>
                                  <a:pt x="183365" y="0"/>
                                </a:lnTo>
                                <a:close/>
                              </a:path>
                              <a:path w="239395" h="281940">
                                <a:moveTo>
                                  <a:pt x="228157" y="39714"/>
                                </a:moveTo>
                                <a:lnTo>
                                  <a:pt x="172954" y="39714"/>
                                </a:lnTo>
                                <a:lnTo>
                                  <a:pt x="207418" y="42801"/>
                                </a:lnTo>
                                <a:lnTo>
                                  <a:pt x="225801" y="46755"/>
                                </a:lnTo>
                                <a:lnTo>
                                  <a:pt x="228157" y="39714"/>
                                </a:lnTo>
                                <a:close/>
                              </a:path>
                            </a:pathLst>
                          </a:custGeom>
                          <a:solidFill>
                            <a:srgbClr val="8BAE1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376758" y="14367"/>
                            <a:ext cx="162297" cy="252564"/>
                          </a:xfrm>
                          <a:prstGeom prst="rect">
                            <a:avLst/>
                          </a:prstGeom>
                        </pic:spPr>
                      </pic:pic>
                      <wps:wsp>
                        <wps:cNvPr id="25" name="Graphic 25"/>
                        <wps:cNvSpPr/>
                        <wps:spPr>
                          <a:xfrm>
                            <a:off x="93229" y="0"/>
                            <a:ext cx="239395" cy="281940"/>
                          </a:xfrm>
                          <a:custGeom>
                            <a:avLst/>
                            <a:gdLst/>
                            <a:ahLst/>
                            <a:cxnLst/>
                            <a:rect l="l" t="t" r="r" b="b"/>
                            <a:pathLst>
                              <a:path w="239395" h="281940">
                                <a:moveTo>
                                  <a:pt x="219412" y="129672"/>
                                </a:moveTo>
                                <a:lnTo>
                                  <a:pt x="224377" y="150280"/>
                                </a:lnTo>
                                <a:lnTo>
                                  <a:pt x="222962" y="191180"/>
                                </a:lnTo>
                                <a:lnTo>
                                  <a:pt x="209044" y="235194"/>
                                </a:lnTo>
                                <a:lnTo>
                                  <a:pt x="180505" y="281768"/>
                                </a:lnTo>
                                <a:lnTo>
                                  <a:pt x="226614" y="209201"/>
                                </a:lnTo>
                                <a:lnTo>
                                  <a:pt x="239009" y="162717"/>
                                </a:lnTo>
                                <a:lnTo>
                                  <a:pt x="219412" y="129672"/>
                                </a:lnTo>
                                <a:close/>
                              </a:path>
                              <a:path w="239395" h="281940">
                                <a:moveTo>
                                  <a:pt x="156336" y="39714"/>
                                </a:moveTo>
                                <a:lnTo>
                                  <a:pt x="66054" y="39714"/>
                                </a:lnTo>
                                <a:lnTo>
                                  <a:pt x="108778" y="45392"/>
                                </a:lnTo>
                                <a:lnTo>
                                  <a:pt x="151942" y="67735"/>
                                </a:lnTo>
                                <a:lnTo>
                                  <a:pt x="215011" y="122250"/>
                                </a:lnTo>
                                <a:lnTo>
                                  <a:pt x="219412" y="129672"/>
                                </a:lnTo>
                                <a:lnTo>
                                  <a:pt x="215407" y="113047"/>
                                </a:lnTo>
                                <a:lnTo>
                                  <a:pt x="198172" y="80035"/>
                                </a:lnTo>
                                <a:lnTo>
                                  <a:pt x="174790" y="51796"/>
                                </a:lnTo>
                                <a:lnTo>
                                  <a:pt x="156336" y="39714"/>
                                </a:lnTo>
                                <a:close/>
                              </a:path>
                              <a:path w="239395" h="281940">
                                <a:moveTo>
                                  <a:pt x="55643" y="0"/>
                                </a:moveTo>
                                <a:lnTo>
                                  <a:pt x="13921" y="3276"/>
                                </a:lnTo>
                                <a:lnTo>
                                  <a:pt x="0" y="7296"/>
                                </a:lnTo>
                                <a:lnTo>
                                  <a:pt x="13208" y="46755"/>
                                </a:lnTo>
                                <a:lnTo>
                                  <a:pt x="31590" y="42801"/>
                                </a:lnTo>
                                <a:lnTo>
                                  <a:pt x="66054" y="39714"/>
                                </a:lnTo>
                                <a:lnTo>
                                  <a:pt x="156336" y="39714"/>
                                </a:lnTo>
                                <a:lnTo>
                                  <a:pt x="113240" y="11496"/>
                                </a:lnTo>
                                <a:lnTo>
                                  <a:pt x="55643" y="0"/>
                                </a:lnTo>
                                <a:close/>
                              </a:path>
                            </a:pathLst>
                          </a:custGeom>
                          <a:solidFill>
                            <a:srgbClr val="0069B4"/>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7" cstate="print"/>
                          <a:stretch>
                            <a:fillRect/>
                          </a:stretch>
                        </pic:blipFill>
                        <pic:spPr>
                          <a:xfrm>
                            <a:off x="0" y="14367"/>
                            <a:ext cx="162297" cy="252564"/>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2E1BFBCD" id="Group 22" o:spid="_x0000_s1026" style="width:42.45pt;height:22.2pt;mso-position-horizontal-relative:char;mso-position-vertical-relative:line" coordsize="5391,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">
                <v:shape id="Graphic 23" o:spid="_x0000_s1027" style="position:absolute;left:2068;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" path="m19596,129672l,162717r12394,46484l58504,281768,29964,235194,16046,191180,14631,150280r4965,-20608xem183365,l125768,11496,64219,51796,23601,113047r-4005,16625l23998,122250,87066,67735,130230,45392r42724,-5678l228157,39714,239009,7296,225087,3276,183365,xem228157,39714r-55203,l207418,42801r18383,3954l228157,39714xe" fillcolor="#8bae1f" stroked="f">
                  <v:path arrowok="t"/>
                </v:shape>
                <v:shape id="Image 24" o:spid="_x0000_s1028" type="#_x0000_t75" style="position:absolute;left:3767;top:143;width:1623;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">
                  <v:imagedata r:id="rId28" o:title=""/>
                </v:shape>
                <v:shape id="Graphic 25" o:spid="_x0000_s1029" style="position:absolute;left:932;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" path="m219412,129672r4965,20608l222962,191180r-13918,44014l180505,281768r46109,-72567l239009,162717,219412,129672xem156336,39714r-90282,l108778,45392r43164,22343l215011,122250r4401,7422l215407,113047,198172,80035,174790,51796,156336,39714xem55643,l13921,3276,,7296,13208,46755,31590,42801,66054,39714r90282,l113240,11496,55643,xe" fillcolor="#0069b4" stroked="f">
                  <v:path arrowok="t"/>
                </v:shape>
                <v:shape id="Image 26" o:spid="_x0000_s1030" type="#_x0000_t75" style="position:absolute;top:143;width:1622;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">
                  <v:imagedata r:id="rId29" o:title=""/>
                </v:shape>
                <w10:anchorlock/>
              </v:group>
            </w:pict>
          </mc:Fallback>
        </mc:AlternateContent>
      </w:r>
      <w:r>
        <w:rPr>
          <w:rFonts w:ascii="Times New Roman"/>
          <w:spacing w:val="80"/>
          <w:position w:val="14"/>
          <w:sz w:val="20"/>
        </w:rPr>
        <w:t xml:space="preserve"> </w:t>
      </w:r>
      <w:r>
        <w:rPr>
          <w:rFonts w:ascii="Arial"/>
          <w:noProof/>
          <w:spacing w:val="80"/>
          <w:position w:val="22"/>
          <w:sz w:val="20"/>
          <w:lang w:eastAsia="de-DE"/>
        </w:rPr>
        <w:drawing>
          <wp:inline distT="0" distB="0" distL="0" distR="0" wp14:anchorId="119F2C19" wp14:editId="226B6AAA">
            <wp:extent cx="961647" cy="19526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961647" cy="195262"/>
                    </a:xfrm>
                    <a:prstGeom prst="rect">
                      <a:avLst/>
                    </a:prstGeom>
                  </pic:spPr>
                </pic:pic>
              </a:graphicData>
            </a:graphic>
          </wp:inline>
        </w:drawing>
      </w:r>
    </w:p>
    <w:p w14:paraId="2C80CA7C" w14:textId="77777777" w:rsidR="007936EF" w:rsidRDefault="007D6EBC">
      <w:pPr>
        <w:pStyle w:val="Textkrper"/>
        <w:spacing w:before="11"/>
        <w:rPr>
          <w:rFonts w:ascii="Arial"/>
          <w:sz w:val="16"/>
        </w:rPr>
      </w:pPr>
      <w:r>
        <w:rPr>
          <w:rFonts w:ascii="Arial"/>
          <w:noProof/>
          <w:sz w:val="16"/>
          <w:lang w:eastAsia="de-DE"/>
        </w:rPr>
        <w:drawing>
          <wp:anchor distT="0" distB="0" distL="0" distR="0" simplePos="0" relativeHeight="487588864" behindDoc="1" locked="0" layoutInCell="1" allowOverlap="1" wp14:anchorId="0DE7BC59" wp14:editId="0E316BD7">
            <wp:simplePos x="0" y="0"/>
            <wp:positionH relativeFrom="page">
              <wp:posOffset>2217459</wp:posOffset>
            </wp:positionH>
            <wp:positionV relativeFrom="paragraph">
              <wp:posOffset>139192</wp:posOffset>
            </wp:positionV>
            <wp:extent cx="2051726" cy="6858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051726" cy="685800"/>
                    </a:xfrm>
                    <a:prstGeom prst="rect">
                      <a:avLst/>
                    </a:prstGeom>
                  </pic:spPr>
                </pic:pic>
              </a:graphicData>
            </a:graphic>
          </wp:anchor>
        </w:drawing>
      </w:r>
      <w:r>
        <w:rPr>
          <w:rFonts w:ascii="Arial"/>
          <w:noProof/>
          <w:sz w:val="16"/>
          <w:lang w:eastAsia="de-DE"/>
        </w:rPr>
        <w:drawing>
          <wp:anchor distT="0" distB="0" distL="0" distR="0" simplePos="0" relativeHeight="487589376" behindDoc="1" locked="0" layoutInCell="1" allowOverlap="1" wp14:anchorId="1902D1DA" wp14:editId="1C395B42">
            <wp:simplePos x="0" y="0"/>
            <wp:positionH relativeFrom="page">
              <wp:posOffset>4898809</wp:posOffset>
            </wp:positionH>
            <wp:positionV relativeFrom="paragraph">
              <wp:posOffset>224751</wp:posOffset>
            </wp:positionV>
            <wp:extent cx="704658" cy="70465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704658" cy="704659"/>
                    </a:xfrm>
                    <a:prstGeom prst="rect">
                      <a:avLst/>
                    </a:prstGeom>
                  </pic:spPr>
                </pic:pic>
              </a:graphicData>
            </a:graphic>
          </wp:anchor>
        </w:drawing>
      </w:r>
    </w:p>
    <w:p w14:paraId="63E4D0CF" w14:textId="77777777" w:rsidR="007936EF" w:rsidRDefault="007936EF">
      <w:pPr>
        <w:pStyle w:val="Textkrper"/>
        <w:rPr>
          <w:rFonts w:ascii="Arial"/>
        </w:rPr>
      </w:pPr>
    </w:p>
    <w:p w14:paraId="5C2B8644" w14:textId="77777777" w:rsidR="007936EF" w:rsidRDefault="007936EF">
      <w:pPr>
        <w:pStyle w:val="Textkrper"/>
        <w:rPr>
          <w:rFonts w:ascii="Arial"/>
        </w:rPr>
      </w:pPr>
    </w:p>
    <w:p w14:paraId="0CCABC38" w14:textId="77777777" w:rsidR="007936EF" w:rsidRDefault="007936EF">
      <w:pPr>
        <w:pStyle w:val="Textkrper"/>
        <w:rPr>
          <w:rFonts w:ascii="Arial"/>
        </w:rPr>
      </w:pPr>
    </w:p>
    <w:p w14:paraId="58A357D4" w14:textId="77777777" w:rsidR="007936EF" w:rsidRDefault="007936EF">
      <w:pPr>
        <w:pStyle w:val="Textkrper"/>
        <w:rPr>
          <w:rFonts w:ascii="Arial"/>
        </w:rPr>
      </w:pPr>
    </w:p>
    <w:p w14:paraId="0D6D55A8" w14:textId="77777777" w:rsidR="007936EF" w:rsidRDefault="007936EF">
      <w:pPr>
        <w:pStyle w:val="Textkrper"/>
        <w:rPr>
          <w:rFonts w:ascii="Arial"/>
        </w:rPr>
      </w:pPr>
    </w:p>
    <w:p w14:paraId="367BC840" w14:textId="77777777" w:rsidR="007936EF" w:rsidRDefault="007936EF">
      <w:pPr>
        <w:pStyle w:val="Textkrper"/>
        <w:rPr>
          <w:rFonts w:ascii="Arial"/>
        </w:rPr>
      </w:pPr>
    </w:p>
    <w:p w14:paraId="45BE1E42" w14:textId="77777777" w:rsidR="007936EF" w:rsidRDefault="007936EF">
      <w:pPr>
        <w:pStyle w:val="Textkrper"/>
        <w:rPr>
          <w:rFonts w:ascii="Arial"/>
        </w:rPr>
      </w:pPr>
    </w:p>
    <w:p w14:paraId="299BB01B" w14:textId="77777777" w:rsidR="007936EF" w:rsidRDefault="007936EF">
      <w:pPr>
        <w:pStyle w:val="Textkrper"/>
        <w:rPr>
          <w:rFonts w:ascii="Arial"/>
        </w:rPr>
      </w:pPr>
    </w:p>
    <w:p w14:paraId="54BFC563" w14:textId="77777777" w:rsidR="007936EF" w:rsidRDefault="007936EF">
      <w:pPr>
        <w:pStyle w:val="Textkrper"/>
        <w:rPr>
          <w:rFonts w:ascii="Arial"/>
        </w:rPr>
      </w:pPr>
    </w:p>
    <w:p w14:paraId="5C044F0A" w14:textId="77777777" w:rsidR="007936EF" w:rsidRDefault="007936EF">
      <w:pPr>
        <w:pStyle w:val="Textkrper"/>
        <w:rPr>
          <w:rFonts w:ascii="Arial"/>
        </w:rPr>
      </w:pPr>
    </w:p>
    <w:p w14:paraId="2C5917F0" w14:textId="77777777" w:rsidR="007936EF" w:rsidRDefault="007936EF">
      <w:pPr>
        <w:pStyle w:val="Textkrper"/>
        <w:rPr>
          <w:rFonts w:ascii="Arial"/>
        </w:rPr>
      </w:pPr>
    </w:p>
    <w:p w14:paraId="70F81BD7" w14:textId="77777777" w:rsidR="007936EF" w:rsidRDefault="007936EF">
      <w:pPr>
        <w:pStyle w:val="Textkrper"/>
        <w:rPr>
          <w:rFonts w:ascii="Arial"/>
        </w:rPr>
      </w:pPr>
    </w:p>
    <w:p w14:paraId="7950F625" w14:textId="77777777" w:rsidR="007936EF" w:rsidRDefault="007936EF">
      <w:pPr>
        <w:pStyle w:val="Textkrper"/>
        <w:rPr>
          <w:rFonts w:ascii="Arial"/>
        </w:rPr>
      </w:pPr>
    </w:p>
    <w:p w14:paraId="31FFF123" w14:textId="77777777" w:rsidR="007936EF" w:rsidRDefault="007936EF">
      <w:pPr>
        <w:pStyle w:val="Textkrper"/>
        <w:rPr>
          <w:rFonts w:ascii="Arial"/>
        </w:rPr>
      </w:pPr>
    </w:p>
    <w:p w14:paraId="42D2A3C1" w14:textId="77777777" w:rsidR="007936EF" w:rsidRDefault="007936EF">
      <w:pPr>
        <w:pStyle w:val="Textkrper"/>
        <w:rPr>
          <w:rFonts w:ascii="Arial"/>
        </w:rPr>
      </w:pPr>
    </w:p>
    <w:p w14:paraId="25E10D5D" w14:textId="77777777" w:rsidR="007936EF" w:rsidRDefault="007936EF">
      <w:pPr>
        <w:pStyle w:val="Textkrper"/>
        <w:rPr>
          <w:rFonts w:ascii="Arial"/>
        </w:rPr>
      </w:pPr>
    </w:p>
    <w:p w14:paraId="45CA71FD" w14:textId="77777777" w:rsidR="007936EF" w:rsidRDefault="007936EF">
      <w:pPr>
        <w:pStyle w:val="Textkrper"/>
        <w:rPr>
          <w:rFonts w:ascii="Arial"/>
        </w:rPr>
      </w:pPr>
    </w:p>
    <w:p w14:paraId="0283E283" w14:textId="77777777" w:rsidR="007936EF" w:rsidRDefault="007936EF">
      <w:pPr>
        <w:pStyle w:val="Textkrper"/>
        <w:rPr>
          <w:rFonts w:ascii="Arial"/>
        </w:rPr>
      </w:pPr>
    </w:p>
    <w:p w14:paraId="189568C6" w14:textId="77777777" w:rsidR="007936EF" w:rsidRDefault="007936EF">
      <w:pPr>
        <w:pStyle w:val="Textkrper"/>
        <w:rPr>
          <w:rFonts w:ascii="Arial"/>
        </w:rPr>
      </w:pPr>
    </w:p>
    <w:p w14:paraId="36E13BB7" w14:textId="77777777" w:rsidR="007936EF" w:rsidRDefault="007936EF">
      <w:pPr>
        <w:pStyle w:val="Textkrper"/>
        <w:rPr>
          <w:rFonts w:ascii="Arial"/>
        </w:rPr>
      </w:pPr>
    </w:p>
    <w:p w14:paraId="79BCA668" w14:textId="77777777" w:rsidR="007936EF" w:rsidRDefault="007936EF">
      <w:pPr>
        <w:pStyle w:val="Textkrper"/>
        <w:rPr>
          <w:rFonts w:ascii="Arial"/>
        </w:rPr>
      </w:pPr>
    </w:p>
    <w:p w14:paraId="5548D632" w14:textId="77777777" w:rsidR="007936EF" w:rsidRDefault="007936EF">
      <w:pPr>
        <w:pStyle w:val="Textkrper"/>
        <w:rPr>
          <w:rFonts w:ascii="Arial"/>
        </w:rPr>
      </w:pPr>
    </w:p>
    <w:p w14:paraId="664E2416" w14:textId="77777777" w:rsidR="007936EF" w:rsidRDefault="007936EF">
      <w:pPr>
        <w:pStyle w:val="Textkrper"/>
        <w:rPr>
          <w:rFonts w:ascii="Arial"/>
        </w:rPr>
      </w:pPr>
    </w:p>
    <w:p w14:paraId="5ECB5DB8" w14:textId="77777777" w:rsidR="007936EF" w:rsidRDefault="007936EF">
      <w:pPr>
        <w:pStyle w:val="Textkrper"/>
        <w:rPr>
          <w:rFonts w:ascii="Arial"/>
        </w:rPr>
      </w:pPr>
    </w:p>
    <w:p w14:paraId="3AD7541B" w14:textId="77777777" w:rsidR="007936EF" w:rsidRDefault="007936EF">
      <w:pPr>
        <w:pStyle w:val="Textkrper"/>
        <w:rPr>
          <w:rFonts w:ascii="Arial"/>
        </w:rPr>
      </w:pPr>
    </w:p>
    <w:p w14:paraId="71C257BD" w14:textId="77777777" w:rsidR="007936EF" w:rsidRDefault="007936EF">
      <w:pPr>
        <w:pStyle w:val="Textkrper"/>
        <w:rPr>
          <w:rFonts w:ascii="Arial"/>
        </w:rPr>
      </w:pPr>
    </w:p>
    <w:p w14:paraId="47ACD5E3" w14:textId="77777777" w:rsidR="007936EF" w:rsidRDefault="007936EF">
      <w:pPr>
        <w:pStyle w:val="Textkrper"/>
        <w:rPr>
          <w:rFonts w:ascii="Arial"/>
        </w:rPr>
      </w:pPr>
    </w:p>
    <w:p w14:paraId="4C96326A" w14:textId="77777777" w:rsidR="007936EF" w:rsidRDefault="007936EF">
      <w:pPr>
        <w:pStyle w:val="Textkrper"/>
        <w:rPr>
          <w:rFonts w:ascii="Arial"/>
        </w:rPr>
      </w:pPr>
    </w:p>
    <w:p w14:paraId="3918FB41" w14:textId="77777777" w:rsidR="007936EF" w:rsidRDefault="007936EF">
      <w:pPr>
        <w:pStyle w:val="Textkrper"/>
        <w:rPr>
          <w:rFonts w:ascii="Arial"/>
        </w:rPr>
      </w:pPr>
    </w:p>
    <w:p w14:paraId="0E6BB1ED" w14:textId="77777777" w:rsidR="007936EF" w:rsidRDefault="007936EF">
      <w:pPr>
        <w:pStyle w:val="Textkrper"/>
        <w:rPr>
          <w:rFonts w:ascii="Arial"/>
        </w:rPr>
      </w:pPr>
    </w:p>
    <w:p w14:paraId="5495853F" w14:textId="77777777" w:rsidR="007936EF" w:rsidRDefault="007936EF">
      <w:pPr>
        <w:pStyle w:val="Textkrper"/>
        <w:rPr>
          <w:rFonts w:ascii="Arial"/>
        </w:rPr>
      </w:pPr>
    </w:p>
    <w:p w14:paraId="0725ABEA" w14:textId="77777777" w:rsidR="007936EF" w:rsidRDefault="007936EF">
      <w:pPr>
        <w:pStyle w:val="Textkrper"/>
        <w:rPr>
          <w:rFonts w:ascii="Arial"/>
        </w:rPr>
      </w:pPr>
    </w:p>
    <w:p w14:paraId="4B40E44F" w14:textId="77777777" w:rsidR="007936EF" w:rsidRDefault="007936EF">
      <w:pPr>
        <w:pStyle w:val="Textkrper"/>
        <w:rPr>
          <w:rFonts w:ascii="Arial"/>
        </w:rPr>
      </w:pPr>
    </w:p>
    <w:p w14:paraId="13837C4D" w14:textId="77777777" w:rsidR="007936EF" w:rsidRDefault="007936EF">
      <w:pPr>
        <w:pStyle w:val="Textkrper"/>
        <w:rPr>
          <w:rFonts w:ascii="Arial"/>
        </w:rPr>
      </w:pPr>
    </w:p>
    <w:p w14:paraId="36444208" w14:textId="77777777" w:rsidR="007936EF" w:rsidRDefault="007936EF">
      <w:pPr>
        <w:pStyle w:val="Textkrper"/>
        <w:rPr>
          <w:rFonts w:ascii="Arial"/>
        </w:rPr>
      </w:pPr>
    </w:p>
    <w:p w14:paraId="73A5FF40" w14:textId="77777777" w:rsidR="007936EF" w:rsidRDefault="007936EF">
      <w:pPr>
        <w:pStyle w:val="Textkrper"/>
        <w:rPr>
          <w:rFonts w:ascii="Arial"/>
        </w:rPr>
      </w:pPr>
    </w:p>
    <w:p w14:paraId="423E2BFE" w14:textId="77777777" w:rsidR="007936EF" w:rsidRDefault="007936EF">
      <w:pPr>
        <w:pStyle w:val="Textkrper"/>
        <w:rPr>
          <w:rFonts w:ascii="Arial"/>
        </w:rPr>
      </w:pPr>
    </w:p>
    <w:p w14:paraId="662A7EEC" w14:textId="77777777" w:rsidR="007936EF" w:rsidRDefault="007936EF">
      <w:pPr>
        <w:pStyle w:val="Textkrper"/>
        <w:rPr>
          <w:rFonts w:ascii="Arial"/>
        </w:rPr>
      </w:pPr>
    </w:p>
    <w:p w14:paraId="075400CD" w14:textId="77777777" w:rsidR="007936EF" w:rsidRDefault="007D6EBC">
      <w:pPr>
        <w:pStyle w:val="Textkrper"/>
        <w:spacing w:before="192"/>
        <w:rPr>
          <w:rFonts w:ascii="Arial"/>
        </w:rPr>
      </w:pPr>
      <w:r>
        <w:rPr>
          <w:rFonts w:ascii="Arial"/>
          <w:noProof/>
          <w:lang w:eastAsia="de-DE"/>
        </w:rPr>
        <mc:AlternateContent>
          <mc:Choice Requires="wpg">
            <w:drawing>
              <wp:anchor distT="0" distB="0" distL="0" distR="0" simplePos="0" relativeHeight="487589888" behindDoc="1" locked="0" layoutInCell="1" allowOverlap="1" wp14:anchorId="5F6EBC41" wp14:editId="3638FC2E">
                <wp:simplePos x="0" y="0"/>
                <wp:positionH relativeFrom="page">
                  <wp:posOffset>2225870</wp:posOffset>
                </wp:positionH>
                <wp:positionV relativeFrom="paragraph">
                  <wp:posOffset>283193</wp:posOffset>
                </wp:positionV>
                <wp:extent cx="1944370" cy="23558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235585"/>
                          <a:chOff x="0" y="0"/>
                          <a:chExt cx="1944370" cy="235585"/>
                        </a:xfrm>
                      </wpg:grpSpPr>
                      <wps:wsp>
                        <wps:cNvPr id="31" name="Graphic 31"/>
                        <wps:cNvSpPr/>
                        <wps:spPr>
                          <a:xfrm>
                            <a:off x="702668" y="0"/>
                            <a:ext cx="228600" cy="228600"/>
                          </a:xfrm>
                          <a:custGeom>
                            <a:avLst/>
                            <a:gdLst/>
                            <a:ahLst/>
                            <a:cxnLst/>
                            <a:rect l="l" t="t" r="r" b="b"/>
                            <a:pathLst>
                              <a:path w="228600" h="228600">
                                <a:moveTo>
                                  <a:pt x="114122" y="0"/>
                                </a:moveTo>
                                <a:lnTo>
                                  <a:pt x="69742" y="8980"/>
                                </a:lnTo>
                                <a:lnTo>
                                  <a:pt x="33462" y="33456"/>
                                </a:lnTo>
                                <a:lnTo>
                                  <a:pt x="8982" y="69731"/>
                                </a:lnTo>
                                <a:lnTo>
                                  <a:pt x="0" y="114109"/>
                                </a:lnTo>
                                <a:lnTo>
                                  <a:pt x="8982" y="158491"/>
                                </a:lnTo>
                                <a:lnTo>
                                  <a:pt x="33462" y="194775"/>
                                </a:lnTo>
                                <a:lnTo>
                                  <a:pt x="69742" y="219260"/>
                                </a:lnTo>
                                <a:lnTo>
                                  <a:pt x="114122" y="228244"/>
                                </a:lnTo>
                                <a:lnTo>
                                  <a:pt x="158499" y="219260"/>
                                </a:lnTo>
                                <a:lnTo>
                                  <a:pt x="169950" y="211531"/>
                                </a:lnTo>
                                <a:lnTo>
                                  <a:pt x="110439" y="211531"/>
                                </a:lnTo>
                                <a:lnTo>
                                  <a:pt x="106979" y="211277"/>
                                </a:lnTo>
                                <a:lnTo>
                                  <a:pt x="103212" y="210870"/>
                                </a:lnTo>
                                <a:lnTo>
                                  <a:pt x="103991" y="209651"/>
                                </a:lnTo>
                                <a:lnTo>
                                  <a:pt x="95313" y="209651"/>
                                </a:lnTo>
                                <a:lnTo>
                                  <a:pt x="64156" y="197664"/>
                                </a:lnTo>
                                <a:lnTo>
                                  <a:pt x="39235" y="176315"/>
                                </a:lnTo>
                                <a:lnTo>
                                  <a:pt x="22702" y="147749"/>
                                </a:lnTo>
                                <a:lnTo>
                                  <a:pt x="16713" y="114109"/>
                                </a:lnTo>
                                <a:lnTo>
                                  <a:pt x="17212" y="104230"/>
                                </a:lnTo>
                                <a:lnTo>
                                  <a:pt x="18676" y="94629"/>
                                </a:lnTo>
                                <a:lnTo>
                                  <a:pt x="21058" y="85354"/>
                                </a:lnTo>
                                <a:lnTo>
                                  <a:pt x="24307" y="76453"/>
                                </a:lnTo>
                                <a:lnTo>
                                  <a:pt x="39434" y="76453"/>
                                </a:lnTo>
                                <a:lnTo>
                                  <a:pt x="37274" y="72402"/>
                                </a:lnTo>
                                <a:lnTo>
                                  <a:pt x="37592" y="71767"/>
                                </a:lnTo>
                                <a:lnTo>
                                  <a:pt x="192162" y="71767"/>
                                </a:lnTo>
                                <a:lnTo>
                                  <a:pt x="197307" y="63703"/>
                                </a:lnTo>
                                <a:lnTo>
                                  <a:pt x="215183" y="63703"/>
                                </a:lnTo>
                                <a:lnTo>
                                  <a:pt x="211601" y="58394"/>
                                </a:lnTo>
                                <a:lnTo>
                                  <a:pt x="34340" y="58394"/>
                                </a:lnTo>
                                <a:lnTo>
                                  <a:pt x="49605" y="41268"/>
                                </a:lnTo>
                                <a:lnTo>
                                  <a:pt x="68473" y="28119"/>
                                </a:lnTo>
                                <a:lnTo>
                                  <a:pt x="90220" y="19687"/>
                                </a:lnTo>
                                <a:lnTo>
                                  <a:pt x="114122" y="16713"/>
                                </a:lnTo>
                                <a:lnTo>
                                  <a:pt x="169960" y="16713"/>
                                </a:lnTo>
                                <a:lnTo>
                                  <a:pt x="158499" y="8980"/>
                                </a:lnTo>
                                <a:lnTo>
                                  <a:pt x="114122" y="0"/>
                                </a:lnTo>
                                <a:close/>
                              </a:path>
                              <a:path w="228600" h="228600">
                                <a:moveTo>
                                  <a:pt x="144597" y="192163"/>
                                </a:moveTo>
                                <a:lnTo>
                                  <a:pt x="115163" y="192163"/>
                                </a:lnTo>
                                <a:lnTo>
                                  <a:pt x="122999" y="207086"/>
                                </a:lnTo>
                                <a:lnTo>
                                  <a:pt x="124968" y="210870"/>
                                </a:lnTo>
                                <a:lnTo>
                                  <a:pt x="121424" y="211277"/>
                                </a:lnTo>
                                <a:lnTo>
                                  <a:pt x="117792" y="211531"/>
                                </a:lnTo>
                                <a:lnTo>
                                  <a:pt x="169950" y="211531"/>
                                </a:lnTo>
                                <a:lnTo>
                                  <a:pt x="172735" y="209651"/>
                                </a:lnTo>
                                <a:lnTo>
                                  <a:pt x="133185" y="209651"/>
                                </a:lnTo>
                                <a:lnTo>
                                  <a:pt x="144597" y="192163"/>
                                </a:lnTo>
                                <a:close/>
                              </a:path>
                              <a:path w="228600" h="228600">
                                <a:moveTo>
                                  <a:pt x="39434" y="76453"/>
                                </a:moveTo>
                                <a:lnTo>
                                  <a:pt x="24307" y="76453"/>
                                </a:lnTo>
                                <a:lnTo>
                                  <a:pt x="95313" y="209651"/>
                                </a:lnTo>
                                <a:lnTo>
                                  <a:pt x="103991" y="209651"/>
                                </a:lnTo>
                                <a:lnTo>
                                  <a:pt x="115163" y="192163"/>
                                </a:lnTo>
                                <a:lnTo>
                                  <a:pt x="144597" y="192163"/>
                                </a:lnTo>
                                <a:lnTo>
                                  <a:pt x="145501" y="190779"/>
                                </a:lnTo>
                                <a:lnTo>
                                  <a:pt x="129540" y="190779"/>
                                </a:lnTo>
                                <a:lnTo>
                                  <a:pt x="129453" y="190614"/>
                                </a:lnTo>
                                <a:lnTo>
                                  <a:pt x="100304" y="190614"/>
                                </a:lnTo>
                                <a:lnTo>
                                  <a:pt x="39434" y="76453"/>
                                </a:lnTo>
                                <a:close/>
                              </a:path>
                              <a:path w="228600" h="228600">
                                <a:moveTo>
                                  <a:pt x="223996" y="93179"/>
                                </a:moveTo>
                                <a:lnTo>
                                  <a:pt x="209194" y="93179"/>
                                </a:lnTo>
                                <a:lnTo>
                                  <a:pt x="210680" y="99936"/>
                                </a:lnTo>
                                <a:lnTo>
                                  <a:pt x="211531" y="106933"/>
                                </a:lnTo>
                                <a:lnTo>
                                  <a:pt x="211531" y="114109"/>
                                </a:lnTo>
                                <a:lnTo>
                                  <a:pt x="205528" y="147749"/>
                                </a:lnTo>
                                <a:lnTo>
                                  <a:pt x="188980" y="176315"/>
                                </a:lnTo>
                                <a:lnTo>
                                  <a:pt x="164154" y="197664"/>
                                </a:lnTo>
                                <a:lnTo>
                                  <a:pt x="164020" y="197664"/>
                                </a:lnTo>
                                <a:lnTo>
                                  <a:pt x="133112" y="209651"/>
                                </a:lnTo>
                                <a:lnTo>
                                  <a:pt x="172735" y="209651"/>
                                </a:lnTo>
                                <a:lnTo>
                                  <a:pt x="194775" y="194775"/>
                                </a:lnTo>
                                <a:lnTo>
                                  <a:pt x="219251" y="158491"/>
                                </a:lnTo>
                                <a:lnTo>
                                  <a:pt x="228231" y="114109"/>
                                </a:lnTo>
                                <a:lnTo>
                                  <a:pt x="223996" y="93179"/>
                                </a:lnTo>
                                <a:close/>
                              </a:path>
                              <a:path w="228600" h="228600">
                                <a:moveTo>
                                  <a:pt x="207271" y="96126"/>
                                </a:moveTo>
                                <a:lnTo>
                                  <a:pt x="191325" y="96126"/>
                                </a:lnTo>
                                <a:lnTo>
                                  <a:pt x="129647" y="190614"/>
                                </a:lnTo>
                                <a:lnTo>
                                  <a:pt x="129540" y="190779"/>
                                </a:lnTo>
                                <a:lnTo>
                                  <a:pt x="145501" y="190779"/>
                                </a:lnTo>
                                <a:lnTo>
                                  <a:pt x="207271" y="96126"/>
                                </a:lnTo>
                                <a:close/>
                              </a:path>
                              <a:path w="228600" h="228600">
                                <a:moveTo>
                                  <a:pt x="215183" y="63703"/>
                                </a:moveTo>
                                <a:lnTo>
                                  <a:pt x="197307" y="63703"/>
                                </a:lnTo>
                                <a:lnTo>
                                  <a:pt x="200961" y="69731"/>
                                </a:lnTo>
                                <a:lnTo>
                                  <a:pt x="203962" y="76034"/>
                                </a:lnTo>
                                <a:lnTo>
                                  <a:pt x="206248" y="82753"/>
                                </a:lnTo>
                                <a:lnTo>
                                  <a:pt x="57848" y="82753"/>
                                </a:lnTo>
                                <a:lnTo>
                                  <a:pt x="108026" y="178523"/>
                                </a:lnTo>
                                <a:lnTo>
                                  <a:pt x="100304" y="190614"/>
                                </a:lnTo>
                                <a:lnTo>
                                  <a:pt x="129453" y="190614"/>
                                </a:lnTo>
                                <a:lnTo>
                                  <a:pt x="123469" y="179196"/>
                                </a:lnTo>
                                <a:lnTo>
                                  <a:pt x="176606" y="96126"/>
                                </a:lnTo>
                                <a:lnTo>
                                  <a:pt x="207271" y="96126"/>
                                </a:lnTo>
                                <a:lnTo>
                                  <a:pt x="209194" y="93179"/>
                                </a:lnTo>
                                <a:lnTo>
                                  <a:pt x="223996" y="93179"/>
                                </a:lnTo>
                                <a:lnTo>
                                  <a:pt x="219251" y="69731"/>
                                </a:lnTo>
                                <a:lnTo>
                                  <a:pt x="215183" y="63703"/>
                                </a:lnTo>
                                <a:close/>
                              </a:path>
                              <a:path w="228600" h="228600">
                                <a:moveTo>
                                  <a:pt x="192162" y="71767"/>
                                </a:moveTo>
                                <a:lnTo>
                                  <a:pt x="176301" y="71767"/>
                                </a:lnTo>
                                <a:lnTo>
                                  <a:pt x="169278" y="82753"/>
                                </a:lnTo>
                                <a:lnTo>
                                  <a:pt x="185153" y="82753"/>
                                </a:lnTo>
                                <a:lnTo>
                                  <a:pt x="192162" y="71767"/>
                                </a:lnTo>
                                <a:close/>
                              </a:path>
                              <a:path w="228600" h="228600">
                                <a:moveTo>
                                  <a:pt x="169960" y="16713"/>
                                </a:moveTo>
                                <a:lnTo>
                                  <a:pt x="114122" y="16713"/>
                                </a:lnTo>
                                <a:lnTo>
                                  <a:pt x="138028" y="19687"/>
                                </a:lnTo>
                                <a:lnTo>
                                  <a:pt x="159775" y="28119"/>
                                </a:lnTo>
                                <a:lnTo>
                                  <a:pt x="178640" y="41268"/>
                                </a:lnTo>
                                <a:lnTo>
                                  <a:pt x="193903" y="58394"/>
                                </a:lnTo>
                                <a:lnTo>
                                  <a:pt x="211601" y="58394"/>
                                </a:lnTo>
                                <a:lnTo>
                                  <a:pt x="194775" y="33456"/>
                                </a:lnTo>
                                <a:lnTo>
                                  <a:pt x="169960" y="16713"/>
                                </a:lnTo>
                                <a:close/>
                              </a:path>
                            </a:pathLst>
                          </a:custGeom>
                          <a:solidFill>
                            <a:srgbClr val="008D58"/>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3" cstate="print"/>
                          <a:stretch>
                            <a:fillRect/>
                          </a:stretch>
                        </pic:blipFill>
                        <pic:spPr>
                          <a:xfrm>
                            <a:off x="0" y="58472"/>
                            <a:ext cx="362563" cy="113626"/>
                          </a:xfrm>
                          <a:prstGeom prst="rect">
                            <a:avLst/>
                          </a:prstGeom>
                        </pic:spPr>
                      </pic:pic>
                      <wps:wsp>
                        <wps:cNvPr id="33" name="Graphic 33"/>
                        <wps:cNvSpPr/>
                        <wps:spPr>
                          <a:xfrm>
                            <a:off x="382569" y="57205"/>
                            <a:ext cx="1042035" cy="116205"/>
                          </a:xfrm>
                          <a:custGeom>
                            <a:avLst/>
                            <a:gdLst/>
                            <a:ahLst/>
                            <a:cxnLst/>
                            <a:rect l="l" t="t" r="r" b="b"/>
                            <a:pathLst>
                              <a:path w="1042035" h="116205">
                                <a:moveTo>
                                  <a:pt x="151130" y="80530"/>
                                </a:moveTo>
                                <a:lnTo>
                                  <a:pt x="115874" y="45212"/>
                                </a:lnTo>
                                <a:lnTo>
                                  <a:pt x="57315" y="44157"/>
                                </a:lnTo>
                                <a:lnTo>
                                  <a:pt x="44081" y="43014"/>
                                </a:lnTo>
                                <a:lnTo>
                                  <a:pt x="38239" y="39992"/>
                                </a:lnTo>
                                <a:lnTo>
                                  <a:pt x="36918" y="34239"/>
                                </a:lnTo>
                                <a:lnTo>
                                  <a:pt x="36918" y="28105"/>
                                </a:lnTo>
                                <a:lnTo>
                                  <a:pt x="42545" y="25438"/>
                                </a:lnTo>
                                <a:lnTo>
                                  <a:pt x="108432" y="25438"/>
                                </a:lnTo>
                                <a:lnTo>
                                  <a:pt x="109423" y="28879"/>
                                </a:lnTo>
                                <a:lnTo>
                                  <a:pt x="109423" y="37198"/>
                                </a:lnTo>
                                <a:lnTo>
                                  <a:pt x="146164" y="37198"/>
                                </a:lnTo>
                                <a:lnTo>
                                  <a:pt x="146164" y="33604"/>
                                </a:lnTo>
                                <a:lnTo>
                                  <a:pt x="144881" y="19939"/>
                                </a:lnTo>
                                <a:lnTo>
                                  <a:pt x="138887" y="9321"/>
                                </a:lnTo>
                                <a:lnTo>
                                  <a:pt x="124929" y="2438"/>
                                </a:lnTo>
                                <a:lnTo>
                                  <a:pt x="99809" y="0"/>
                                </a:lnTo>
                                <a:lnTo>
                                  <a:pt x="48488" y="0"/>
                                </a:lnTo>
                                <a:lnTo>
                                  <a:pt x="21399" y="2794"/>
                                </a:lnTo>
                                <a:lnTo>
                                  <a:pt x="6959" y="10502"/>
                                </a:lnTo>
                                <a:lnTo>
                                  <a:pt x="1206" y="22072"/>
                                </a:lnTo>
                                <a:lnTo>
                                  <a:pt x="165" y="36436"/>
                                </a:lnTo>
                                <a:lnTo>
                                  <a:pt x="2019" y="53555"/>
                                </a:lnTo>
                                <a:lnTo>
                                  <a:pt x="10223" y="64008"/>
                                </a:lnTo>
                                <a:lnTo>
                                  <a:pt x="28803" y="69215"/>
                                </a:lnTo>
                                <a:lnTo>
                                  <a:pt x="61747" y="70637"/>
                                </a:lnTo>
                                <a:lnTo>
                                  <a:pt x="89801" y="70891"/>
                                </a:lnTo>
                                <a:lnTo>
                                  <a:pt x="105333" y="72186"/>
                                </a:lnTo>
                                <a:lnTo>
                                  <a:pt x="111988" y="75349"/>
                                </a:lnTo>
                                <a:lnTo>
                                  <a:pt x="113398" y="81165"/>
                                </a:lnTo>
                                <a:lnTo>
                                  <a:pt x="113398" y="89954"/>
                                </a:lnTo>
                                <a:lnTo>
                                  <a:pt x="105435" y="90728"/>
                                </a:lnTo>
                                <a:lnTo>
                                  <a:pt x="42049" y="90728"/>
                                </a:lnTo>
                                <a:lnTo>
                                  <a:pt x="36918" y="89789"/>
                                </a:lnTo>
                                <a:lnTo>
                                  <a:pt x="36741" y="77724"/>
                                </a:lnTo>
                                <a:lnTo>
                                  <a:pt x="0" y="77724"/>
                                </a:lnTo>
                                <a:lnTo>
                                  <a:pt x="0" y="85559"/>
                                </a:lnTo>
                                <a:lnTo>
                                  <a:pt x="2616" y="100723"/>
                                </a:lnTo>
                                <a:lnTo>
                                  <a:pt x="10883" y="110083"/>
                                </a:lnTo>
                                <a:lnTo>
                                  <a:pt x="25425" y="114833"/>
                                </a:lnTo>
                                <a:lnTo>
                                  <a:pt x="46837" y="116154"/>
                                </a:lnTo>
                                <a:lnTo>
                                  <a:pt x="91376" y="116154"/>
                                </a:lnTo>
                                <a:lnTo>
                                  <a:pt x="121323" y="114884"/>
                                </a:lnTo>
                                <a:lnTo>
                                  <a:pt x="139573" y="109816"/>
                                </a:lnTo>
                                <a:lnTo>
                                  <a:pt x="148666" y="98996"/>
                                </a:lnTo>
                                <a:lnTo>
                                  <a:pt x="151130" y="80530"/>
                                </a:lnTo>
                                <a:close/>
                              </a:path>
                              <a:path w="1042035" h="116205">
                                <a:moveTo>
                                  <a:pt x="302272" y="1574"/>
                                </a:moveTo>
                                <a:lnTo>
                                  <a:pt x="162229" y="1574"/>
                                </a:lnTo>
                                <a:lnTo>
                                  <a:pt x="162229" y="29514"/>
                                </a:lnTo>
                                <a:lnTo>
                                  <a:pt x="213868" y="29514"/>
                                </a:lnTo>
                                <a:lnTo>
                                  <a:pt x="213868" y="114604"/>
                                </a:lnTo>
                                <a:lnTo>
                                  <a:pt x="250634" y="114604"/>
                                </a:lnTo>
                                <a:lnTo>
                                  <a:pt x="250634" y="29514"/>
                                </a:lnTo>
                                <a:lnTo>
                                  <a:pt x="302272" y="29514"/>
                                </a:lnTo>
                                <a:lnTo>
                                  <a:pt x="302272" y="1574"/>
                                </a:lnTo>
                                <a:close/>
                              </a:path>
                              <a:path w="1042035" h="116205">
                                <a:moveTo>
                                  <a:pt x="698919" y="1866"/>
                                </a:moveTo>
                                <a:lnTo>
                                  <a:pt x="573760" y="1866"/>
                                </a:lnTo>
                                <a:lnTo>
                                  <a:pt x="573760" y="28536"/>
                                </a:lnTo>
                                <a:lnTo>
                                  <a:pt x="573760" y="50126"/>
                                </a:lnTo>
                                <a:lnTo>
                                  <a:pt x="573760" y="75526"/>
                                </a:lnTo>
                                <a:lnTo>
                                  <a:pt x="573760" y="114896"/>
                                </a:lnTo>
                                <a:lnTo>
                                  <a:pt x="610514" y="114896"/>
                                </a:lnTo>
                                <a:lnTo>
                                  <a:pt x="610514" y="75526"/>
                                </a:lnTo>
                                <a:lnTo>
                                  <a:pt x="694766" y="75526"/>
                                </a:lnTo>
                                <a:lnTo>
                                  <a:pt x="694766" y="50126"/>
                                </a:lnTo>
                                <a:lnTo>
                                  <a:pt x="610514" y="50126"/>
                                </a:lnTo>
                                <a:lnTo>
                                  <a:pt x="610514" y="28536"/>
                                </a:lnTo>
                                <a:lnTo>
                                  <a:pt x="698919" y="28536"/>
                                </a:lnTo>
                                <a:lnTo>
                                  <a:pt x="698919" y="1866"/>
                                </a:lnTo>
                                <a:close/>
                              </a:path>
                              <a:path w="1042035" h="116205">
                                <a:moveTo>
                                  <a:pt x="834796" y="85686"/>
                                </a:moveTo>
                                <a:lnTo>
                                  <a:pt x="752195" y="85686"/>
                                </a:lnTo>
                                <a:lnTo>
                                  <a:pt x="752195" y="1866"/>
                                </a:lnTo>
                                <a:lnTo>
                                  <a:pt x="715441" y="1866"/>
                                </a:lnTo>
                                <a:lnTo>
                                  <a:pt x="715441" y="85686"/>
                                </a:lnTo>
                                <a:lnTo>
                                  <a:pt x="715441" y="114896"/>
                                </a:lnTo>
                                <a:lnTo>
                                  <a:pt x="834796" y="114896"/>
                                </a:lnTo>
                                <a:lnTo>
                                  <a:pt x="834796" y="85686"/>
                                </a:lnTo>
                                <a:close/>
                              </a:path>
                              <a:path w="1042035" h="116205">
                                <a:moveTo>
                                  <a:pt x="983589" y="88226"/>
                                </a:moveTo>
                                <a:lnTo>
                                  <a:pt x="887082" y="88226"/>
                                </a:lnTo>
                                <a:lnTo>
                                  <a:pt x="887082" y="69176"/>
                                </a:lnTo>
                                <a:lnTo>
                                  <a:pt x="976477" y="69176"/>
                                </a:lnTo>
                                <a:lnTo>
                                  <a:pt x="976477" y="46316"/>
                                </a:lnTo>
                                <a:lnTo>
                                  <a:pt x="887082" y="46316"/>
                                </a:lnTo>
                                <a:lnTo>
                                  <a:pt x="887082" y="27266"/>
                                </a:lnTo>
                                <a:lnTo>
                                  <a:pt x="981443" y="27266"/>
                                </a:lnTo>
                                <a:lnTo>
                                  <a:pt x="981443" y="1866"/>
                                </a:lnTo>
                                <a:lnTo>
                                  <a:pt x="850341" y="1866"/>
                                </a:lnTo>
                                <a:lnTo>
                                  <a:pt x="850341" y="27266"/>
                                </a:lnTo>
                                <a:lnTo>
                                  <a:pt x="850341" y="46316"/>
                                </a:lnTo>
                                <a:lnTo>
                                  <a:pt x="850341" y="69176"/>
                                </a:lnTo>
                                <a:lnTo>
                                  <a:pt x="850341" y="88226"/>
                                </a:lnTo>
                                <a:lnTo>
                                  <a:pt x="850341" y="114896"/>
                                </a:lnTo>
                                <a:lnTo>
                                  <a:pt x="983589" y="114896"/>
                                </a:lnTo>
                                <a:lnTo>
                                  <a:pt x="983589" y="88226"/>
                                </a:lnTo>
                                <a:close/>
                              </a:path>
                              <a:path w="1042035" h="116205">
                                <a:moveTo>
                                  <a:pt x="1041717" y="1270"/>
                                </a:moveTo>
                                <a:lnTo>
                                  <a:pt x="1004963" y="1270"/>
                                </a:lnTo>
                                <a:lnTo>
                                  <a:pt x="1004963" y="114896"/>
                                </a:lnTo>
                                <a:lnTo>
                                  <a:pt x="1041717" y="114896"/>
                                </a:lnTo>
                                <a:lnTo>
                                  <a:pt x="1041717" y="1270"/>
                                </a:lnTo>
                                <a:close/>
                              </a:path>
                            </a:pathLst>
                          </a:custGeom>
                          <a:solidFill>
                            <a:srgbClr val="DD0B2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4" cstate="print"/>
                          <a:stretch>
                            <a:fillRect/>
                          </a:stretch>
                        </pic:blipFill>
                        <pic:spPr>
                          <a:xfrm>
                            <a:off x="1448931" y="57196"/>
                            <a:ext cx="324613" cy="116154"/>
                          </a:xfrm>
                          <a:prstGeom prst="rect">
                            <a:avLst/>
                          </a:prstGeom>
                        </pic:spPr>
                      </pic:pic>
                      <wps:wsp>
                        <wps:cNvPr id="35" name="Graphic 35"/>
                        <wps:cNvSpPr/>
                        <wps:spPr>
                          <a:xfrm>
                            <a:off x="1792866" y="59072"/>
                            <a:ext cx="151130" cy="113030"/>
                          </a:xfrm>
                          <a:custGeom>
                            <a:avLst/>
                            <a:gdLst/>
                            <a:ahLst/>
                            <a:cxnLst/>
                            <a:rect l="l" t="t" r="r" b="b"/>
                            <a:pathLst>
                              <a:path w="151130" h="113030">
                                <a:moveTo>
                                  <a:pt x="150964" y="0"/>
                                </a:moveTo>
                                <a:lnTo>
                                  <a:pt x="114211" y="0"/>
                                </a:lnTo>
                                <a:lnTo>
                                  <a:pt x="114211" y="39370"/>
                                </a:lnTo>
                                <a:lnTo>
                                  <a:pt x="36741" y="39370"/>
                                </a:lnTo>
                                <a:lnTo>
                                  <a:pt x="36741" y="0"/>
                                </a:lnTo>
                                <a:lnTo>
                                  <a:pt x="0" y="0"/>
                                </a:lnTo>
                                <a:lnTo>
                                  <a:pt x="0" y="39370"/>
                                </a:lnTo>
                                <a:lnTo>
                                  <a:pt x="0" y="69850"/>
                                </a:lnTo>
                                <a:lnTo>
                                  <a:pt x="0" y="113030"/>
                                </a:lnTo>
                                <a:lnTo>
                                  <a:pt x="36741" y="113030"/>
                                </a:lnTo>
                                <a:lnTo>
                                  <a:pt x="36741" y="69850"/>
                                </a:lnTo>
                                <a:lnTo>
                                  <a:pt x="114211" y="69850"/>
                                </a:lnTo>
                                <a:lnTo>
                                  <a:pt x="114211" y="113030"/>
                                </a:lnTo>
                                <a:lnTo>
                                  <a:pt x="150964" y="113030"/>
                                </a:lnTo>
                                <a:lnTo>
                                  <a:pt x="150964" y="69850"/>
                                </a:lnTo>
                                <a:lnTo>
                                  <a:pt x="150964" y="39370"/>
                                </a:lnTo>
                                <a:lnTo>
                                  <a:pt x="150964" y="0"/>
                                </a:lnTo>
                                <a:close/>
                              </a:path>
                            </a:pathLst>
                          </a:custGeom>
                          <a:solidFill>
                            <a:srgbClr val="DD0B2F"/>
                          </a:solidFill>
                        </wps:spPr>
                        <wps:bodyPr wrap="square" lIns="0" tIns="0" rIns="0" bIns="0" rtlCol="0">
                          <a:prstTxWarp prst="textNoShape">
                            <a:avLst/>
                          </a:prstTxWarp>
                          <a:noAutofit/>
                        </wps:bodyPr>
                      </wps:wsp>
                      <wps:wsp>
                        <wps:cNvPr id="36" name="Graphic 36"/>
                        <wps:cNvSpPr/>
                        <wps:spPr>
                          <a:xfrm>
                            <a:off x="955835" y="230662"/>
                            <a:ext cx="988694" cy="4445"/>
                          </a:xfrm>
                          <a:custGeom>
                            <a:avLst/>
                            <a:gdLst/>
                            <a:ahLst/>
                            <a:cxnLst/>
                            <a:rect l="l" t="t" r="r" b="b"/>
                            <a:pathLst>
                              <a:path w="988694" h="4445">
                                <a:moveTo>
                                  <a:pt x="988098" y="0"/>
                                </a:moveTo>
                                <a:lnTo>
                                  <a:pt x="0" y="0"/>
                                </a:lnTo>
                                <a:lnTo>
                                  <a:pt x="0" y="4394"/>
                                </a:lnTo>
                                <a:lnTo>
                                  <a:pt x="988098" y="4394"/>
                                </a:lnTo>
                                <a:lnTo>
                                  <a:pt x="988098" y="0"/>
                                </a:lnTo>
                                <a:close/>
                              </a:path>
                            </a:pathLst>
                          </a:custGeom>
                          <a:solidFill>
                            <a:srgbClr val="008D58"/>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C02FC31" id="Group 30" o:spid="_x0000_s1026" style="position:absolute;margin-left:175.25pt;margin-top:22.3pt;width:153.1pt;height:18.55pt;z-index:-15726592;mso-wrap-distance-left:0;mso-wrap-distance-right:0;mso-position-horizontal-relative:page" coordsize="19443,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">
                <v:shape id="Graphic 31" o:spid="_x0000_s1027" style="position:absolute;left:702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" path="m114122,l69742,8980,33462,33456,8982,69731,,114109r8982,44382l33462,194775r36280,24485l114122,228244r44377,-8984l169950,211531r-59511,l106979,211277r-3767,-407l103991,209651r-8678,l64156,197664,39235,176315,22702,147749,16713,114109r499,-9879l18676,94629r2382,-9275l24307,76453r15127,l37274,72402r318,-635l192162,71767r5145,-8064l215183,63703r-3582,-5309l34340,58394,49605,41268,68473,28119,90220,19687r23902,-2974l169960,16713,158499,8980,114122,xem144597,192163r-29434,l122999,207086r1969,3784l121424,211277r-3632,254l169950,211531r2785,-1880l133185,209651r11412,-17488xem39434,76453r-15127,l95313,209651r8678,l115163,192163r29434,l145501,190779r-15961,l129453,190614r-29149,l39434,76453xem223996,93179r-14802,l210680,99936r851,6997l211531,114109r-6003,33640l188980,176315r-24826,21349l164020,197664r-30908,11987l172735,209651r22040,-14876l219251,158491r8980,-44382l223996,93179xem207271,96126r-15946,l129647,190614r-107,165l145501,190779,207271,96126xem215183,63703r-17876,l200961,69731r3001,6303l206248,82753r-148400,l108026,178523r-7722,12091l129453,190614r-5984,-11418l176606,96126r30665,l209194,93179r14802,l219251,69731r-4068,-6028xem192162,71767r-15861,l169278,82753r15875,l192162,71767xem169960,16713r-55838,l138028,19687r21747,8432l178640,41268r15263,17126l211601,58394,194775,33456,169960,16713xe" fillcolor="#008d58" stroked="f">
                  <v:path arrowok="t"/>
                </v:shape>
                <v:shape id="Image 32" o:spid="_x0000_s1028" type="#_x0000_t75" style="position:absolute;top:584;width:3625;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">
                  <v:imagedata r:id="rId35" o:title=""/>
                </v:shape>
                <v:shape id="Graphic 33" o:spid="_x0000_s1029" style="position:absolute;left:3825;top:572;width:10421;height:1162;visibility:visible;mso-wrap-style:square;v-text-anchor:top" coordsize="10420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" path="m151130,80530l115874,45212,57315,44157,44081,43014,38239,39992,36918,34239r,-6134l42545,25438r65887,l109423,28879r,8319l146164,37198r,-3594l144881,19939,138887,9321,124929,2438,99809,,48488,,21399,2794,6959,10502,1206,22072,165,36436,2019,53555r8204,10453l28803,69215r32944,1422l89801,70891r15532,1295l111988,75349r1410,5816l113398,89954r-7963,774l42049,90728r-5131,-939l36741,77724,,77724r,7835l2616,100723r8267,9360l25425,114833r21412,1321l91376,116154r29947,-1270l139573,109816r9093,-10820l151130,80530xem302272,1574r-140043,l162229,29514r51639,l213868,114604r36766,l250634,29514r51638,l302272,1574xem698919,1866r-125159,l573760,28536r,21590l573760,75526r,39370l610514,114896r,-39370l694766,75526r,-25400l610514,50126r,-21590l698919,28536r,-26670xem834796,85686r-82601,l752195,1866r-36754,l715441,85686r,29210l834796,114896r,-29210xem983589,88226r-96507,l887082,69176r89395,l976477,46316r-89395,l887082,27266r94361,l981443,1866r-131102,l850341,27266r,19050l850341,69176r,19050l850341,114896r133248,l983589,88226xem1041717,1270r-36754,l1004963,114896r36754,l1041717,1270xe" fillcolor="#dd0b2f" stroked="f">
                  <v:path arrowok="t"/>
                </v:shape>
                <v:shape id="Image 34" o:spid="_x0000_s1030" type="#_x0000_t75" style="position:absolute;left:14489;top:571;width:3246;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">
                  <v:imagedata r:id="rId36" o:title=""/>
                </v:shape>
                <v:shape id="Graphic 35" o:spid="_x0000_s1031" style="position:absolute;left:17928;top:590;width:1511;height:1131;visibility:visible;mso-wrap-style:square;v-text-anchor:top" coordsize="1511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" path="m150964,l114211,r,39370l36741,39370,36741,,,,,39370,,69850r,43180l36741,113030r,-43180l114211,69850r,43180l150964,113030r,-43180l150964,39370,150964,xe" fillcolor="#dd0b2f" stroked="f">
                  <v:path arrowok="t"/>
                </v:shape>
                <v:shape id="Graphic 36" o:spid="_x0000_s1032" style="position:absolute;left:9558;top:2306;width:9887;height:45;visibility:visible;mso-wrap-style:square;v-text-anchor:top" coordsize="98869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" path="m988098,l,,,4394r988098,l988098,xe" fillcolor="#008d58" stroked="f">
                  <v:path arrowok="t"/>
                </v:shape>
                <w10:wrap type="topAndBottom" anchorx="page"/>
              </v:group>
            </w:pict>
          </mc:Fallback>
        </mc:AlternateContent>
      </w:r>
      <w:r>
        <w:rPr>
          <w:rFonts w:ascii="Arial"/>
          <w:noProof/>
          <w:lang w:eastAsia="de-DE"/>
        </w:rPr>
        <mc:AlternateContent>
          <mc:Choice Requires="wps">
            <w:drawing>
              <wp:anchor distT="0" distB="0" distL="0" distR="0" simplePos="0" relativeHeight="487590400" behindDoc="1" locked="0" layoutInCell="1" allowOverlap="1" wp14:anchorId="432F4023" wp14:editId="06BC46E0">
                <wp:simplePos x="0" y="0"/>
                <wp:positionH relativeFrom="page">
                  <wp:posOffset>3181743</wp:posOffset>
                </wp:positionH>
                <wp:positionV relativeFrom="paragraph">
                  <wp:posOffset>564135</wp:posOffset>
                </wp:positionV>
                <wp:extent cx="313055" cy="4953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49530"/>
                        </a:xfrm>
                        <a:custGeom>
                          <a:avLst/>
                          <a:gdLst/>
                          <a:ahLst/>
                          <a:cxnLst/>
                          <a:rect l="l" t="t" r="r" b="b"/>
                          <a:pathLst>
                            <a:path w="313055" h="49530">
                              <a:moveTo>
                                <a:pt x="42710" y="23850"/>
                              </a:moveTo>
                              <a:lnTo>
                                <a:pt x="40881" y="13017"/>
                              </a:lnTo>
                              <a:lnTo>
                                <a:pt x="36652" y="7023"/>
                              </a:lnTo>
                              <a:lnTo>
                                <a:pt x="35661" y="5613"/>
                              </a:lnTo>
                              <a:lnTo>
                                <a:pt x="33731" y="4622"/>
                              </a:lnTo>
                              <a:lnTo>
                                <a:pt x="33731" y="12725"/>
                              </a:lnTo>
                              <a:lnTo>
                                <a:pt x="33731" y="24307"/>
                              </a:lnTo>
                              <a:lnTo>
                                <a:pt x="32359" y="32194"/>
                              </a:lnTo>
                              <a:lnTo>
                                <a:pt x="28524" y="37693"/>
                              </a:lnTo>
                              <a:lnTo>
                                <a:pt x="22618" y="40919"/>
                              </a:lnTo>
                              <a:lnTo>
                                <a:pt x="15049" y="41973"/>
                              </a:lnTo>
                              <a:lnTo>
                                <a:pt x="10693" y="41973"/>
                              </a:lnTo>
                              <a:lnTo>
                                <a:pt x="8496" y="41694"/>
                              </a:lnTo>
                              <a:lnTo>
                                <a:pt x="8496" y="7023"/>
                              </a:lnTo>
                              <a:lnTo>
                                <a:pt x="27774" y="7023"/>
                              </a:lnTo>
                              <a:lnTo>
                                <a:pt x="33731" y="12725"/>
                              </a:lnTo>
                              <a:lnTo>
                                <a:pt x="33731" y="4622"/>
                              </a:lnTo>
                              <a:lnTo>
                                <a:pt x="27444" y="1371"/>
                              </a:lnTo>
                              <a:lnTo>
                                <a:pt x="16637" y="12"/>
                              </a:lnTo>
                              <a:lnTo>
                                <a:pt x="11112" y="12"/>
                              </a:lnTo>
                              <a:lnTo>
                                <a:pt x="4102" y="203"/>
                              </a:lnTo>
                              <a:lnTo>
                                <a:pt x="0" y="203"/>
                              </a:lnTo>
                              <a:lnTo>
                                <a:pt x="0" y="48895"/>
                              </a:lnTo>
                              <a:lnTo>
                                <a:pt x="3924" y="48895"/>
                              </a:lnTo>
                              <a:lnTo>
                                <a:pt x="8318" y="49072"/>
                              </a:lnTo>
                              <a:lnTo>
                                <a:pt x="14109" y="49072"/>
                              </a:lnTo>
                              <a:lnTo>
                                <a:pt x="25476" y="47561"/>
                              </a:lnTo>
                              <a:lnTo>
                                <a:pt x="34544" y="42938"/>
                              </a:lnTo>
                              <a:lnTo>
                                <a:pt x="35280" y="41973"/>
                              </a:lnTo>
                              <a:lnTo>
                                <a:pt x="40538" y="35077"/>
                              </a:lnTo>
                              <a:lnTo>
                                <a:pt x="42621" y="24307"/>
                              </a:lnTo>
                              <a:lnTo>
                                <a:pt x="42710" y="23850"/>
                              </a:lnTo>
                              <a:close/>
                            </a:path>
                            <a:path w="313055" h="49530">
                              <a:moveTo>
                                <a:pt x="76098" y="190"/>
                              </a:moveTo>
                              <a:lnTo>
                                <a:pt x="67589" y="190"/>
                              </a:lnTo>
                              <a:lnTo>
                                <a:pt x="67589" y="48793"/>
                              </a:lnTo>
                              <a:lnTo>
                                <a:pt x="76098" y="48793"/>
                              </a:lnTo>
                              <a:lnTo>
                                <a:pt x="76098" y="190"/>
                              </a:lnTo>
                              <a:close/>
                            </a:path>
                            <a:path w="313055" h="49530">
                              <a:moveTo>
                                <a:pt x="141224" y="48793"/>
                              </a:moveTo>
                              <a:lnTo>
                                <a:pt x="128041" y="32067"/>
                              </a:lnTo>
                              <a:lnTo>
                                <a:pt x="126453" y="30099"/>
                              </a:lnTo>
                              <a:lnTo>
                                <a:pt x="125056" y="28232"/>
                              </a:lnTo>
                              <a:lnTo>
                                <a:pt x="124802" y="27952"/>
                              </a:lnTo>
                              <a:lnTo>
                                <a:pt x="123837" y="26924"/>
                              </a:lnTo>
                              <a:lnTo>
                                <a:pt x="132245" y="26085"/>
                              </a:lnTo>
                              <a:lnTo>
                                <a:pt x="137248" y="22148"/>
                              </a:lnTo>
                              <a:lnTo>
                                <a:pt x="138417" y="21221"/>
                              </a:lnTo>
                              <a:lnTo>
                                <a:pt x="138417" y="6553"/>
                              </a:lnTo>
                              <a:lnTo>
                                <a:pt x="138417" y="4394"/>
                              </a:lnTo>
                              <a:lnTo>
                                <a:pt x="132016" y="0"/>
                              </a:lnTo>
                              <a:lnTo>
                                <a:pt x="129438" y="0"/>
                              </a:lnTo>
                              <a:lnTo>
                                <a:pt x="129438" y="8890"/>
                              </a:lnTo>
                              <a:lnTo>
                                <a:pt x="129438" y="18884"/>
                              </a:lnTo>
                              <a:lnTo>
                                <a:pt x="125615" y="22148"/>
                              </a:lnTo>
                              <a:lnTo>
                                <a:pt x="114579" y="22148"/>
                              </a:lnTo>
                              <a:lnTo>
                                <a:pt x="114579" y="6731"/>
                              </a:lnTo>
                              <a:lnTo>
                                <a:pt x="115989" y="6553"/>
                              </a:lnTo>
                              <a:lnTo>
                                <a:pt x="125780" y="6553"/>
                              </a:lnTo>
                              <a:lnTo>
                                <a:pt x="129438" y="8890"/>
                              </a:lnTo>
                              <a:lnTo>
                                <a:pt x="129438" y="0"/>
                              </a:lnTo>
                              <a:lnTo>
                                <a:pt x="109258" y="0"/>
                              </a:lnTo>
                              <a:lnTo>
                                <a:pt x="106083" y="190"/>
                              </a:lnTo>
                              <a:lnTo>
                                <a:pt x="106083" y="48793"/>
                              </a:lnTo>
                              <a:lnTo>
                                <a:pt x="114579" y="48793"/>
                              </a:lnTo>
                              <a:lnTo>
                                <a:pt x="114579" y="27952"/>
                              </a:lnTo>
                              <a:lnTo>
                                <a:pt x="114960" y="27952"/>
                              </a:lnTo>
                              <a:lnTo>
                                <a:pt x="130568" y="48793"/>
                              </a:lnTo>
                              <a:lnTo>
                                <a:pt x="141224" y="48793"/>
                              </a:lnTo>
                              <a:close/>
                            </a:path>
                            <a:path w="313055" h="49530">
                              <a:moveTo>
                                <a:pt x="193192" y="190"/>
                              </a:moveTo>
                              <a:lnTo>
                                <a:pt x="165722" y="190"/>
                              </a:lnTo>
                              <a:lnTo>
                                <a:pt x="165722" y="48793"/>
                              </a:lnTo>
                              <a:lnTo>
                                <a:pt x="193192" y="48793"/>
                              </a:lnTo>
                              <a:lnTo>
                                <a:pt x="193192" y="41973"/>
                              </a:lnTo>
                              <a:lnTo>
                                <a:pt x="174218" y="41973"/>
                              </a:lnTo>
                              <a:lnTo>
                                <a:pt x="174218" y="27012"/>
                              </a:lnTo>
                              <a:lnTo>
                                <a:pt x="192265" y="27012"/>
                              </a:lnTo>
                              <a:lnTo>
                                <a:pt x="192265" y="20574"/>
                              </a:lnTo>
                              <a:lnTo>
                                <a:pt x="174218" y="20574"/>
                              </a:lnTo>
                              <a:lnTo>
                                <a:pt x="174218" y="6832"/>
                              </a:lnTo>
                              <a:lnTo>
                                <a:pt x="193192" y="6832"/>
                              </a:lnTo>
                              <a:lnTo>
                                <a:pt x="193192" y="190"/>
                              </a:lnTo>
                              <a:close/>
                            </a:path>
                            <a:path w="313055" h="49530">
                              <a:moveTo>
                                <a:pt x="260121" y="48793"/>
                              </a:moveTo>
                              <a:lnTo>
                                <a:pt x="238150" y="23558"/>
                              </a:lnTo>
                              <a:lnTo>
                                <a:pt x="259181" y="190"/>
                              </a:lnTo>
                              <a:lnTo>
                                <a:pt x="248526" y="190"/>
                              </a:lnTo>
                              <a:lnTo>
                                <a:pt x="229095" y="22529"/>
                              </a:lnTo>
                              <a:lnTo>
                                <a:pt x="229095" y="190"/>
                              </a:lnTo>
                              <a:lnTo>
                                <a:pt x="220586" y="190"/>
                              </a:lnTo>
                              <a:lnTo>
                                <a:pt x="220586" y="48793"/>
                              </a:lnTo>
                              <a:lnTo>
                                <a:pt x="229095" y="48793"/>
                              </a:lnTo>
                              <a:lnTo>
                                <a:pt x="229095" y="25336"/>
                              </a:lnTo>
                              <a:lnTo>
                                <a:pt x="248716" y="48793"/>
                              </a:lnTo>
                              <a:lnTo>
                                <a:pt x="260121" y="48793"/>
                              </a:lnTo>
                              <a:close/>
                            </a:path>
                            <a:path w="313055" h="49530">
                              <a:moveTo>
                                <a:pt x="312458" y="203"/>
                              </a:moveTo>
                              <a:lnTo>
                                <a:pt x="275818" y="203"/>
                              </a:lnTo>
                              <a:lnTo>
                                <a:pt x="275818" y="7302"/>
                              </a:lnTo>
                              <a:lnTo>
                                <a:pt x="289839" y="7302"/>
                              </a:lnTo>
                              <a:lnTo>
                                <a:pt x="289839" y="48793"/>
                              </a:lnTo>
                              <a:lnTo>
                                <a:pt x="298348" y="48793"/>
                              </a:lnTo>
                              <a:lnTo>
                                <a:pt x="298348" y="7302"/>
                              </a:lnTo>
                              <a:lnTo>
                                <a:pt x="312458" y="7302"/>
                              </a:lnTo>
                              <a:lnTo>
                                <a:pt x="312458" y="203"/>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D81D310" id="Graphic 37" o:spid="_x0000_s1026" style="position:absolute;margin-left:250.55pt;margin-top:44.4pt;width:24.65pt;height:3.9pt;z-index:-15726080;visibility:visible;mso-wrap-style:square;mso-wrap-distance-left:0;mso-wrap-distance-top:0;mso-wrap-distance-right:0;mso-wrap-distance-bottom:0;mso-position-horizontal:absolute;mso-position-horizontal-relative:page;mso-position-vertical:absolute;mso-position-vertical-relative:text;v-text-anchor:top" coordsize="3130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" path="m42710,23850l40881,13017,36652,7023,35661,5613,33731,4622r,8103l33731,24307r-1372,7887l28524,37693r-5906,3226l15049,41973r-4356,l8496,41694r,-34671l27774,7023r5957,5702l33731,4622,27444,1371,16637,12r-5525,l4102,203,,203,,48895r3924,l8318,49072r5791,l25476,47561r9068,-4623l35280,41973r5258,-6896l42621,24307r89,-457xem76098,190r-8509,l67589,48793r8509,l76098,190xem141224,48793l128041,32067r-1588,-1968l125056,28232r-254,-280l123837,26924r8408,-839l137248,22148r1169,-927l138417,6553r,-2159l132016,r-2578,l129438,8890r,9994l125615,22148r-11036,l114579,6731r1410,-178l125780,6553r3658,2337l129438,,109258,r-3175,190l106083,48793r8496,l114579,27952r381,l130568,48793r10656,xem193192,190r-27470,l165722,48793r27470,l193192,41973r-18974,l174218,27012r18047,l192265,20574r-18047,l174218,6832r18974,l193192,190xem260121,48793l238150,23558,259181,190r-10655,l229095,22529r,-22339l220586,190r,48603l229095,48793r,-23457l248716,48793r11405,xem312458,203r-36640,l275818,7302r14021,l289839,48793r8509,l298348,7302r14110,l312458,203xe" fillcolor="#008d58" stroked="f">
                <v:path arrowok="t"/>
                <w10:wrap type="topAndBottom" anchorx="page"/>
              </v:shape>
            </w:pict>
          </mc:Fallback>
        </mc:AlternateContent>
      </w:r>
      <w:r>
        <w:rPr>
          <w:rFonts w:ascii="Arial"/>
          <w:noProof/>
          <w:lang w:eastAsia="de-DE"/>
        </w:rPr>
        <mc:AlternateContent>
          <mc:Choice Requires="wps">
            <w:drawing>
              <wp:anchor distT="0" distB="0" distL="0" distR="0" simplePos="0" relativeHeight="487590912" behindDoc="1" locked="0" layoutInCell="1" allowOverlap="1" wp14:anchorId="7FF7AFC6" wp14:editId="5C1F4C2B">
                <wp:simplePos x="0" y="0"/>
                <wp:positionH relativeFrom="page">
                  <wp:posOffset>3539236</wp:posOffset>
                </wp:positionH>
                <wp:positionV relativeFrom="paragraph">
                  <wp:posOffset>563576</wp:posOffset>
                </wp:positionV>
                <wp:extent cx="180340" cy="5016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50165"/>
                        </a:xfrm>
                        <a:custGeom>
                          <a:avLst/>
                          <a:gdLst/>
                          <a:ahLst/>
                          <a:cxnLst/>
                          <a:rect l="l" t="t" r="r" b="b"/>
                          <a:pathLst>
                            <a:path w="180340" h="50165">
                              <a:moveTo>
                                <a:pt x="47675" y="749"/>
                              </a:moveTo>
                              <a:lnTo>
                                <a:pt x="38785" y="749"/>
                              </a:lnTo>
                              <a:lnTo>
                                <a:pt x="26543" y="31877"/>
                              </a:lnTo>
                              <a:lnTo>
                                <a:pt x="23926" y="40284"/>
                              </a:lnTo>
                              <a:lnTo>
                                <a:pt x="22707" y="36080"/>
                              </a:lnTo>
                              <a:lnTo>
                                <a:pt x="21310" y="31877"/>
                              </a:lnTo>
                              <a:lnTo>
                                <a:pt x="19723" y="27851"/>
                              </a:lnTo>
                              <a:lnTo>
                                <a:pt x="9448" y="749"/>
                              </a:lnTo>
                              <a:lnTo>
                                <a:pt x="0" y="749"/>
                              </a:lnTo>
                              <a:lnTo>
                                <a:pt x="18884" y="49352"/>
                              </a:lnTo>
                              <a:lnTo>
                                <a:pt x="28600" y="49352"/>
                              </a:lnTo>
                              <a:lnTo>
                                <a:pt x="47675" y="749"/>
                              </a:lnTo>
                              <a:close/>
                            </a:path>
                            <a:path w="180340" h="50165">
                              <a:moveTo>
                                <a:pt x="112166" y="24574"/>
                              </a:moveTo>
                              <a:lnTo>
                                <a:pt x="102997" y="4495"/>
                              </a:lnTo>
                              <a:lnTo>
                                <a:pt x="102997" y="13550"/>
                              </a:lnTo>
                              <a:lnTo>
                                <a:pt x="102997" y="36918"/>
                              </a:lnTo>
                              <a:lnTo>
                                <a:pt x="96278" y="42710"/>
                              </a:lnTo>
                              <a:lnTo>
                                <a:pt x="77114" y="42710"/>
                              </a:lnTo>
                              <a:lnTo>
                                <a:pt x="73101" y="34671"/>
                              </a:lnTo>
                              <a:lnTo>
                                <a:pt x="73101" y="13360"/>
                              </a:lnTo>
                              <a:lnTo>
                                <a:pt x="80098" y="7289"/>
                              </a:lnTo>
                              <a:lnTo>
                                <a:pt x="97205" y="7289"/>
                              </a:lnTo>
                              <a:lnTo>
                                <a:pt x="102997" y="13550"/>
                              </a:lnTo>
                              <a:lnTo>
                                <a:pt x="102997" y="4495"/>
                              </a:lnTo>
                              <a:lnTo>
                                <a:pt x="98399" y="1587"/>
                              </a:lnTo>
                              <a:lnTo>
                                <a:pt x="88696" y="0"/>
                              </a:lnTo>
                              <a:lnTo>
                                <a:pt x="79248" y="1727"/>
                              </a:lnTo>
                              <a:lnTo>
                                <a:pt x="71386" y="6731"/>
                              </a:lnTo>
                              <a:lnTo>
                                <a:pt x="66014" y="14744"/>
                              </a:lnTo>
                              <a:lnTo>
                                <a:pt x="64033" y="25514"/>
                              </a:lnTo>
                              <a:lnTo>
                                <a:pt x="65328" y="34671"/>
                              </a:lnTo>
                              <a:lnTo>
                                <a:pt x="65430" y="35433"/>
                              </a:lnTo>
                              <a:lnTo>
                                <a:pt x="69697" y="43205"/>
                              </a:lnTo>
                              <a:lnTo>
                                <a:pt x="77089" y="48399"/>
                              </a:lnTo>
                              <a:lnTo>
                                <a:pt x="77584" y="48399"/>
                              </a:lnTo>
                              <a:lnTo>
                                <a:pt x="87210" y="50088"/>
                              </a:lnTo>
                              <a:lnTo>
                                <a:pt x="96901" y="48399"/>
                              </a:lnTo>
                              <a:lnTo>
                                <a:pt x="104838" y="43434"/>
                              </a:lnTo>
                              <a:lnTo>
                                <a:pt x="105321" y="42710"/>
                              </a:lnTo>
                              <a:lnTo>
                                <a:pt x="110197" y="35433"/>
                              </a:lnTo>
                              <a:lnTo>
                                <a:pt x="112166" y="24574"/>
                              </a:lnTo>
                              <a:close/>
                            </a:path>
                            <a:path w="180340" h="50165">
                              <a:moveTo>
                                <a:pt x="180111" y="749"/>
                              </a:moveTo>
                              <a:lnTo>
                                <a:pt x="171805" y="749"/>
                              </a:lnTo>
                              <a:lnTo>
                                <a:pt x="171894" y="30099"/>
                              </a:lnTo>
                              <a:lnTo>
                                <a:pt x="171983" y="35331"/>
                              </a:lnTo>
                              <a:lnTo>
                                <a:pt x="172262" y="38506"/>
                              </a:lnTo>
                              <a:lnTo>
                                <a:pt x="170484" y="35242"/>
                              </a:lnTo>
                              <a:lnTo>
                                <a:pt x="168529" y="31877"/>
                              </a:lnTo>
                              <a:lnTo>
                                <a:pt x="166471" y="28790"/>
                              </a:lnTo>
                              <a:lnTo>
                                <a:pt x="148424" y="749"/>
                              </a:lnTo>
                              <a:lnTo>
                                <a:pt x="137223" y="749"/>
                              </a:lnTo>
                              <a:lnTo>
                                <a:pt x="137223" y="49352"/>
                              </a:lnTo>
                              <a:lnTo>
                                <a:pt x="145440" y="49352"/>
                              </a:lnTo>
                              <a:lnTo>
                                <a:pt x="145440" y="17665"/>
                              </a:lnTo>
                              <a:lnTo>
                                <a:pt x="145072" y="11315"/>
                              </a:lnTo>
                              <a:lnTo>
                                <a:pt x="146558" y="14312"/>
                              </a:lnTo>
                              <a:lnTo>
                                <a:pt x="148526" y="17856"/>
                              </a:lnTo>
                              <a:lnTo>
                                <a:pt x="168808" y="49352"/>
                              </a:lnTo>
                              <a:lnTo>
                                <a:pt x="180111" y="49352"/>
                              </a:lnTo>
                              <a:lnTo>
                                <a:pt x="180111" y="749"/>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FC7ABE1" id="Graphic 38" o:spid="_x0000_s1026" style="position:absolute;margin-left:278.7pt;margin-top:44.4pt;width:14.2pt;height:3.9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03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" path="m47675,749r-8890,l26543,31877r-2617,8407l22707,36080,21310,31877,19723,27851,9448,749,,749,18884,49352r9716,l47675,749xem112166,24574l102997,4495r,9055l102997,36918r-6719,5792l77114,42710,73101,34671r,-21311l80098,7289r17107,l102997,13550r,-9055l98399,1587,88696,,79248,1727,71386,6731r-5372,8013l64033,25514r1295,9157l65430,35433r4267,7772l77089,48399r495,l87210,50088r9691,-1689l104838,43434r483,-724l110197,35433r1969,-10859xem180111,749r-8306,l171894,30099r89,5232l172262,38506r-1778,-3264l168529,31877r-2058,-3087l148424,749r-11201,l137223,49352r8217,l145440,17665r-368,-6350l146558,14312r1968,3544l168808,49352r11303,l180111,749xe" fillcolor="#008d58" stroked="f">
                <v:path arrowok="t"/>
                <w10:wrap type="topAndBottom" anchorx="page"/>
              </v:shape>
            </w:pict>
          </mc:Fallback>
        </mc:AlternateContent>
      </w:r>
      <w:r>
        <w:rPr>
          <w:rFonts w:ascii="Arial"/>
          <w:noProof/>
          <w:lang w:eastAsia="de-DE"/>
        </w:rPr>
        <mc:AlternateContent>
          <mc:Choice Requires="wps">
            <w:drawing>
              <wp:anchor distT="0" distB="0" distL="0" distR="0" simplePos="0" relativeHeight="487591424" behindDoc="1" locked="0" layoutInCell="1" allowOverlap="1" wp14:anchorId="37B9F699" wp14:editId="7436116A">
                <wp:simplePos x="0" y="0"/>
                <wp:positionH relativeFrom="page">
                  <wp:posOffset>3781526</wp:posOffset>
                </wp:positionH>
                <wp:positionV relativeFrom="paragraph">
                  <wp:posOffset>564135</wp:posOffset>
                </wp:positionV>
                <wp:extent cx="388620" cy="5016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50165"/>
                        </a:xfrm>
                        <a:custGeom>
                          <a:avLst/>
                          <a:gdLst/>
                          <a:ahLst/>
                          <a:cxnLst/>
                          <a:rect l="l" t="t" r="r" b="b"/>
                          <a:pathLst>
                            <a:path w="388620" h="50165">
                              <a:moveTo>
                                <a:pt x="34391" y="28790"/>
                              </a:moveTo>
                              <a:lnTo>
                                <a:pt x="32943" y="26746"/>
                              </a:lnTo>
                              <a:lnTo>
                                <a:pt x="31305" y="24396"/>
                              </a:lnTo>
                              <a:lnTo>
                                <a:pt x="25514" y="23025"/>
                              </a:lnTo>
                              <a:lnTo>
                                <a:pt x="25514" y="28422"/>
                              </a:lnTo>
                              <a:lnTo>
                                <a:pt x="25514" y="39166"/>
                              </a:lnTo>
                              <a:lnTo>
                                <a:pt x="22148" y="42722"/>
                              </a:lnTo>
                              <a:lnTo>
                                <a:pt x="11963" y="42722"/>
                              </a:lnTo>
                              <a:lnTo>
                                <a:pt x="9906" y="42532"/>
                              </a:lnTo>
                              <a:lnTo>
                                <a:pt x="8509" y="42341"/>
                              </a:lnTo>
                              <a:lnTo>
                                <a:pt x="8509" y="26746"/>
                              </a:lnTo>
                              <a:lnTo>
                                <a:pt x="20574" y="26746"/>
                              </a:lnTo>
                              <a:lnTo>
                                <a:pt x="25514" y="28422"/>
                              </a:lnTo>
                              <a:lnTo>
                                <a:pt x="25514" y="23025"/>
                              </a:lnTo>
                              <a:lnTo>
                                <a:pt x="25044" y="22910"/>
                              </a:lnTo>
                              <a:lnTo>
                                <a:pt x="30378" y="20942"/>
                              </a:lnTo>
                              <a:lnTo>
                                <a:pt x="33464" y="16827"/>
                              </a:lnTo>
                              <a:lnTo>
                                <a:pt x="33464" y="6273"/>
                              </a:lnTo>
                              <a:lnTo>
                                <a:pt x="33464" y="4686"/>
                              </a:lnTo>
                              <a:lnTo>
                                <a:pt x="28600" y="12"/>
                              </a:lnTo>
                              <a:lnTo>
                                <a:pt x="24587" y="12"/>
                              </a:lnTo>
                              <a:lnTo>
                                <a:pt x="24587" y="9067"/>
                              </a:lnTo>
                              <a:lnTo>
                                <a:pt x="24587" y="18326"/>
                              </a:lnTo>
                              <a:lnTo>
                                <a:pt x="20002" y="20942"/>
                              </a:lnTo>
                              <a:lnTo>
                                <a:pt x="8509" y="20942"/>
                              </a:lnTo>
                              <a:lnTo>
                                <a:pt x="8509" y="6273"/>
                              </a:lnTo>
                              <a:lnTo>
                                <a:pt x="22402" y="6273"/>
                              </a:lnTo>
                              <a:lnTo>
                                <a:pt x="24587" y="9067"/>
                              </a:lnTo>
                              <a:lnTo>
                                <a:pt x="24587" y="12"/>
                              </a:lnTo>
                              <a:lnTo>
                                <a:pt x="10185" y="12"/>
                              </a:lnTo>
                              <a:lnTo>
                                <a:pt x="4114" y="203"/>
                              </a:lnTo>
                              <a:lnTo>
                                <a:pt x="0" y="203"/>
                              </a:lnTo>
                              <a:lnTo>
                                <a:pt x="0" y="48983"/>
                              </a:lnTo>
                              <a:lnTo>
                                <a:pt x="30556" y="48983"/>
                              </a:lnTo>
                              <a:lnTo>
                                <a:pt x="33286" y="42722"/>
                              </a:lnTo>
                              <a:lnTo>
                                <a:pt x="34391" y="40195"/>
                              </a:lnTo>
                              <a:lnTo>
                                <a:pt x="34391" y="28790"/>
                              </a:lnTo>
                              <a:close/>
                            </a:path>
                            <a:path w="388620" h="50165">
                              <a:moveTo>
                                <a:pt x="100647" y="48793"/>
                              </a:moveTo>
                              <a:lnTo>
                                <a:pt x="96723" y="38595"/>
                              </a:lnTo>
                              <a:lnTo>
                                <a:pt x="94322" y="32334"/>
                              </a:lnTo>
                              <a:lnTo>
                                <a:pt x="85369" y="9067"/>
                              </a:lnTo>
                              <a:lnTo>
                                <a:pt x="85217" y="8674"/>
                              </a:lnTo>
                              <a:lnTo>
                                <a:pt x="85217" y="32334"/>
                              </a:lnTo>
                              <a:lnTo>
                                <a:pt x="68021" y="32334"/>
                              </a:lnTo>
                              <a:lnTo>
                                <a:pt x="73964" y="17106"/>
                              </a:lnTo>
                              <a:lnTo>
                                <a:pt x="74993" y="14389"/>
                              </a:lnTo>
                              <a:lnTo>
                                <a:pt x="75971" y="11493"/>
                              </a:lnTo>
                              <a:lnTo>
                                <a:pt x="76619" y="9067"/>
                              </a:lnTo>
                              <a:lnTo>
                                <a:pt x="78308" y="14389"/>
                              </a:lnTo>
                              <a:lnTo>
                                <a:pt x="79336" y="17106"/>
                              </a:lnTo>
                              <a:lnTo>
                                <a:pt x="85217" y="32334"/>
                              </a:lnTo>
                              <a:lnTo>
                                <a:pt x="85217" y="8674"/>
                              </a:lnTo>
                              <a:lnTo>
                                <a:pt x="81953" y="190"/>
                              </a:lnTo>
                              <a:lnTo>
                                <a:pt x="72237" y="190"/>
                              </a:lnTo>
                              <a:lnTo>
                                <a:pt x="53352" y="48793"/>
                              </a:lnTo>
                              <a:lnTo>
                                <a:pt x="61950" y="48793"/>
                              </a:lnTo>
                              <a:lnTo>
                                <a:pt x="65786" y="38595"/>
                              </a:lnTo>
                              <a:lnTo>
                                <a:pt x="87376" y="38595"/>
                              </a:lnTo>
                              <a:lnTo>
                                <a:pt x="91198" y="48793"/>
                              </a:lnTo>
                              <a:lnTo>
                                <a:pt x="100647" y="48793"/>
                              </a:lnTo>
                              <a:close/>
                            </a:path>
                            <a:path w="388620" h="50165">
                              <a:moveTo>
                                <a:pt x="163741" y="190"/>
                              </a:moveTo>
                              <a:lnTo>
                                <a:pt x="155321" y="190"/>
                              </a:lnTo>
                              <a:lnTo>
                                <a:pt x="155321" y="37388"/>
                              </a:lnTo>
                              <a:lnTo>
                                <a:pt x="151955" y="42532"/>
                              </a:lnTo>
                              <a:lnTo>
                                <a:pt x="134772" y="42532"/>
                              </a:lnTo>
                              <a:lnTo>
                                <a:pt x="130187" y="38798"/>
                              </a:lnTo>
                              <a:lnTo>
                                <a:pt x="130187" y="190"/>
                              </a:lnTo>
                              <a:lnTo>
                                <a:pt x="121678" y="190"/>
                              </a:lnTo>
                              <a:lnTo>
                                <a:pt x="121678" y="31965"/>
                              </a:lnTo>
                              <a:lnTo>
                                <a:pt x="122986" y="39446"/>
                              </a:lnTo>
                              <a:lnTo>
                                <a:pt x="126860" y="44958"/>
                              </a:lnTo>
                              <a:lnTo>
                                <a:pt x="133273" y="48374"/>
                              </a:lnTo>
                              <a:lnTo>
                                <a:pt x="142151" y="49542"/>
                              </a:lnTo>
                              <a:lnTo>
                                <a:pt x="151993" y="47993"/>
                              </a:lnTo>
                              <a:lnTo>
                                <a:pt x="158686" y="43802"/>
                              </a:lnTo>
                              <a:lnTo>
                                <a:pt x="162521" y="37668"/>
                              </a:lnTo>
                              <a:lnTo>
                                <a:pt x="163741" y="30289"/>
                              </a:lnTo>
                              <a:lnTo>
                                <a:pt x="163741" y="190"/>
                              </a:lnTo>
                              <a:close/>
                            </a:path>
                            <a:path w="388620" h="50165">
                              <a:moveTo>
                                <a:pt x="220853" y="190"/>
                              </a:moveTo>
                              <a:lnTo>
                                <a:pt x="193370" y="190"/>
                              </a:lnTo>
                              <a:lnTo>
                                <a:pt x="193370" y="48793"/>
                              </a:lnTo>
                              <a:lnTo>
                                <a:pt x="220853" y="48793"/>
                              </a:lnTo>
                              <a:lnTo>
                                <a:pt x="220853" y="41973"/>
                              </a:lnTo>
                              <a:lnTo>
                                <a:pt x="201879" y="41973"/>
                              </a:lnTo>
                              <a:lnTo>
                                <a:pt x="201879" y="27012"/>
                              </a:lnTo>
                              <a:lnTo>
                                <a:pt x="219913" y="27012"/>
                              </a:lnTo>
                              <a:lnTo>
                                <a:pt x="219913" y="20574"/>
                              </a:lnTo>
                              <a:lnTo>
                                <a:pt x="201879" y="20574"/>
                              </a:lnTo>
                              <a:lnTo>
                                <a:pt x="201879" y="6832"/>
                              </a:lnTo>
                              <a:lnTo>
                                <a:pt x="220853" y="6832"/>
                              </a:lnTo>
                              <a:lnTo>
                                <a:pt x="220853" y="190"/>
                              </a:lnTo>
                              <a:close/>
                            </a:path>
                            <a:path w="388620" h="50165">
                              <a:moveTo>
                                <a:pt x="283362" y="48793"/>
                              </a:moveTo>
                              <a:lnTo>
                                <a:pt x="270192" y="32067"/>
                              </a:lnTo>
                              <a:lnTo>
                                <a:pt x="268605" y="30099"/>
                              </a:lnTo>
                              <a:lnTo>
                                <a:pt x="267208" y="28232"/>
                              </a:lnTo>
                              <a:lnTo>
                                <a:pt x="266954" y="27952"/>
                              </a:lnTo>
                              <a:lnTo>
                                <a:pt x="265988" y="26924"/>
                              </a:lnTo>
                              <a:lnTo>
                                <a:pt x="274396" y="26085"/>
                              </a:lnTo>
                              <a:lnTo>
                                <a:pt x="279400" y="22148"/>
                              </a:lnTo>
                              <a:lnTo>
                                <a:pt x="280568" y="21221"/>
                              </a:lnTo>
                              <a:lnTo>
                                <a:pt x="280568" y="6553"/>
                              </a:lnTo>
                              <a:lnTo>
                                <a:pt x="280568" y="4394"/>
                              </a:lnTo>
                              <a:lnTo>
                                <a:pt x="274167" y="0"/>
                              </a:lnTo>
                              <a:lnTo>
                                <a:pt x="271602" y="0"/>
                              </a:lnTo>
                              <a:lnTo>
                                <a:pt x="271602" y="8890"/>
                              </a:lnTo>
                              <a:lnTo>
                                <a:pt x="271602" y="18884"/>
                              </a:lnTo>
                              <a:lnTo>
                                <a:pt x="267766" y="22148"/>
                              </a:lnTo>
                              <a:lnTo>
                                <a:pt x="256730" y="22148"/>
                              </a:lnTo>
                              <a:lnTo>
                                <a:pt x="256730" y="6731"/>
                              </a:lnTo>
                              <a:lnTo>
                                <a:pt x="258140" y="6553"/>
                              </a:lnTo>
                              <a:lnTo>
                                <a:pt x="267931" y="6553"/>
                              </a:lnTo>
                              <a:lnTo>
                                <a:pt x="271602" y="8890"/>
                              </a:lnTo>
                              <a:lnTo>
                                <a:pt x="271602" y="0"/>
                              </a:lnTo>
                              <a:lnTo>
                                <a:pt x="251409" y="0"/>
                              </a:lnTo>
                              <a:lnTo>
                                <a:pt x="248234" y="190"/>
                              </a:lnTo>
                              <a:lnTo>
                                <a:pt x="248234" y="48793"/>
                              </a:lnTo>
                              <a:lnTo>
                                <a:pt x="256730" y="48793"/>
                              </a:lnTo>
                              <a:lnTo>
                                <a:pt x="256730" y="27952"/>
                              </a:lnTo>
                              <a:lnTo>
                                <a:pt x="257111" y="27952"/>
                              </a:lnTo>
                              <a:lnTo>
                                <a:pt x="272719" y="48793"/>
                              </a:lnTo>
                              <a:lnTo>
                                <a:pt x="283362" y="48793"/>
                              </a:lnTo>
                              <a:close/>
                            </a:path>
                            <a:path w="388620" h="50165">
                              <a:moveTo>
                                <a:pt x="350774" y="190"/>
                              </a:moveTo>
                              <a:lnTo>
                                <a:pt x="342455" y="190"/>
                              </a:lnTo>
                              <a:lnTo>
                                <a:pt x="342544" y="29540"/>
                              </a:lnTo>
                              <a:lnTo>
                                <a:pt x="342646" y="34772"/>
                              </a:lnTo>
                              <a:lnTo>
                                <a:pt x="342912" y="37947"/>
                              </a:lnTo>
                              <a:lnTo>
                                <a:pt x="341147" y="34683"/>
                              </a:lnTo>
                              <a:lnTo>
                                <a:pt x="339178" y="31318"/>
                              </a:lnTo>
                              <a:lnTo>
                                <a:pt x="337121" y="28232"/>
                              </a:lnTo>
                              <a:lnTo>
                                <a:pt x="319087" y="190"/>
                              </a:lnTo>
                              <a:lnTo>
                                <a:pt x="307873" y="190"/>
                              </a:lnTo>
                              <a:lnTo>
                                <a:pt x="307873" y="48793"/>
                              </a:lnTo>
                              <a:lnTo>
                                <a:pt x="316103" y="48793"/>
                              </a:lnTo>
                              <a:lnTo>
                                <a:pt x="316103" y="17106"/>
                              </a:lnTo>
                              <a:lnTo>
                                <a:pt x="315722" y="10756"/>
                              </a:lnTo>
                              <a:lnTo>
                                <a:pt x="317220" y="13754"/>
                              </a:lnTo>
                              <a:lnTo>
                                <a:pt x="319176" y="17297"/>
                              </a:lnTo>
                              <a:lnTo>
                                <a:pt x="339458" y="48793"/>
                              </a:lnTo>
                              <a:lnTo>
                                <a:pt x="350774" y="48793"/>
                              </a:lnTo>
                              <a:lnTo>
                                <a:pt x="350774" y="190"/>
                              </a:lnTo>
                              <a:close/>
                            </a:path>
                            <a:path w="388620" h="50165">
                              <a:moveTo>
                                <a:pt x="388162" y="40665"/>
                              </a:moveTo>
                              <a:lnTo>
                                <a:pt x="385546" y="38049"/>
                              </a:lnTo>
                              <a:lnTo>
                                <a:pt x="379196" y="38049"/>
                              </a:lnTo>
                              <a:lnTo>
                                <a:pt x="376580" y="40665"/>
                              </a:lnTo>
                              <a:lnTo>
                                <a:pt x="376580" y="47028"/>
                              </a:lnTo>
                              <a:lnTo>
                                <a:pt x="379196" y="49644"/>
                              </a:lnTo>
                              <a:lnTo>
                                <a:pt x="385546" y="49644"/>
                              </a:lnTo>
                              <a:lnTo>
                                <a:pt x="388162" y="47028"/>
                              </a:lnTo>
                              <a:lnTo>
                                <a:pt x="388162" y="43840"/>
                              </a:lnTo>
                              <a:lnTo>
                                <a:pt x="388162" y="40665"/>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FD3E732" id="Graphic 39" o:spid="_x0000_s1026" style="position:absolute;margin-left:297.75pt;margin-top:44.4pt;width:30.6pt;height:3.95pt;z-index:-15725056;visibility:visible;mso-wrap-style:square;mso-wrap-distance-left:0;mso-wrap-distance-top:0;mso-wrap-distance-right:0;mso-wrap-distance-bottom:0;mso-position-horizontal:absolute;mso-position-horizontal-relative:page;mso-position-vertical:absolute;mso-position-vertical-relative:text;v-text-anchor:top" coordsize="38862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" path="m34391,28790l32943,26746,31305,24396,25514,23025r,5397l25514,39166r-3366,3556l11963,42722,9906,42532,8509,42341r,-15595l20574,26746r4940,1676l25514,23025r-470,-115l30378,20942r3086,-4115l33464,6273r,-1587l28600,12r-4013,l24587,9067r,9259l20002,20942r-11493,l8509,6273r13893,l24587,9067r,-9055l10185,12,4114,203,,203,,48983r30556,l33286,42722r1105,-2527l34391,28790xem100647,48793l96723,38595,94322,32334,85369,9067r-152,-393l85217,32334r-17196,l73964,17106r1029,-2717l75971,11493r648,-2426l78308,14389r1028,2717l85217,32334r,-23660l81953,190r-9716,l53352,48793r8598,l65786,38595r21590,l91198,48793r9449,xem163741,190r-8420,l155321,37388r-3366,5144l134772,42532r-4585,-3734l130187,190r-8509,l121678,31965r1308,7481l126860,44958r6413,3416l142151,49542r9842,-1549l158686,43802r3835,-6134l163741,30289r,-30099xem220853,190r-27483,l193370,48793r27483,l220853,41973r-18974,l201879,27012r18034,l219913,20574r-18034,l201879,6832r18974,l220853,190xem283362,48793l270192,32067r-1587,-1968l267208,28232r-254,-280l265988,26924r8408,-839l279400,22148r1168,-927l280568,6553r,-2159l274167,r-2565,l271602,8890r,9994l267766,22148r-11036,l256730,6731r1410,-178l267931,6553r3671,2337l271602,,251409,r-3175,190l248234,48793r8496,l256730,27952r381,l272719,48793r10643,xem350774,190r-8319,l342544,29540r102,5232l342912,37947r-1765,-3264l339178,31318r-2057,-3086l319087,190r-11214,l307873,48793r8230,l316103,17106r-381,-6350l317220,13754r1956,3543l339458,48793r11316,l350774,190xem388162,40665r-2616,-2616l379196,38049r-2616,2616l376580,47028r2616,2616l385546,49644r2616,-2616l388162,43840r,-3175xe" fillcolor="#008d58" stroked="f">
                <v:path arrowok="t"/>
                <w10:wrap type="topAndBottom" anchorx="page"/>
              </v:shape>
            </w:pict>
          </mc:Fallback>
        </mc:AlternateContent>
      </w:r>
      <w:r>
        <w:rPr>
          <w:rFonts w:ascii="Arial"/>
          <w:noProof/>
          <w:lang w:eastAsia="de-DE"/>
        </w:rPr>
        <w:drawing>
          <wp:anchor distT="0" distB="0" distL="0" distR="0" simplePos="0" relativeHeight="487591936" behindDoc="1" locked="0" layoutInCell="1" allowOverlap="1" wp14:anchorId="5946F46F" wp14:editId="121C39F1">
            <wp:simplePos x="0" y="0"/>
            <wp:positionH relativeFrom="page">
              <wp:posOffset>2238399</wp:posOffset>
            </wp:positionH>
            <wp:positionV relativeFrom="paragraph">
              <wp:posOffset>865861</wp:posOffset>
            </wp:positionV>
            <wp:extent cx="630938" cy="36271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630938" cy="362712"/>
                    </a:xfrm>
                    <a:prstGeom prst="rect">
                      <a:avLst/>
                    </a:prstGeom>
                  </pic:spPr>
                </pic:pic>
              </a:graphicData>
            </a:graphic>
          </wp:anchor>
        </w:drawing>
      </w:r>
      <w:r>
        <w:rPr>
          <w:rFonts w:ascii="Arial"/>
          <w:noProof/>
          <w:lang w:eastAsia="de-DE"/>
        </w:rPr>
        <w:drawing>
          <wp:anchor distT="0" distB="0" distL="0" distR="0" simplePos="0" relativeHeight="487592448" behindDoc="1" locked="0" layoutInCell="1" allowOverlap="1" wp14:anchorId="5FE79071" wp14:editId="519D1A3D">
            <wp:simplePos x="0" y="0"/>
            <wp:positionH relativeFrom="page">
              <wp:posOffset>4898801</wp:posOffset>
            </wp:positionH>
            <wp:positionV relativeFrom="paragraph">
              <wp:posOffset>599809</wp:posOffset>
            </wp:positionV>
            <wp:extent cx="791462" cy="55778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791462" cy="557784"/>
                    </a:xfrm>
                    <a:prstGeom prst="rect">
                      <a:avLst/>
                    </a:prstGeom>
                  </pic:spPr>
                </pic:pic>
              </a:graphicData>
            </a:graphic>
          </wp:anchor>
        </w:drawing>
      </w:r>
    </w:p>
    <w:p w14:paraId="3CAF5C84" w14:textId="77777777" w:rsidR="007936EF" w:rsidRDefault="007936EF">
      <w:pPr>
        <w:pStyle w:val="Textkrper"/>
        <w:spacing w:before="1"/>
        <w:rPr>
          <w:rFonts w:ascii="Arial"/>
          <w:sz w:val="4"/>
        </w:rPr>
      </w:pPr>
    </w:p>
    <w:p w14:paraId="2E7CF597" w14:textId="77777777" w:rsidR="007936EF" w:rsidRDefault="007936EF">
      <w:pPr>
        <w:pStyle w:val="Textkrper"/>
        <w:rPr>
          <w:rFonts w:ascii="Arial"/>
        </w:rPr>
      </w:pPr>
    </w:p>
    <w:p w14:paraId="0AE68032" w14:textId="77777777" w:rsidR="007936EF" w:rsidRDefault="007D6EBC">
      <w:pPr>
        <w:pStyle w:val="Textkrper"/>
        <w:spacing w:before="50"/>
        <w:rPr>
          <w:rFonts w:ascii="Arial"/>
        </w:rPr>
      </w:pPr>
      <w:r>
        <w:rPr>
          <w:rFonts w:ascii="Arial"/>
          <w:noProof/>
          <w:lang w:eastAsia="de-DE"/>
        </w:rPr>
        <w:drawing>
          <wp:anchor distT="0" distB="0" distL="0" distR="0" simplePos="0" relativeHeight="487592960" behindDoc="1" locked="0" layoutInCell="1" allowOverlap="1" wp14:anchorId="1304722D" wp14:editId="2C9CDDEC">
            <wp:simplePos x="0" y="0"/>
            <wp:positionH relativeFrom="page">
              <wp:posOffset>2287125</wp:posOffset>
            </wp:positionH>
            <wp:positionV relativeFrom="paragraph">
              <wp:posOffset>193192</wp:posOffset>
            </wp:positionV>
            <wp:extent cx="1863541" cy="43891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1863541" cy="438912"/>
                    </a:xfrm>
                    <a:prstGeom prst="rect">
                      <a:avLst/>
                    </a:prstGeom>
                  </pic:spPr>
                </pic:pic>
              </a:graphicData>
            </a:graphic>
          </wp:anchor>
        </w:drawing>
      </w:r>
      <w:r>
        <w:rPr>
          <w:rFonts w:ascii="Arial"/>
          <w:noProof/>
          <w:lang w:eastAsia="de-DE"/>
        </w:rPr>
        <w:drawing>
          <wp:anchor distT="0" distB="0" distL="0" distR="0" simplePos="0" relativeHeight="487593472" behindDoc="1" locked="0" layoutInCell="1" allowOverlap="1" wp14:anchorId="18FA7BB5" wp14:editId="5C68817B">
            <wp:simplePos x="0" y="0"/>
            <wp:positionH relativeFrom="page">
              <wp:posOffset>4898809</wp:posOffset>
            </wp:positionH>
            <wp:positionV relativeFrom="paragraph">
              <wp:posOffset>294998</wp:posOffset>
            </wp:positionV>
            <wp:extent cx="1821648" cy="33575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1821648" cy="335756"/>
                    </a:xfrm>
                    <a:prstGeom prst="rect">
                      <a:avLst/>
                    </a:prstGeom>
                  </pic:spPr>
                </pic:pic>
              </a:graphicData>
            </a:graphic>
          </wp:anchor>
        </w:drawing>
      </w:r>
    </w:p>
    <w:p w14:paraId="47D0A594" w14:textId="77777777" w:rsidR="007936EF" w:rsidRDefault="007936EF">
      <w:pPr>
        <w:pStyle w:val="Textkrper"/>
        <w:rPr>
          <w:rFonts w:ascii="Arial"/>
        </w:rPr>
      </w:pPr>
    </w:p>
    <w:p w14:paraId="2A6CE713" w14:textId="77777777" w:rsidR="007936EF" w:rsidRDefault="007D6EBC">
      <w:pPr>
        <w:pStyle w:val="Textkrper"/>
        <w:spacing w:before="185"/>
        <w:rPr>
          <w:rFonts w:ascii="Arial"/>
        </w:rPr>
      </w:pPr>
      <w:r>
        <w:rPr>
          <w:rFonts w:ascii="Arial"/>
          <w:noProof/>
          <w:lang w:eastAsia="de-DE"/>
        </w:rPr>
        <mc:AlternateContent>
          <mc:Choice Requires="wps">
            <w:drawing>
              <wp:anchor distT="0" distB="0" distL="0" distR="0" simplePos="0" relativeHeight="487593984" behindDoc="1" locked="0" layoutInCell="1" allowOverlap="1" wp14:anchorId="303C2466" wp14:editId="0E4D394B">
                <wp:simplePos x="0" y="0"/>
                <wp:positionH relativeFrom="page">
                  <wp:posOffset>899996</wp:posOffset>
                </wp:positionH>
                <wp:positionV relativeFrom="paragraph">
                  <wp:posOffset>278856</wp:posOffset>
                </wp:positionV>
                <wp:extent cx="612013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E858148" id="Graphic 44" o:spid="_x0000_s1026" style="position:absolute;margin-left:70.85pt;margin-top:21.95pt;width:481.9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" path="m6120003,l,e" filled="f" strokecolor="#171846" strokeweight="1pt">
                <v:path arrowok="t"/>
                <w10:wrap type="topAndBottom" anchorx="page"/>
              </v:shape>
            </w:pict>
          </mc:Fallback>
        </mc:AlternateContent>
      </w:r>
    </w:p>
    <w:p w14:paraId="2EE9823E" w14:textId="77777777" w:rsidR="007936EF" w:rsidRDefault="007936EF">
      <w:pPr>
        <w:pStyle w:val="Textkrper"/>
        <w:rPr>
          <w:rFonts w:ascii="Arial"/>
        </w:rPr>
        <w:sectPr w:rsidR="007936EF">
          <w:footerReference w:type="default" r:id="rId41"/>
          <w:pgSz w:w="11910" w:h="16840"/>
          <w:pgMar w:top="1180" w:right="0" w:bottom="480" w:left="0" w:header="0" w:footer="281" w:gutter="0"/>
          <w:pgNumType w:start="2"/>
          <w:cols w:space="720"/>
        </w:sectPr>
      </w:pPr>
    </w:p>
    <w:p w14:paraId="4F366328" w14:textId="77777777" w:rsidR="007936EF" w:rsidRDefault="007D6EBC">
      <w:pPr>
        <w:pStyle w:val="berschrift1"/>
        <w:ind w:left="3840"/>
      </w:pPr>
      <w:r>
        <w:rPr>
          <w:noProof/>
          <w:lang w:eastAsia="de-DE"/>
        </w:rPr>
        <w:lastRenderedPageBreak/>
        <mc:AlternateContent>
          <mc:Choice Requires="wps">
            <w:drawing>
              <wp:anchor distT="0" distB="0" distL="0" distR="0" simplePos="0" relativeHeight="484850688" behindDoc="1" locked="0" layoutInCell="1" allowOverlap="1" wp14:anchorId="439BBCBA" wp14:editId="48A3F42D">
                <wp:simplePos x="0" y="0"/>
                <wp:positionH relativeFrom="page">
                  <wp:posOffset>524050</wp:posOffset>
                </wp:positionH>
                <wp:positionV relativeFrom="paragraph">
                  <wp:posOffset>-35736</wp:posOffset>
                </wp:positionV>
                <wp:extent cx="1826895" cy="76593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7659370"/>
                        </a:xfrm>
                        <a:prstGeom prst="rect">
                          <a:avLst/>
                        </a:prstGeom>
                      </wps:spPr>
                      <wps:txbx>
                        <w:txbxContent>
                          <w:p w14:paraId="1D46D57A" w14:textId="77777777" w:rsidR="001756A4" w:rsidRDefault="001756A4">
                            <w:pPr>
                              <w:spacing w:line="2804" w:lineRule="exact"/>
                              <w:ind w:left="20"/>
                              <w:rPr>
                                <w:rFonts w:ascii="Helvetica"/>
                                <w:b/>
                                <w:sz w:val="240"/>
                              </w:rPr>
                            </w:pPr>
                            <w:r>
                              <w:rPr>
                                <w:rFonts w:ascii="Helvetica"/>
                                <w:b/>
                                <w:color w:val="EDEDED"/>
                                <w:spacing w:val="-75"/>
                                <w:sz w:val="240"/>
                              </w:rPr>
                              <w:t>VORWORT</w:t>
                            </w:r>
                          </w:p>
                        </w:txbxContent>
                      </wps:txbx>
                      <wps:bodyPr vert="vert270" wrap="square" lIns="0" tIns="0" rIns="0" bIns="0" rtlCol="0">
                        <a:noAutofit/>
                      </wps:bodyPr>
                    </wps:wsp>
                  </a:graphicData>
                </a:graphic>
              </wp:anchor>
            </w:drawing>
          </mc:Choice>
          <mc:Fallback>
            <w:pict>
              <v:shape w14:anchorId="439BBCBA" id="Textbox 48" o:spid="_x0000_s1029" type="#_x0000_t202" style="position:absolute;left:0;text-align:left;margin-left:41.25pt;margin-top:-2.8pt;width:143.85pt;height:603.1pt;z-index:-184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" filled="f" stroked="f">
                <v:textbox style="layout-flow:vertical;mso-layout-flow-alt:bottom-to-top" inset="0,0,0,0">
                  <w:txbxContent>
                    <w:p w14:paraId="1D46D57A" w14:textId="77777777" w:rsidR="001756A4" w:rsidRDefault="001756A4">
                      <w:pPr>
                        <w:spacing w:line="2804" w:lineRule="exact"/>
                        <w:ind w:left="20"/>
                        <w:rPr>
                          <w:rFonts w:ascii="Helvetica"/>
                          <w:b/>
                          <w:sz w:val="240"/>
                        </w:rPr>
                      </w:pPr>
                      <w:r>
                        <w:rPr>
                          <w:rFonts w:ascii="Helvetica"/>
                          <w:b/>
                          <w:color w:val="EDEDED"/>
                          <w:spacing w:val="-75"/>
                          <w:sz w:val="240"/>
                        </w:rPr>
                        <w:t>VORWORT</w:t>
                      </w:r>
                    </w:p>
                  </w:txbxContent>
                </v:textbox>
                <w10:wrap anchorx="page"/>
              </v:shape>
            </w:pict>
          </mc:Fallback>
        </mc:AlternateContent>
      </w:r>
      <w:bookmarkStart w:id="1" w:name="_bookmark0"/>
      <w:bookmarkEnd w:id="1"/>
      <w:r>
        <w:rPr>
          <w:color w:val="171846"/>
          <w:spacing w:val="-2"/>
        </w:rPr>
        <w:t>VORWORT</w:t>
      </w:r>
    </w:p>
    <w:p w14:paraId="7486DF2D" w14:textId="77777777" w:rsidR="007936EF" w:rsidRDefault="007936EF">
      <w:pPr>
        <w:pStyle w:val="Textkrper"/>
        <w:rPr>
          <w:rFonts w:ascii="Helvetica"/>
          <w:b/>
        </w:rPr>
      </w:pPr>
    </w:p>
    <w:p w14:paraId="752CC5E5" w14:textId="77777777" w:rsidR="007936EF" w:rsidRDefault="007936EF">
      <w:pPr>
        <w:pStyle w:val="Textkrper"/>
        <w:rPr>
          <w:rFonts w:ascii="Helvetica"/>
          <w:b/>
        </w:rPr>
      </w:pPr>
    </w:p>
    <w:p w14:paraId="51B0C878" w14:textId="77777777" w:rsidR="007936EF" w:rsidRDefault="007936EF">
      <w:pPr>
        <w:pStyle w:val="Textkrper"/>
        <w:rPr>
          <w:rFonts w:ascii="Helvetica"/>
          <w:b/>
        </w:rPr>
      </w:pPr>
    </w:p>
    <w:p w14:paraId="06077B30" w14:textId="77777777" w:rsidR="007936EF" w:rsidRDefault="007936EF">
      <w:pPr>
        <w:pStyle w:val="Textkrper"/>
        <w:rPr>
          <w:rFonts w:ascii="Helvetica"/>
          <w:b/>
        </w:rPr>
      </w:pPr>
    </w:p>
    <w:p w14:paraId="680DA0E0" w14:textId="77777777" w:rsidR="007936EF" w:rsidRDefault="007936EF">
      <w:pPr>
        <w:pStyle w:val="Textkrper"/>
        <w:spacing w:before="133"/>
        <w:rPr>
          <w:rFonts w:ascii="Helvetica"/>
          <w:b/>
        </w:rPr>
      </w:pPr>
    </w:p>
    <w:p w14:paraId="6DE1934E" w14:textId="1C113F00" w:rsidR="007936EF" w:rsidRDefault="007D6EBC">
      <w:pPr>
        <w:pStyle w:val="berschrift5"/>
        <w:spacing w:before="0" w:line="302" w:lineRule="auto"/>
        <w:ind w:left="3359" w:right="1186"/>
      </w:pPr>
      <w:r>
        <w:rPr>
          <w:noProof/>
          <w:lang w:eastAsia="de-DE"/>
        </w:rPr>
        <mc:AlternateContent>
          <mc:Choice Requires="wps">
            <w:drawing>
              <wp:anchor distT="0" distB="0" distL="0" distR="0" simplePos="0" relativeHeight="484850176" behindDoc="1" locked="0" layoutInCell="1" allowOverlap="1" wp14:anchorId="54DB3C8F" wp14:editId="79AF2E76">
                <wp:simplePos x="0" y="0"/>
                <wp:positionH relativeFrom="page">
                  <wp:posOffset>1952993</wp:posOffset>
                </wp:positionH>
                <wp:positionV relativeFrom="paragraph">
                  <wp:posOffset>-449602</wp:posOffset>
                </wp:positionV>
                <wp:extent cx="5607050" cy="823277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8232775"/>
                        </a:xfrm>
                        <a:custGeom>
                          <a:avLst/>
                          <a:gdLst/>
                          <a:ahLst/>
                          <a:cxnLst/>
                          <a:rect l="l" t="t" r="r" b="b"/>
                          <a:pathLst>
                            <a:path w="5607050" h="8232775">
                              <a:moveTo>
                                <a:pt x="5606999" y="0"/>
                              </a:moveTo>
                              <a:lnTo>
                                <a:pt x="0" y="0"/>
                              </a:lnTo>
                              <a:lnTo>
                                <a:pt x="0" y="8232597"/>
                              </a:lnTo>
                              <a:lnTo>
                                <a:pt x="5606999" y="8232597"/>
                              </a:lnTo>
                              <a:lnTo>
                                <a:pt x="5606999" y="0"/>
                              </a:lnTo>
                              <a:close/>
                            </a:path>
                          </a:pathLst>
                        </a:custGeom>
                        <a:solidFill>
                          <a:srgbClr val="EDEDED"/>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47E8847" id="Graphic 49" o:spid="_x0000_s1026" style="position:absolute;margin-left:153.8pt;margin-top:-35.4pt;width:441.5pt;height:648.25pt;z-index:-18466304;visibility:visible;mso-wrap-style:square;mso-wrap-distance-left:0;mso-wrap-distance-top:0;mso-wrap-distance-right:0;mso-wrap-distance-bottom:0;mso-position-horizontal:absolute;mso-position-horizontal-relative:page;mso-position-vertical:absolute;mso-position-vertical-relative:text;v-text-anchor:top" coordsize="5607050,823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" path="m5606999,l,,,8232597r5606999,l5606999,xe" fillcolor="#ededed" stroked="f">
                <v:path arrowok="t"/>
                <w10:wrap anchorx="page"/>
              </v:shape>
            </w:pict>
          </mc:Fallback>
        </mc:AlternateContent>
      </w:r>
      <w:r>
        <w:rPr>
          <w:color w:val="171846"/>
          <w:spacing w:val="-4"/>
        </w:rPr>
        <w:t>DIE FREIHEIT</w:t>
      </w:r>
      <w:r>
        <w:rPr>
          <w:color w:val="171846"/>
          <w:spacing w:val="-15"/>
        </w:rPr>
        <w:t xml:space="preserve"> </w:t>
      </w:r>
      <w:r>
        <w:rPr>
          <w:color w:val="171846"/>
          <w:spacing w:val="-4"/>
        </w:rPr>
        <w:t>VON</w:t>
      </w:r>
      <w:r>
        <w:rPr>
          <w:color w:val="171846"/>
          <w:spacing w:val="-9"/>
        </w:rPr>
        <w:t xml:space="preserve"> </w:t>
      </w:r>
      <w:r>
        <w:rPr>
          <w:color w:val="171846"/>
          <w:spacing w:val="-4"/>
        </w:rPr>
        <w:t>TIERSEUCHEN,</w:t>
      </w:r>
      <w:r>
        <w:rPr>
          <w:color w:val="171846"/>
          <w:spacing w:val="-22"/>
        </w:rPr>
        <w:t xml:space="preserve"> </w:t>
      </w:r>
      <w:r>
        <w:rPr>
          <w:color w:val="171846"/>
          <w:spacing w:val="-4"/>
        </w:rPr>
        <w:t>WIE Z.B.</w:t>
      </w:r>
      <w:r>
        <w:rPr>
          <w:color w:val="171846"/>
          <w:spacing w:val="-17"/>
        </w:rPr>
        <w:t xml:space="preserve"> </w:t>
      </w:r>
      <w:r>
        <w:rPr>
          <w:color w:val="171846"/>
          <w:spacing w:val="-4"/>
        </w:rPr>
        <w:t>MAUL-</w:t>
      </w:r>
      <w:r>
        <w:rPr>
          <w:color w:val="171846"/>
          <w:spacing w:val="-17"/>
        </w:rPr>
        <w:t xml:space="preserve"> </w:t>
      </w:r>
      <w:r>
        <w:rPr>
          <w:color w:val="171846"/>
          <w:spacing w:val="-4"/>
        </w:rPr>
        <w:t xml:space="preserve">UND KLAUENSEUCHE, </w:t>
      </w:r>
      <w:r>
        <w:rPr>
          <w:color w:val="171846"/>
          <w:spacing w:val="-6"/>
        </w:rPr>
        <w:t>BOVINE</w:t>
      </w:r>
      <w:r>
        <w:rPr>
          <w:color w:val="171846"/>
          <w:spacing w:val="-10"/>
        </w:rPr>
        <w:t xml:space="preserve"> </w:t>
      </w:r>
      <w:r>
        <w:rPr>
          <w:color w:val="171846"/>
          <w:spacing w:val="-6"/>
        </w:rPr>
        <w:t>VIRUS DIARRHOE ODER INFEKTION MIT</w:t>
      </w:r>
      <w:r>
        <w:rPr>
          <w:color w:val="171846"/>
          <w:spacing w:val="-11"/>
        </w:rPr>
        <w:t xml:space="preserve"> </w:t>
      </w:r>
      <w:r>
        <w:rPr>
          <w:color w:val="171846"/>
          <w:spacing w:val="-6"/>
        </w:rPr>
        <w:t xml:space="preserve">DEM BOVINEN HERPESVIRUS </w:t>
      </w:r>
      <w:r>
        <w:rPr>
          <w:color w:val="171846"/>
          <w:spacing w:val="-2"/>
        </w:rPr>
        <w:t>1</w:t>
      </w:r>
      <w:r>
        <w:rPr>
          <w:color w:val="171846"/>
          <w:spacing w:val="-12"/>
        </w:rPr>
        <w:t xml:space="preserve"> </w:t>
      </w:r>
      <w:r>
        <w:rPr>
          <w:color w:val="171846"/>
          <w:spacing w:val="-2"/>
        </w:rPr>
        <w:t>TRÄGT</w:t>
      </w:r>
      <w:r>
        <w:rPr>
          <w:color w:val="171846"/>
          <w:spacing w:val="-12"/>
        </w:rPr>
        <w:t xml:space="preserve"> </w:t>
      </w:r>
      <w:r w:rsidR="003663E3">
        <w:rPr>
          <w:color w:val="171846"/>
          <w:spacing w:val="-12"/>
        </w:rPr>
        <w:t>W</w:t>
      </w:r>
      <w:r>
        <w:rPr>
          <w:color w:val="171846"/>
          <w:spacing w:val="-2"/>
        </w:rPr>
        <w:t>ESENTLICH</w:t>
      </w:r>
      <w:r>
        <w:rPr>
          <w:color w:val="171846"/>
          <w:spacing w:val="-12"/>
        </w:rPr>
        <w:t xml:space="preserve"> </w:t>
      </w:r>
      <w:r>
        <w:rPr>
          <w:color w:val="171846"/>
          <w:spacing w:val="-2"/>
        </w:rPr>
        <w:t>ZUR</w:t>
      </w:r>
      <w:r>
        <w:rPr>
          <w:color w:val="171846"/>
          <w:spacing w:val="-12"/>
        </w:rPr>
        <w:t xml:space="preserve"> </w:t>
      </w:r>
      <w:r>
        <w:rPr>
          <w:color w:val="171846"/>
          <w:spacing w:val="-2"/>
        </w:rPr>
        <w:t>TIERGESUNDHEIT</w:t>
      </w:r>
      <w:r>
        <w:rPr>
          <w:color w:val="171846"/>
          <w:spacing w:val="-12"/>
        </w:rPr>
        <w:t xml:space="preserve"> </w:t>
      </w:r>
      <w:r>
        <w:rPr>
          <w:color w:val="171846"/>
          <w:spacing w:val="-2"/>
        </w:rPr>
        <w:t>UND</w:t>
      </w:r>
      <w:r>
        <w:rPr>
          <w:color w:val="171846"/>
          <w:spacing w:val="-12"/>
        </w:rPr>
        <w:t xml:space="preserve"> </w:t>
      </w:r>
      <w:r>
        <w:rPr>
          <w:color w:val="171846"/>
          <w:spacing w:val="-2"/>
        </w:rPr>
        <w:t>ZU</w:t>
      </w:r>
      <w:r>
        <w:rPr>
          <w:color w:val="171846"/>
          <w:spacing w:val="-12"/>
        </w:rPr>
        <w:t xml:space="preserve"> </w:t>
      </w:r>
      <w:r>
        <w:rPr>
          <w:color w:val="171846"/>
          <w:spacing w:val="-2"/>
        </w:rPr>
        <w:t xml:space="preserve">UNGEHINDERTEN </w:t>
      </w:r>
      <w:r>
        <w:rPr>
          <w:color w:val="171846"/>
          <w:w w:val="90"/>
        </w:rPr>
        <w:t xml:space="preserve">HANDELSSTRÖMEN BEI UND BEEINFLUSST SO DIREKT DIE VERMARKTBARKEIT </w:t>
      </w:r>
      <w:r>
        <w:rPr>
          <w:color w:val="171846"/>
          <w:spacing w:val="-2"/>
        </w:rPr>
        <w:t>ALLER</w:t>
      </w:r>
      <w:r>
        <w:rPr>
          <w:color w:val="171846"/>
          <w:spacing w:val="-12"/>
        </w:rPr>
        <w:t xml:space="preserve"> </w:t>
      </w:r>
      <w:r>
        <w:rPr>
          <w:color w:val="171846"/>
          <w:spacing w:val="-2"/>
        </w:rPr>
        <w:t>TIERISCHEN</w:t>
      </w:r>
      <w:r>
        <w:rPr>
          <w:color w:val="171846"/>
          <w:spacing w:val="-12"/>
        </w:rPr>
        <w:t xml:space="preserve"> </w:t>
      </w:r>
      <w:r>
        <w:rPr>
          <w:color w:val="171846"/>
          <w:spacing w:val="-2"/>
        </w:rPr>
        <w:t>PRODUKTE.</w:t>
      </w:r>
    </w:p>
    <w:p w14:paraId="01DD00B0" w14:textId="77777777" w:rsidR="007936EF" w:rsidRDefault="007936EF">
      <w:pPr>
        <w:pStyle w:val="Textkrper"/>
        <w:spacing w:before="69"/>
        <w:rPr>
          <w:rFonts w:ascii="Helvetica"/>
          <w:b/>
        </w:rPr>
      </w:pPr>
    </w:p>
    <w:p w14:paraId="16702267" w14:textId="77777777" w:rsidR="007936EF" w:rsidRDefault="007D6EBC">
      <w:pPr>
        <w:pStyle w:val="Textkrper"/>
        <w:spacing w:line="309" w:lineRule="auto"/>
        <w:ind w:left="3359" w:right="1186"/>
      </w:pPr>
      <w:r>
        <w:rPr>
          <w:color w:val="171846"/>
          <w:w w:val="110"/>
        </w:rPr>
        <w:t>Im</w:t>
      </w:r>
      <w:r>
        <w:rPr>
          <w:color w:val="171846"/>
          <w:spacing w:val="-7"/>
          <w:w w:val="110"/>
        </w:rPr>
        <w:t xml:space="preserve"> </w:t>
      </w:r>
      <w:r>
        <w:rPr>
          <w:color w:val="171846"/>
          <w:w w:val="110"/>
        </w:rPr>
        <w:t>Rahmen</w:t>
      </w:r>
      <w:r>
        <w:rPr>
          <w:color w:val="171846"/>
          <w:spacing w:val="-7"/>
          <w:w w:val="110"/>
        </w:rPr>
        <w:t xml:space="preserve"> </w:t>
      </w:r>
      <w:r>
        <w:rPr>
          <w:color w:val="171846"/>
          <w:w w:val="110"/>
        </w:rPr>
        <w:t>der</w:t>
      </w:r>
      <w:r>
        <w:rPr>
          <w:color w:val="171846"/>
          <w:spacing w:val="-10"/>
          <w:w w:val="110"/>
        </w:rPr>
        <w:t xml:space="preserve"> </w:t>
      </w:r>
      <w:r>
        <w:rPr>
          <w:color w:val="171846"/>
          <w:w w:val="110"/>
        </w:rPr>
        <w:t>Biosicherheit</w:t>
      </w:r>
      <w:r>
        <w:rPr>
          <w:color w:val="171846"/>
          <w:spacing w:val="-7"/>
          <w:w w:val="110"/>
        </w:rPr>
        <w:t xml:space="preserve"> </w:t>
      </w:r>
      <w:r>
        <w:rPr>
          <w:color w:val="171846"/>
          <w:w w:val="110"/>
        </w:rPr>
        <w:t>geht</w:t>
      </w:r>
      <w:r>
        <w:rPr>
          <w:color w:val="171846"/>
          <w:spacing w:val="-7"/>
          <w:w w:val="110"/>
        </w:rPr>
        <w:t xml:space="preserve"> </w:t>
      </w:r>
      <w:r>
        <w:rPr>
          <w:color w:val="171846"/>
          <w:w w:val="110"/>
        </w:rPr>
        <w:t>es</w:t>
      </w:r>
      <w:r>
        <w:rPr>
          <w:color w:val="171846"/>
          <w:spacing w:val="-7"/>
          <w:w w:val="110"/>
        </w:rPr>
        <w:t xml:space="preserve"> </w:t>
      </w:r>
      <w:r>
        <w:rPr>
          <w:color w:val="171846"/>
          <w:w w:val="110"/>
        </w:rPr>
        <w:t>jedoch</w:t>
      </w:r>
      <w:r>
        <w:rPr>
          <w:color w:val="171846"/>
          <w:spacing w:val="-7"/>
          <w:w w:val="110"/>
        </w:rPr>
        <w:t xml:space="preserve"> </w:t>
      </w:r>
      <w:r>
        <w:rPr>
          <w:color w:val="171846"/>
          <w:w w:val="110"/>
        </w:rPr>
        <w:t>nicht</w:t>
      </w:r>
      <w:r>
        <w:rPr>
          <w:color w:val="171846"/>
          <w:spacing w:val="-7"/>
          <w:w w:val="110"/>
        </w:rPr>
        <w:t xml:space="preserve"> </w:t>
      </w:r>
      <w:r>
        <w:rPr>
          <w:color w:val="171846"/>
          <w:w w:val="110"/>
        </w:rPr>
        <w:t>nur</w:t>
      </w:r>
      <w:r>
        <w:rPr>
          <w:color w:val="171846"/>
          <w:spacing w:val="-10"/>
          <w:w w:val="110"/>
        </w:rPr>
        <w:t xml:space="preserve"> </w:t>
      </w:r>
      <w:r>
        <w:rPr>
          <w:color w:val="171846"/>
          <w:w w:val="110"/>
        </w:rPr>
        <w:t>um</w:t>
      </w:r>
      <w:r>
        <w:rPr>
          <w:color w:val="171846"/>
          <w:spacing w:val="-7"/>
          <w:w w:val="110"/>
        </w:rPr>
        <w:t xml:space="preserve"> </w:t>
      </w:r>
      <w:r>
        <w:rPr>
          <w:color w:val="171846"/>
          <w:w w:val="110"/>
        </w:rPr>
        <w:t>die</w:t>
      </w:r>
      <w:r>
        <w:rPr>
          <w:color w:val="171846"/>
          <w:spacing w:val="-12"/>
          <w:w w:val="110"/>
        </w:rPr>
        <w:t xml:space="preserve"> </w:t>
      </w:r>
      <w:r>
        <w:rPr>
          <w:color w:val="171846"/>
          <w:w w:val="110"/>
        </w:rPr>
        <w:t>Abwehr</w:t>
      </w:r>
      <w:r>
        <w:rPr>
          <w:color w:val="171846"/>
          <w:spacing w:val="-13"/>
          <w:w w:val="110"/>
        </w:rPr>
        <w:t xml:space="preserve"> </w:t>
      </w:r>
      <w:r>
        <w:rPr>
          <w:color w:val="171846"/>
          <w:w w:val="110"/>
        </w:rPr>
        <w:t xml:space="preserve">von </w:t>
      </w:r>
      <w:r>
        <w:rPr>
          <w:color w:val="171846"/>
        </w:rPr>
        <w:t>besonders</w:t>
      </w:r>
      <w:r>
        <w:rPr>
          <w:color w:val="171846"/>
          <w:spacing w:val="36"/>
        </w:rPr>
        <w:t xml:space="preserve"> </w:t>
      </w:r>
      <w:r>
        <w:rPr>
          <w:color w:val="171846"/>
        </w:rPr>
        <w:t>gefährlichen</w:t>
      </w:r>
      <w:r>
        <w:rPr>
          <w:color w:val="171846"/>
          <w:spacing w:val="24"/>
        </w:rPr>
        <w:t xml:space="preserve"> </w:t>
      </w:r>
      <w:r>
        <w:rPr>
          <w:color w:val="171846"/>
        </w:rPr>
        <w:t>Tierseuchen.</w:t>
      </w:r>
      <w:r>
        <w:rPr>
          <w:color w:val="171846"/>
          <w:spacing w:val="12"/>
        </w:rPr>
        <w:t xml:space="preserve"> </w:t>
      </w:r>
      <w:r>
        <w:rPr>
          <w:color w:val="171846"/>
        </w:rPr>
        <w:t>Gerade</w:t>
      </w:r>
      <w:r>
        <w:rPr>
          <w:color w:val="171846"/>
          <w:spacing w:val="36"/>
        </w:rPr>
        <w:t xml:space="preserve"> </w:t>
      </w:r>
      <w:r>
        <w:rPr>
          <w:color w:val="171846"/>
        </w:rPr>
        <w:t>die</w:t>
      </w:r>
      <w:r>
        <w:rPr>
          <w:color w:val="171846"/>
          <w:spacing w:val="36"/>
        </w:rPr>
        <w:t xml:space="preserve"> </w:t>
      </w:r>
      <w:r>
        <w:rPr>
          <w:color w:val="171846"/>
        </w:rPr>
        <w:t>alltäglichen,</w:t>
      </w:r>
      <w:r>
        <w:rPr>
          <w:color w:val="171846"/>
          <w:spacing w:val="12"/>
        </w:rPr>
        <w:t xml:space="preserve"> </w:t>
      </w:r>
      <w:r>
        <w:rPr>
          <w:color w:val="171846"/>
        </w:rPr>
        <w:t>schadensreichen</w:t>
      </w:r>
      <w:r>
        <w:rPr>
          <w:color w:val="171846"/>
          <w:spacing w:val="80"/>
          <w:w w:val="110"/>
        </w:rPr>
        <w:t xml:space="preserve"> </w:t>
      </w:r>
      <w:r>
        <w:rPr>
          <w:color w:val="171846"/>
          <w:spacing w:val="-2"/>
          <w:w w:val="110"/>
        </w:rPr>
        <w:t>Infektionskrankheiten der</w:t>
      </w:r>
      <w:r>
        <w:rPr>
          <w:color w:val="171846"/>
          <w:spacing w:val="-5"/>
          <w:w w:val="110"/>
        </w:rPr>
        <w:t xml:space="preserve"> </w:t>
      </w:r>
      <w:r>
        <w:rPr>
          <w:color w:val="171846"/>
          <w:spacing w:val="-2"/>
          <w:w w:val="110"/>
        </w:rPr>
        <w:t>Rinder</w:t>
      </w:r>
      <w:r>
        <w:rPr>
          <w:color w:val="171846"/>
          <w:spacing w:val="-8"/>
          <w:w w:val="110"/>
        </w:rPr>
        <w:t xml:space="preserve"> </w:t>
      </w:r>
      <w:r>
        <w:rPr>
          <w:color w:val="171846"/>
          <w:spacing w:val="-2"/>
          <w:w w:val="110"/>
        </w:rPr>
        <w:t>wie z.</w:t>
      </w:r>
      <w:r>
        <w:rPr>
          <w:color w:val="171846"/>
          <w:spacing w:val="-17"/>
          <w:w w:val="110"/>
        </w:rPr>
        <w:t xml:space="preserve"> </w:t>
      </w:r>
      <w:r>
        <w:rPr>
          <w:color w:val="171846"/>
          <w:spacing w:val="-2"/>
          <w:w w:val="110"/>
        </w:rPr>
        <w:t>B.</w:t>
      </w:r>
      <w:r>
        <w:rPr>
          <w:color w:val="171846"/>
          <w:spacing w:val="-17"/>
          <w:w w:val="110"/>
        </w:rPr>
        <w:t xml:space="preserve"> </w:t>
      </w:r>
      <w:r>
        <w:rPr>
          <w:color w:val="171846"/>
          <w:spacing w:val="-2"/>
          <w:w w:val="110"/>
        </w:rPr>
        <w:t>Durchfallerkrankungen,</w:t>
      </w:r>
      <w:r>
        <w:rPr>
          <w:color w:val="171846"/>
          <w:spacing w:val="-17"/>
          <w:w w:val="110"/>
        </w:rPr>
        <w:t xml:space="preserve"> </w:t>
      </w:r>
      <w:r>
        <w:rPr>
          <w:color w:val="171846"/>
          <w:spacing w:val="-2"/>
          <w:w w:val="110"/>
        </w:rPr>
        <w:t>Euter-</w:t>
      </w:r>
      <w:r>
        <w:rPr>
          <w:color w:val="171846"/>
          <w:spacing w:val="-17"/>
          <w:w w:val="110"/>
        </w:rPr>
        <w:t xml:space="preserve"> </w:t>
      </w:r>
      <w:r>
        <w:rPr>
          <w:color w:val="171846"/>
          <w:spacing w:val="-2"/>
          <w:w w:val="110"/>
        </w:rPr>
        <w:t>und</w:t>
      </w:r>
    </w:p>
    <w:p w14:paraId="66E48151" w14:textId="77777777" w:rsidR="007936EF" w:rsidRDefault="007D6EBC">
      <w:pPr>
        <w:pStyle w:val="Textkrper"/>
        <w:spacing w:before="2" w:line="309" w:lineRule="auto"/>
        <w:ind w:left="3359" w:right="1132"/>
        <w:jc w:val="both"/>
      </w:pPr>
      <w:r>
        <w:rPr>
          <w:color w:val="171846"/>
        </w:rPr>
        <w:t>Lungenentzündungen</w:t>
      </w:r>
      <w:r>
        <w:rPr>
          <w:color w:val="171846"/>
          <w:spacing w:val="37"/>
        </w:rPr>
        <w:t xml:space="preserve"> </w:t>
      </w:r>
      <w:r>
        <w:rPr>
          <w:color w:val="171846"/>
        </w:rPr>
        <w:t>oder</w:t>
      </w:r>
      <w:r>
        <w:rPr>
          <w:color w:val="171846"/>
          <w:spacing w:val="32"/>
        </w:rPr>
        <w:t xml:space="preserve"> </w:t>
      </w:r>
      <w:proofErr w:type="spellStart"/>
      <w:r>
        <w:rPr>
          <w:color w:val="171846"/>
        </w:rPr>
        <w:t>Mortellaro‘sche</w:t>
      </w:r>
      <w:proofErr w:type="spellEnd"/>
      <w:r>
        <w:rPr>
          <w:color w:val="171846"/>
          <w:spacing w:val="37"/>
        </w:rPr>
        <w:t xml:space="preserve"> </w:t>
      </w:r>
      <w:r>
        <w:rPr>
          <w:color w:val="171846"/>
        </w:rPr>
        <w:t>Erkrankung</w:t>
      </w:r>
      <w:r>
        <w:rPr>
          <w:color w:val="171846"/>
          <w:spacing w:val="37"/>
        </w:rPr>
        <w:t xml:space="preserve"> </w:t>
      </w:r>
      <w:r>
        <w:rPr>
          <w:color w:val="171846"/>
        </w:rPr>
        <w:t>machen</w:t>
      </w:r>
      <w:r>
        <w:rPr>
          <w:color w:val="171846"/>
          <w:spacing w:val="37"/>
        </w:rPr>
        <w:t xml:space="preserve"> </w:t>
      </w:r>
      <w:r>
        <w:rPr>
          <w:color w:val="171846"/>
        </w:rPr>
        <w:t>es</w:t>
      </w:r>
      <w:r>
        <w:rPr>
          <w:color w:val="171846"/>
          <w:spacing w:val="37"/>
        </w:rPr>
        <w:t xml:space="preserve"> </w:t>
      </w:r>
      <w:r>
        <w:rPr>
          <w:color w:val="171846"/>
        </w:rPr>
        <w:t>sehr</w:t>
      </w:r>
      <w:r>
        <w:rPr>
          <w:color w:val="171846"/>
          <w:spacing w:val="32"/>
        </w:rPr>
        <w:t xml:space="preserve"> </w:t>
      </w:r>
      <w:r>
        <w:rPr>
          <w:color w:val="171846"/>
        </w:rPr>
        <w:t xml:space="preserve">lohnenswert, </w:t>
      </w:r>
      <w:r>
        <w:rPr>
          <w:color w:val="171846"/>
          <w:w w:val="110"/>
        </w:rPr>
        <w:t>sich</w:t>
      </w:r>
      <w:r>
        <w:rPr>
          <w:color w:val="171846"/>
          <w:spacing w:val="-16"/>
          <w:w w:val="110"/>
        </w:rPr>
        <w:t xml:space="preserve"> </w:t>
      </w:r>
      <w:r>
        <w:rPr>
          <w:color w:val="171846"/>
          <w:w w:val="110"/>
        </w:rPr>
        <w:t>auf</w:t>
      </w:r>
      <w:r>
        <w:rPr>
          <w:color w:val="171846"/>
          <w:spacing w:val="-15"/>
          <w:w w:val="110"/>
        </w:rPr>
        <w:t xml:space="preserve"> </w:t>
      </w:r>
      <w:r>
        <w:rPr>
          <w:color w:val="171846"/>
          <w:w w:val="110"/>
        </w:rPr>
        <w:t>die</w:t>
      </w:r>
      <w:r>
        <w:rPr>
          <w:color w:val="171846"/>
          <w:spacing w:val="-15"/>
          <w:w w:val="110"/>
        </w:rPr>
        <w:t xml:space="preserve"> </w:t>
      </w:r>
      <w:r>
        <w:rPr>
          <w:color w:val="171846"/>
          <w:w w:val="110"/>
        </w:rPr>
        <w:t>Thematik</w:t>
      </w:r>
      <w:r>
        <w:rPr>
          <w:color w:val="171846"/>
          <w:spacing w:val="-16"/>
          <w:w w:val="110"/>
        </w:rPr>
        <w:t xml:space="preserve"> </w:t>
      </w:r>
      <w:r>
        <w:rPr>
          <w:color w:val="171846"/>
          <w:w w:val="110"/>
        </w:rPr>
        <w:t>einzulassen</w:t>
      </w:r>
      <w:r>
        <w:rPr>
          <w:color w:val="171846"/>
          <w:spacing w:val="-15"/>
          <w:w w:val="110"/>
        </w:rPr>
        <w:t xml:space="preserve"> </w:t>
      </w:r>
      <w:r>
        <w:rPr>
          <w:color w:val="171846"/>
          <w:w w:val="110"/>
        </w:rPr>
        <w:t>und</w:t>
      </w:r>
      <w:r>
        <w:rPr>
          <w:color w:val="171846"/>
          <w:spacing w:val="-13"/>
          <w:w w:val="110"/>
        </w:rPr>
        <w:t xml:space="preserve"> </w:t>
      </w:r>
      <w:r>
        <w:rPr>
          <w:color w:val="171846"/>
          <w:w w:val="110"/>
        </w:rPr>
        <w:t>zu</w:t>
      </w:r>
      <w:r>
        <w:rPr>
          <w:color w:val="171846"/>
          <w:spacing w:val="-10"/>
          <w:w w:val="110"/>
        </w:rPr>
        <w:t xml:space="preserve"> </w:t>
      </w:r>
      <w:r>
        <w:rPr>
          <w:color w:val="171846"/>
          <w:w w:val="110"/>
        </w:rPr>
        <w:t>prüfen,</w:t>
      </w:r>
      <w:r>
        <w:rPr>
          <w:color w:val="171846"/>
          <w:spacing w:val="-16"/>
          <w:w w:val="110"/>
        </w:rPr>
        <w:t xml:space="preserve"> </w:t>
      </w:r>
      <w:r>
        <w:rPr>
          <w:color w:val="171846"/>
          <w:w w:val="110"/>
        </w:rPr>
        <w:t>welche</w:t>
      </w:r>
      <w:r>
        <w:rPr>
          <w:color w:val="171846"/>
          <w:spacing w:val="-10"/>
          <w:w w:val="110"/>
        </w:rPr>
        <w:t xml:space="preserve"> </w:t>
      </w:r>
      <w:r>
        <w:rPr>
          <w:color w:val="171846"/>
          <w:w w:val="110"/>
        </w:rPr>
        <w:t>Maßnahmen</w:t>
      </w:r>
      <w:r>
        <w:rPr>
          <w:color w:val="171846"/>
          <w:spacing w:val="-15"/>
          <w:w w:val="110"/>
        </w:rPr>
        <w:t xml:space="preserve"> </w:t>
      </w:r>
      <w:r>
        <w:rPr>
          <w:color w:val="171846"/>
          <w:w w:val="110"/>
        </w:rPr>
        <w:t>für</w:t>
      </w:r>
      <w:r>
        <w:rPr>
          <w:color w:val="171846"/>
          <w:spacing w:val="-15"/>
          <w:w w:val="110"/>
        </w:rPr>
        <w:t xml:space="preserve"> </w:t>
      </w:r>
      <w:r>
        <w:rPr>
          <w:color w:val="171846"/>
          <w:w w:val="110"/>
        </w:rPr>
        <w:t>den</w:t>
      </w:r>
      <w:r>
        <w:rPr>
          <w:color w:val="171846"/>
          <w:spacing w:val="-11"/>
          <w:w w:val="110"/>
        </w:rPr>
        <w:t xml:space="preserve"> </w:t>
      </w:r>
      <w:r>
        <w:rPr>
          <w:color w:val="171846"/>
          <w:w w:val="110"/>
        </w:rPr>
        <w:t>eigenen Betrieb wichtig und richtig sind.</w:t>
      </w:r>
    </w:p>
    <w:p w14:paraId="6741DE3C" w14:textId="77777777" w:rsidR="007936EF" w:rsidRDefault="007D6EBC">
      <w:pPr>
        <w:spacing w:before="110" w:line="304" w:lineRule="auto"/>
        <w:ind w:left="3359" w:right="1527"/>
        <w:rPr>
          <w:sz w:val="20"/>
        </w:rPr>
      </w:pPr>
      <w:r>
        <w:rPr>
          <w:rFonts w:ascii="Helvetica" w:hAnsi="Helvetica"/>
          <w:b/>
          <w:color w:val="171846"/>
          <w:sz w:val="20"/>
        </w:rPr>
        <w:t>Mit</w:t>
      </w:r>
      <w:r>
        <w:rPr>
          <w:rFonts w:ascii="Helvetica" w:hAnsi="Helvetica"/>
          <w:b/>
          <w:color w:val="171846"/>
          <w:spacing w:val="-14"/>
          <w:sz w:val="20"/>
        </w:rPr>
        <w:t xml:space="preserve"> </w:t>
      </w:r>
      <w:r>
        <w:rPr>
          <w:rFonts w:ascii="Helvetica" w:hAnsi="Helvetica"/>
          <w:b/>
          <w:color w:val="171846"/>
          <w:sz w:val="20"/>
        </w:rPr>
        <w:t>Biosicherheit</w:t>
      </w:r>
      <w:r>
        <w:rPr>
          <w:rFonts w:ascii="Helvetica" w:hAnsi="Helvetica"/>
          <w:b/>
          <w:color w:val="171846"/>
          <w:spacing w:val="-9"/>
          <w:sz w:val="20"/>
        </w:rPr>
        <w:t xml:space="preserve"> </w:t>
      </w:r>
      <w:r>
        <w:rPr>
          <w:rFonts w:ascii="Helvetica" w:hAnsi="Helvetica"/>
          <w:b/>
          <w:color w:val="171846"/>
          <w:sz w:val="20"/>
        </w:rPr>
        <w:t>sind</w:t>
      </w:r>
      <w:r>
        <w:rPr>
          <w:rFonts w:ascii="Helvetica" w:hAnsi="Helvetica"/>
          <w:b/>
          <w:color w:val="171846"/>
          <w:spacing w:val="-9"/>
          <w:sz w:val="20"/>
        </w:rPr>
        <w:t xml:space="preserve"> </w:t>
      </w:r>
      <w:r>
        <w:rPr>
          <w:rFonts w:ascii="Helvetica" w:hAnsi="Helvetica"/>
          <w:b/>
          <w:color w:val="171846"/>
          <w:sz w:val="20"/>
        </w:rPr>
        <w:t>die</w:t>
      </w:r>
      <w:r>
        <w:rPr>
          <w:rFonts w:ascii="Helvetica" w:hAnsi="Helvetica"/>
          <w:b/>
          <w:color w:val="171846"/>
          <w:spacing w:val="-9"/>
          <w:sz w:val="20"/>
        </w:rPr>
        <w:t xml:space="preserve"> </w:t>
      </w:r>
      <w:r>
        <w:rPr>
          <w:rFonts w:ascii="Helvetica" w:hAnsi="Helvetica"/>
          <w:b/>
          <w:color w:val="171846"/>
          <w:sz w:val="20"/>
        </w:rPr>
        <w:t>Maßnahmen</w:t>
      </w:r>
      <w:r>
        <w:rPr>
          <w:rFonts w:ascii="Helvetica" w:hAnsi="Helvetica"/>
          <w:b/>
          <w:color w:val="171846"/>
          <w:spacing w:val="-9"/>
          <w:sz w:val="20"/>
        </w:rPr>
        <w:t xml:space="preserve"> </w:t>
      </w:r>
      <w:r>
        <w:rPr>
          <w:rFonts w:ascii="Helvetica" w:hAnsi="Helvetica"/>
          <w:b/>
          <w:color w:val="171846"/>
          <w:sz w:val="20"/>
        </w:rPr>
        <w:t>gemeint,</w:t>
      </w:r>
      <w:r>
        <w:rPr>
          <w:rFonts w:ascii="Helvetica" w:hAnsi="Helvetica"/>
          <w:b/>
          <w:color w:val="171846"/>
          <w:spacing w:val="-19"/>
          <w:sz w:val="20"/>
        </w:rPr>
        <w:t xml:space="preserve"> </w:t>
      </w:r>
      <w:r>
        <w:rPr>
          <w:rFonts w:ascii="Helvetica" w:hAnsi="Helvetica"/>
          <w:b/>
          <w:color w:val="171846"/>
          <w:sz w:val="20"/>
        </w:rPr>
        <w:t>die</w:t>
      </w:r>
      <w:r>
        <w:rPr>
          <w:rFonts w:ascii="Helvetica" w:hAnsi="Helvetica"/>
          <w:b/>
          <w:color w:val="171846"/>
          <w:spacing w:val="-9"/>
          <w:sz w:val="20"/>
        </w:rPr>
        <w:t xml:space="preserve"> </w:t>
      </w:r>
      <w:r>
        <w:rPr>
          <w:rFonts w:ascii="Helvetica" w:hAnsi="Helvetica"/>
          <w:b/>
          <w:color w:val="171846"/>
          <w:sz w:val="20"/>
        </w:rPr>
        <w:t>getroffen</w:t>
      </w:r>
      <w:r>
        <w:rPr>
          <w:rFonts w:ascii="Helvetica" w:hAnsi="Helvetica"/>
          <w:b/>
          <w:color w:val="171846"/>
          <w:spacing w:val="-12"/>
          <w:sz w:val="20"/>
        </w:rPr>
        <w:t xml:space="preserve"> </w:t>
      </w:r>
      <w:r>
        <w:rPr>
          <w:rFonts w:ascii="Helvetica" w:hAnsi="Helvetica"/>
          <w:b/>
          <w:color w:val="171846"/>
          <w:sz w:val="20"/>
        </w:rPr>
        <w:t>werden,</w:t>
      </w:r>
      <w:r>
        <w:rPr>
          <w:rFonts w:ascii="Helvetica" w:hAnsi="Helvetica"/>
          <w:b/>
          <w:color w:val="171846"/>
          <w:spacing w:val="-19"/>
          <w:sz w:val="20"/>
        </w:rPr>
        <w:t xml:space="preserve"> </w:t>
      </w:r>
      <w:r>
        <w:rPr>
          <w:rFonts w:ascii="Helvetica" w:hAnsi="Helvetica"/>
          <w:b/>
          <w:color w:val="171846"/>
          <w:sz w:val="20"/>
        </w:rPr>
        <w:t xml:space="preserve">um </w:t>
      </w:r>
      <w:r>
        <w:rPr>
          <w:rFonts w:ascii="Helvetica" w:hAnsi="Helvetica"/>
          <w:b/>
          <w:color w:val="171846"/>
          <w:spacing w:val="-2"/>
          <w:sz w:val="20"/>
        </w:rPr>
        <w:t>Krankheiten</w:t>
      </w:r>
      <w:r>
        <w:rPr>
          <w:rFonts w:ascii="Helvetica" w:hAnsi="Helvetica"/>
          <w:b/>
          <w:color w:val="171846"/>
          <w:spacing w:val="-7"/>
          <w:sz w:val="20"/>
        </w:rPr>
        <w:t xml:space="preserve"> </w:t>
      </w:r>
      <w:r>
        <w:rPr>
          <w:rFonts w:ascii="Helvetica" w:hAnsi="Helvetica"/>
          <w:b/>
          <w:color w:val="171846"/>
          <w:spacing w:val="-2"/>
          <w:sz w:val="20"/>
        </w:rPr>
        <w:t>von</w:t>
      </w:r>
      <w:r>
        <w:rPr>
          <w:rFonts w:ascii="Helvetica" w:hAnsi="Helvetica"/>
          <w:b/>
          <w:color w:val="171846"/>
          <w:spacing w:val="-11"/>
          <w:sz w:val="20"/>
        </w:rPr>
        <w:t xml:space="preserve"> </w:t>
      </w:r>
      <w:r>
        <w:rPr>
          <w:rFonts w:ascii="Helvetica" w:hAnsi="Helvetica"/>
          <w:b/>
          <w:color w:val="171846"/>
          <w:spacing w:val="-2"/>
          <w:sz w:val="20"/>
        </w:rPr>
        <w:t>Tierpopulationen,</w:t>
      </w:r>
      <w:r>
        <w:rPr>
          <w:rFonts w:ascii="Helvetica" w:hAnsi="Helvetica"/>
          <w:b/>
          <w:color w:val="171846"/>
          <w:spacing w:val="-18"/>
          <w:sz w:val="20"/>
        </w:rPr>
        <w:t xml:space="preserve"> </w:t>
      </w:r>
      <w:r>
        <w:rPr>
          <w:rFonts w:ascii="Helvetica" w:hAnsi="Helvetica"/>
          <w:b/>
          <w:color w:val="171846"/>
          <w:spacing w:val="-2"/>
          <w:sz w:val="20"/>
        </w:rPr>
        <w:t>Beständen</w:t>
      </w:r>
      <w:r>
        <w:rPr>
          <w:rFonts w:ascii="Helvetica" w:hAnsi="Helvetica"/>
          <w:b/>
          <w:color w:val="171846"/>
          <w:spacing w:val="-4"/>
          <w:sz w:val="20"/>
        </w:rPr>
        <w:t xml:space="preserve"> </w:t>
      </w:r>
      <w:r>
        <w:rPr>
          <w:rFonts w:ascii="Helvetica" w:hAnsi="Helvetica"/>
          <w:b/>
          <w:color w:val="171846"/>
          <w:spacing w:val="-2"/>
          <w:sz w:val="20"/>
        </w:rPr>
        <w:t>oder</w:t>
      </w:r>
      <w:r>
        <w:rPr>
          <w:rFonts w:ascii="Helvetica" w:hAnsi="Helvetica"/>
          <w:b/>
          <w:color w:val="171846"/>
          <w:spacing w:val="-7"/>
          <w:sz w:val="20"/>
        </w:rPr>
        <w:t xml:space="preserve"> </w:t>
      </w:r>
      <w:r>
        <w:rPr>
          <w:rFonts w:ascii="Helvetica" w:hAnsi="Helvetica"/>
          <w:b/>
          <w:color w:val="171846"/>
          <w:spacing w:val="-2"/>
          <w:sz w:val="20"/>
        </w:rPr>
        <w:t>Gruppen</w:t>
      </w:r>
      <w:r>
        <w:rPr>
          <w:rFonts w:ascii="Helvetica" w:hAnsi="Helvetica"/>
          <w:b/>
          <w:color w:val="171846"/>
          <w:spacing w:val="-7"/>
          <w:sz w:val="20"/>
        </w:rPr>
        <w:t xml:space="preserve"> </w:t>
      </w:r>
      <w:r>
        <w:rPr>
          <w:rFonts w:ascii="Helvetica" w:hAnsi="Helvetica"/>
          <w:b/>
          <w:color w:val="171846"/>
          <w:spacing w:val="-2"/>
          <w:sz w:val="20"/>
        </w:rPr>
        <w:t xml:space="preserve">fernzuhalten, </w:t>
      </w:r>
      <w:r>
        <w:rPr>
          <w:rFonts w:ascii="Helvetica" w:hAnsi="Helvetica"/>
          <w:b/>
          <w:color w:val="171846"/>
          <w:spacing w:val="-4"/>
          <w:sz w:val="20"/>
        </w:rPr>
        <w:t>in denen sie bislang nicht auftreten,</w:t>
      </w:r>
      <w:r>
        <w:rPr>
          <w:rFonts w:ascii="Helvetica" w:hAnsi="Helvetica"/>
          <w:b/>
          <w:color w:val="171846"/>
          <w:spacing w:val="-16"/>
          <w:sz w:val="20"/>
        </w:rPr>
        <w:t xml:space="preserve"> </w:t>
      </w:r>
      <w:r>
        <w:rPr>
          <w:rFonts w:ascii="Helvetica" w:hAnsi="Helvetica"/>
          <w:b/>
          <w:color w:val="171846"/>
          <w:spacing w:val="-4"/>
          <w:sz w:val="20"/>
        </w:rPr>
        <w:t>oder</w:t>
      </w:r>
      <w:r>
        <w:rPr>
          <w:rFonts w:ascii="Helvetica" w:hAnsi="Helvetica"/>
          <w:b/>
          <w:color w:val="171846"/>
          <w:spacing w:val="-6"/>
          <w:sz w:val="20"/>
        </w:rPr>
        <w:t xml:space="preserve"> </w:t>
      </w:r>
      <w:r>
        <w:rPr>
          <w:rFonts w:ascii="Helvetica" w:hAnsi="Helvetica"/>
          <w:b/>
          <w:color w:val="171846"/>
          <w:spacing w:val="-4"/>
          <w:sz w:val="20"/>
        </w:rPr>
        <w:t>um die</w:t>
      </w:r>
      <w:r>
        <w:rPr>
          <w:rFonts w:ascii="Helvetica" w:hAnsi="Helvetica"/>
          <w:b/>
          <w:color w:val="171846"/>
          <w:spacing w:val="-8"/>
          <w:sz w:val="20"/>
        </w:rPr>
        <w:t xml:space="preserve"> </w:t>
      </w:r>
      <w:r>
        <w:rPr>
          <w:rFonts w:ascii="Helvetica" w:hAnsi="Helvetica"/>
          <w:b/>
          <w:color w:val="171846"/>
          <w:spacing w:val="-4"/>
          <w:sz w:val="20"/>
        </w:rPr>
        <w:t>Ausbreitung der</w:t>
      </w:r>
      <w:r>
        <w:rPr>
          <w:rFonts w:ascii="Helvetica" w:hAnsi="Helvetica"/>
          <w:b/>
          <w:color w:val="171846"/>
          <w:spacing w:val="-6"/>
          <w:sz w:val="20"/>
        </w:rPr>
        <w:t xml:space="preserve"> </w:t>
      </w:r>
      <w:r>
        <w:rPr>
          <w:rFonts w:ascii="Helvetica" w:hAnsi="Helvetica"/>
          <w:b/>
          <w:color w:val="171846"/>
          <w:spacing w:val="-4"/>
          <w:sz w:val="20"/>
        </w:rPr>
        <w:t xml:space="preserve">Krankheit </w:t>
      </w:r>
      <w:r>
        <w:rPr>
          <w:rFonts w:ascii="Helvetica" w:hAnsi="Helvetica"/>
          <w:b/>
          <w:color w:val="171846"/>
          <w:sz w:val="20"/>
        </w:rPr>
        <w:t>innerhalb</w:t>
      </w:r>
      <w:r>
        <w:rPr>
          <w:rFonts w:ascii="Helvetica" w:hAnsi="Helvetica"/>
          <w:b/>
          <w:color w:val="171846"/>
          <w:spacing w:val="-14"/>
          <w:sz w:val="20"/>
        </w:rPr>
        <w:t xml:space="preserve"> </w:t>
      </w:r>
      <w:r>
        <w:rPr>
          <w:rFonts w:ascii="Helvetica" w:hAnsi="Helvetica"/>
          <w:b/>
          <w:color w:val="171846"/>
          <w:sz w:val="20"/>
        </w:rPr>
        <w:t>des</w:t>
      </w:r>
      <w:r>
        <w:rPr>
          <w:rFonts w:ascii="Helvetica" w:hAnsi="Helvetica"/>
          <w:b/>
          <w:color w:val="171846"/>
          <w:spacing w:val="-14"/>
          <w:sz w:val="20"/>
        </w:rPr>
        <w:t xml:space="preserve"> </w:t>
      </w:r>
      <w:r>
        <w:rPr>
          <w:rFonts w:ascii="Helvetica" w:hAnsi="Helvetica"/>
          <w:b/>
          <w:color w:val="171846"/>
          <w:sz w:val="20"/>
        </w:rPr>
        <w:t>Bestandes</w:t>
      </w:r>
      <w:r>
        <w:rPr>
          <w:rFonts w:ascii="Helvetica" w:hAnsi="Helvetica"/>
          <w:b/>
          <w:color w:val="171846"/>
          <w:spacing w:val="-14"/>
          <w:sz w:val="20"/>
        </w:rPr>
        <w:t xml:space="preserve"> </w:t>
      </w:r>
      <w:r>
        <w:rPr>
          <w:rFonts w:ascii="Helvetica" w:hAnsi="Helvetica"/>
          <w:b/>
          <w:color w:val="171846"/>
          <w:sz w:val="20"/>
        </w:rPr>
        <w:t>zu</w:t>
      </w:r>
      <w:r>
        <w:rPr>
          <w:rFonts w:ascii="Helvetica" w:hAnsi="Helvetica"/>
          <w:b/>
          <w:color w:val="171846"/>
          <w:spacing w:val="-14"/>
          <w:sz w:val="20"/>
        </w:rPr>
        <w:t xml:space="preserve"> </w:t>
      </w:r>
      <w:r>
        <w:rPr>
          <w:rFonts w:ascii="Helvetica" w:hAnsi="Helvetica"/>
          <w:b/>
          <w:color w:val="171846"/>
          <w:sz w:val="20"/>
        </w:rPr>
        <w:t>beschränken.</w:t>
      </w:r>
      <w:r>
        <w:rPr>
          <w:rFonts w:ascii="Helvetica" w:hAnsi="Helvetica"/>
          <w:b/>
          <w:color w:val="171846"/>
          <w:spacing w:val="-19"/>
          <w:sz w:val="20"/>
        </w:rPr>
        <w:t xml:space="preserve"> </w:t>
      </w:r>
      <w:r>
        <w:rPr>
          <w:color w:val="171846"/>
          <w:sz w:val="20"/>
        </w:rPr>
        <w:t>Zur</w:t>
      </w:r>
      <w:r>
        <w:rPr>
          <w:color w:val="171846"/>
          <w:spacing w:val="-14"/>
          <w:sz w:val="20"/>
        </w:rPr>
        <w:t xml:space="preserve"> </w:t>
      </w:r>
      <w:r>
        <w:rPr>
          <w:color w:val="171846"/>
          <w:sz w:val="20"/>
        </w:rPr>
        <w:t>Einhaltung</w:t>
      </w:r>
      <w:r>
        <w:rPr>
          <w:color w:val="171846"/>
          <w:spacing w:val="-14"/>
          <w:sz w:val="20"/>
        </w:rPr>
        <w:t xml:space="preserve"> </w:t>
      </w:r>
      <w:r>
        <w:rPr>
          <w:color w:val="171846"/>
          <w:sz w:val="20"/>
        </w:rPr>
        <w:t>von</w:t>
      </w:r>
      <w:r>
        <w:rPr>
          <w:color w:val="171846"/>
          <w:spacing w:val="-14"/>
          <w:sz w:val="20"/>
        </w:rPr>
        <w:t xml:space="preserve"> </w:t>
      </w:r>
      <w:r>
        <w:rPr>
          <w:color w:val="171846"/>
          <w:sz w:val="20"/>
        </w:rPr>
        <w:t>Grundregeln</w:t>
      </w:r>
      <w:r>
        <w:rPr>
          <w:color w:val="171846"/>
          <w:spacing w:val="-13"/>
          <w:sz w:val="20"/>
        </w:rPr>
        <w:t xml:space="preserve"> </w:t>
      </w:r>
      <w:r>
        <w:rPr>
          <w:color w:val="171846"/>
          <w:sz w:val="20"/>
        </w:rPr>
        <w:t>der Biosicherheit</w:t>
      </w:r>
      <w:r>
        <w:rPr>
          <w:color w:val="171846"/>
          <w:spacing w:val="35"/>
          <w:sz w:val="20"/>
        </w:rPr>
        <w:t xml:space="preserve"> </w:t>
      </w:r>
      <w:r>
        <w:rPr>
          <w:color w:val="171846"/>
          <w:sz w:val="20"/>
        </w:rPr>
        <w:t>sind</w:t>
      </w:r>
      <w:r>
        <w:rPr>
          <w:color w:val="171846"/>
          <w:spacing w:val="35"/>
          <w:sz w:val="20"/>
        </w:rPr>
        <w:t xml:space="preserve"> </w:t>
      </w:r>
      <w:r>
        <w:rPr>
          <w:color w:val="171846"/>
          <w:sz w:val="20"/>
        </w:rPr>
        <w:t>alle</w:t>
      </w:r>
      <w:r>
        <w:rPr>
          <w:color w:val="171846"/>
          <w:spacing w:val="35"/>
          <w:sz w:val="20"/>
        </w:rPr>
        <w:t xml:space="preserve"> </w:t>
      </w:r>
      <w:r>
        <w:rPr>
          <w:color w:val="171846"/>
          <w:sz w:val="20"/>
        </w:rPr>
        <w:t>Rinderhalter</w:t>
      </w:r>
      <w:r>
        <w:rPr>
          <w:color w:val="171846"/>
          <w:spacing w:val="29"/>
          <w:sz w:val="20"/>
        </w:rPr>
        <w:t xml:space="preserve"> </w:t>
      </w:r>
      <w:r>
        <w:rPr>
          <w:color w:val="171846"/>
          <w:sz w:val="20"/>
        </w:rPr>
        <w:t>gesetzlich</w:t>
      </w:r>
      <w:r>
        <w:rPr>
          <w:color w:val="171846"/>
          <w:spacing w:val="29"/>
          <w:sz w:val="20"/>
        </w:rPr>
        <w:t xml:space="preserve"> </w:t>
      </w:r>
      <w:r>
        <w:rPr>
          <w:color w:val="171846"/>
          <w:sz w:val="20"/>
        </w:rPr>
        <w:t>verpflichtet.</w:t>
      </w:r>
    </w:p>
    <w:p w14:paraId="64F78D85" w14:textId="77777777" w:rsidR="007936EF" w:rsidRDefault="007D6EBC">
      <w:pPr>
        <w:pStyle w:val="Textkrper"/>
        <w:spacing w:before="2" w:line="309" w:lineRule="auto"/>
        <w:ind w:left="3359" w:right="1186"/>
      </w:pPr>
      <w:r>
        <w:rPr>
          <w:color w:val="171846"/>
          <w:w w:val="110"/>
        </w:rPr>
        <w:t>Infektiöse</w:t>
      </w:r>
      <w:r>
        <w:rPr>
          <w:color w:val="171846"/>
          <w:spacing w:val="-4"/>
          <w:w w:val="110"/>
        </w:rPr>
        <w:t xml:space="preserve"> </w:t>
      </w:r>
      <w:r>
        <w:rPr>
          <w:color w:val="171846"/>
          <w:w w:val="110"/>
        </w:rPr>
        <w:t>Rindererkrankungen</w:t>
      </w:r>
      <w:r>
        <w:rPr>
          <w:color w:val="171846"/>
          <w:spacing w:val="-4"/>
          <w:w w:val="110"/>
        </w:rPr>
        <w:t xml:space="preserve"> </w:t>
      </w:r>
      <w:r>
        <w:rPr>
          <w:color w:val="171846"/>
          <w:w w:val="110"/>
        </w:rPr>
        <w:t>bedeuten</w:t>
      </w:r>
      <w:r>
        <w:rPr>
          <w:color w:val="171846"/>
          <w:spacing w:val="-4"/>
          <w:w w:val="110"/>
        </w:rPr>
        <w:t xml:space="preserve"> </w:t>
      </w:r>
      <w:r>
        <w:rPr>
          <w:color w:val="171846"/>
          <w:w w:val="110"/>
        </w:rPr>
        <w:t>einen</w:t>
      </w:r>
      <w:r>
        <w:rPr>
          <w:color w:val="171846"/>
          <w:spacing w:val="-4"/>
          <w:w w:val="110"/>
        </w:rPr>
        <w:t xml:space="preserve"> </w:t>
      </w:r>
      <w:r>
        <w:rPr>
          <w:color w:val="171846"/>
          <w:w w:val="110"/>
        </w:rPr>
        <w:t>hohen</w:t>
      </w:r>
      <w:r>
        <w:rPr>
          <w:color w:val="171846"/>
          <w:spacing w:val="-4"/>
          <w:w w:val="110"/>
        </w:rPr>
        <w:t xml:space="preserve"> </w:t>
      </w:r>
      <w:r>
        <w:rPr>
          <w:color w:val="171846"/>
          <w:w w:val="110"/>
        </w:rPr>
        <w:t>ökonomischen</w:t>
      </w:r>
      <w:r>
        <w:rPr>
          <w:color w:val="171846"/>
          <w:spacing w:val="-4"/>
          <w:w w:val="110"/>
        </w:rPr>
        <w:t xml:space="preserve"> </w:t>
      </w:r>
      <w:r>
        <w:rPr>
          <w:color w:val="171846"/>
          <w:w w:val="110"/>
        </w:rPr>
        <w:t>Schaden durch unplanmäßige Abgänge, dauerhafte Minderleistung und Behandlungs- und Betreuungskosten.</w:t>
      </w:r>
      <w:r>
        <w:rPr>
          <w:color w:val="171846"/>
          <w:spacing w:val="-22"/>
          <w:w w:val="110"/>
        </w:rPr>
        <w:t xml:space="preserve"> </w:t>
      </w:r>
      <w:r>
        <w:rPr>
          <w:color w:val="171846"/>
          <w:w w:val="110"/>
        </w:rPr>
        <w:t>Die</w:t>
      </w:r>
      <w:r>
        <w:rPr>
          <w:color w:val="171846"/>
          <w:spacing w:val="-14"/>
          <w:w w:val="110"/>
        </w:rPr>
        <w:t xml:space="preserve"> </w:t>
      </w:r>
      <w:r>
        <w:rPr>
          <w:color w:val="171846"/>
          <w:w w:val="110"/>
        </w:rPr>
        <w:t>Verhinderung</w:t>
      </w:r>
      <w:r>
        <w:rPr>
          <w:color w:val="171846"/>
          <w:spacing w:val="-12"/>
          <w:w w:val="110"/>
        </w:rPr>
        <w:t xml:space="preserve"> </w:t>
      </w:r>
      <w:r>
        <w:rPr>
          <w:color w:val="171846"/>
          <w:w w:val="110"/>
        </w:rPr>
        <w:t>von</w:t>
      </w:r>
      <w:r>
        <w:rPr>
          <w:color w:val="171846"/>
          <w:spacing w:val="-8"/>
          <w:w w:val="110"/>
        </w:rPr>
        <w:t xml:space="preserve"> </w:t>
      </w:r>
      <w:r>
        <w:rPr>
          <w:color w:val="171846"/>
          <w:w w:val="110"/>
        </w:rPr>
        <w:t>Infektionen</w:t>
      </w:r>
      <w:r>
        <w:rPr>
          <w:color w:val="171846"/>
          <w:spacing w:val="-8"/>
          <w:w w:val="110"/>
        </w:rPr>
        <w:t xml:space="preserve"> </w:t>
      </w:r>
      <w:r>
        <w:rPr>
          <w:color w:val="171846"/>
          <w:w w:val="110"/>
        </w:rPr>
        <w:t>dient</w:t>
      </w:r>
      <w:r>
        <w:rPr>
          <w:color w:val="171846"/>
          <w:spacing w:val="-8"/>
          <w:w w:val="110"/>
        </w:rPr>
        <w:t xml:space="preserve"> </w:t>
      </w:r>
      <w:r>
        <w:rPr>
          <w:color w:val="171846"/>
          <w:w w:val="110"/>
        </w:rPr>
        <w:t>der</w:t>
      </w:r>
      <w:r>
        <w:rPr>
          <w:color w:val="171846"/>
          <w:spacing w:val="-12"/>
          <w:w w:val="110"/>
        </w:rPr>
        <w:t xml:space="preserve"> </w:t>
      </w:r>
      <w:r>
        <w:rPr>
          <w:color w:val="171846"/>
          <w:w w:val="110"/>
        </w:rPr>
        <w:t>Reduktion</w:t>
      </w:r>
      <w:r>
        <w:rPr>
          <w:color w:val="171846"/>
          <w:spacing w:val="-8"/>
          <w:w w:val="110"/>
        </w:rPr>
        <w:t xml:space="preserve"> </w:t>
      </w:r>
      <w:r>
        <w:rPr>
          <w:color w:val="171846"/>
          <w:w w:val="110"/>
        </w:rPr>
        <w:t>des Arzneimittelverbrauches</w:t>
      </w:r>
      <w:r>
        <w:rPr>
          <w:color w:val="171846"/>
          <w:spacing w:val="-2"/>
          <w:w w:val="110"/>
        </w:rPr>
        <w:t xml:space="preserve"> </w:t>
      </w:r>
      <w:r>
        <w:rPr>
          <w:color w:val="171846"/>
          <w:w w:val="110"/>
        </w:rPr>
        <w:t>(z.</w:t>
      </w:r>
      <w:r>
        <w:rPr>
          <w:color w:val="171846"/>
          <w:spacing w:val="-17"/>
          <w:w w:val="110"/>
        </w:rPr>
        <w:t xml:space="preserve"> </w:t>
      </w:r>
      <w:r>
        <w:rPr>
          <w:color w:val="171846"/>
          <w:w w:val="110"/>
        </w:rPr>
        <w:t>B.</w:t>
      </w:r>
      <w:r>
        <w:rPr>
          <w:color w:val="171846"/>
          <w:spacing w:val="-23"/>
          <w:w w:val="110"/>
        </w:rPr>
        <w:t xml:space="preserve"> </w:t>
      </w:r>
      <w:r>
        <w:rPr>
          <w:color w:val="171846"/>
          <w:w w:val="110"/>
        </w:rPr>
        <w:t>Antibiotika)</w:t>
      </w:r>
      <w:r>
        <w:rPr>
          <w:color w:val="171846"/>
          <w:spacing w:val="-2"/>
          <w:w w:val="110"/>
        </w:rPr>
        <w:t xml:space="preserve"> </w:t>
      </w:r>
      <w:r>
        <w:rPr>
          <w:color w:val="171846"/>
          <w:w w:val="110"/>
        </w:rPr>
        <w:t>und</w:t>
      </w:r>
      <w:r>
        <w:rPr>
          <w:color w:val="171846"/>
          <w:spacing w:val="-2"/>
          <w:w w:val="110"/>
        </w:rPr>
        <w:t xml:space="preserve"> </w:t>
      </w:r>
      <w:r>
        <w:rPr>
          <w:color w:val="171846"/>
          <w:w w:val="110"/>
        </w:rPr>
        <w:t>dem</w:t>
      </w:r>
      <w:r>
        <w:rPr>
          <w:color w:val="171846"/>
          <w:spacing w:val="-9"/>
          <w:w w:val="110"/>
        </w:rPr>
        <w:t xml:space="preserve"> </w:t>
      </w:r>
      <w:r>
        <w:rPr>
          <w:color w:val="171846"/>
          <w:w w:val="110"/>
        </w:rPr>
        <w:t>Tierschutz</w:t>
      </w:r>
      <w:r>
        <w:rPr>
          <w:color w:val="171846"/>
          <w:spacing w:val="-2"/>
          <w:w w:val="110"/>
        </w:rPr>
        <w:t xml:space="preserve"> </w:t>
      </w:r>
      <w:r>
        <w:rPr>
          <w:color w:val="171846"/>
          <w:w w:val="110"/>
        </w:rPr>
        <w:t xml:space="preserve">gleichermaßen. </w:t>
      </w:r>
      <w:r>
        <w:rPr>
          <w:color w:val="171846"/>
          <w:spacing w:val="-2"/>
          <w:w w:val="110"/>
        </w:rPr>
        <w:t>Damit</w:t>
      </w:r>
      <w:r>
        <w:rPr>
          <w:color w:val="171846"/>
          <w:spacing w:val="-7"/>
          <w:w w:val="110"/>
        </w:rPr>
        <w:t xml:space="preserve"> </w:t>
      </w:r>
      <w:r>
        <w:rPr>
          <w:color w:val="171846"/>
          <w:spacing w:val="-2"/>
          <w:w w:val="110"/>
        </w:rPr>
        <w:t>tragen</w:t>
      </w:r>
      <w:r>
        <w:rPr>
          <w:color w:val="171846"/>
          <w:spacing w:val="-3"/>
          <w:w w:val="110"/>
        </w:rPr>
        <w:t xml:space="preserve"> </w:t>
      </w:r>
      <w:r>
        <w:rPr>
          <w:color w:val="171846"/>
          <w:spacing w:val="-2"/>
          <w:w w:val="110"/>
        </w:rPr>
        <w:t>Biosicherheitsmaßnahmen</w:t>
      </w:r>
      <w:r>
        <w:rPr>
          <w:color w:val="171846"/>
          <w:spacing w:val="-3"/>
          <w:w w:val="110"/>
        </w:rPr>
        <w:t xml:space="preserve"> </w:t>
      </w:r>
      <w:r>
        <w:rPr>
          <w:color w:val="171846"/>
          <w:spacing w:val="-2"/>
          <w:w w:val="110"/>
        </w:rPr>
        <w:t>dazu</w:t>
      </w:r>
      <w:r>
        <w:rPr>
          <w:color w:val="171846"/>
          <w:spacing w:val="-3"/>
          <w:w w:val="110"/>
        </w:rPr>
        <w:t xml:space="preserve"> </w:t>
      </w:r>
      <w:r>
        <w:rPr>
          <w:color w:val="171846"/>
          <w:spacing w:val="-2"/>
          <w:w w:val="110"/>
        </w:rPr>
        <w:t>bei,</w:t>
      </w:r>
      <w:r>
        <w:rPr>
          <w:color w:val="171846"/>
          <w:spacing w:val="-18"/>
          <w:w w:val="110"/>
        </w:rPr>
        <w:t xml:space="preserve"> </w:t>
      </w:r>
      <w:r>
        <w:rPr>
          <w:color w:val="171846"/>
          <w:spacing w:val="-2"/>
          <w:w w:val="110"/>
        </w:rPr>
        <w:t>Forderungen</w:t>
      </w:r>
      <w:r>
        <w:rPr>
          <w:color w:val="171846"/>
          <w:spacing w:val="-3"/>
          <w:w w:val="110"/>
        </w:rPr>
        <w:t xml:space="preserve"> </w:t>
      </w:r>
      <w:r>
        <w:rPr>
          <w:color w:val="171846"/>
          <w:spacing w:val="-2"/>
          <w:w w:val="110"/>
        </w:rPr>
        <w:t>der</w:t>
      </w:r>
      <w:r>
        <w:rPr>
          <w:color w:val="171846"/>
          <w:spacing w:val="-7"/>
          <w:w w:val="110"/>
        </w:rPr>
        <w:t xml:space="preserve"> </w:t>
      </w:r>
      <w:r>
        <w:rPr>
          <w:color w:val="171846"/>
          <w:spacing w:val="-2"/>
          <w:w w:val="110"/>
        </w:rPr>
        <w:t>Gesellschaft</w:t>
      </w:r>
      <w:r>
        <w:rPr>
          <w:color w:val="171846"/>
          <w:spacing w:val="-3"/>
          <w:w w:val="110"/>
        </w:rPr>
        <w:t xml:space="preserve"> </w:t>
      </w:r>
      <w:r>
        <w:rPr>
          <w:color w:val="171846"/>
          <w:spacing w:val="-2"/>
          <w:w w:val="110"/>
        </w:rPr>
        <w:t xml:space="preserve">an </w:t>
      </w:r>
      <w:r>
        <w:rPr>
          <w:color w:val="171846"/>
          <w:w w:val="110"/>
        </w:rPr>
        <w:t>die</w:t>
      </w:r>
      <w:r>
        <w:rPr>
          <w:color w:val="171846"/>
          <w:spacing w:val="-5"/>
          <w:w w:val="110"/>
        </w:rPr>
        <w:t xml:space="preserve"> </w:t>
      </w:r>
      <w:r>
        <w:rPr>
          <w:color w:val="171846"/>
          <w:w w:val="110"/>
        </w:rPr>
        <w:t>Produktion</w:t>
      </w:r>
      <w:r>
        <w:rPr>
          <w:color w:val="171846"/>
          <w:spacing w:val="-8"/>
          <w:w w:val="110"/>
        </w:rPr>
        <w:t xml:space="preserve"> </w:t>
      </w:r>
      <w:r>
        <w:rPr>
          <w:color w:val="171846"/>
          <w:w w:val="110"/>
        </w:rPr>
        <w:t>von</w:t>
      </w:r>
      <w:r>
        <w:rPr>
          <w:color w:val="171846"/>
          <w:spacing w:val="-5"/>
          <w:w w:val="110"/>
        </w:rPr>
        <w:t xml:space="preserve"> </w:t>
      </w:r>
      <w:r>
        <w:rPr>
          <w:color w:val="171846"/>
          <w:w w:val="110"/>
        </w:rPr>
        <w:t>Lebensmitteln</w:t>
      </w:r>
      <w:r>
        <w:rPr>
          <w:color w:val="171846"/>
          <w:spacing w:val="-8"/>
          <w:w w:val="110"/>
        </w:rPr>
        <w:t xml:space="preserve"> </w:t>
      </w:r>
      <w:r>
        <w:rPr>
          <w:color w:val="171846"/>
          <w:w w:val="110"/>
        </w:rPr>
        <w:t>tierischer</w:t>
      </w:r>
      <w:r>
        <w:rPr>
          <w:color w:val="171846"/>
          <w:spacing w:val="-8"/>
          <w:w w:val="110"/>
        </w:rPr>
        <w:t xml:space="preserve"> </w:t>
      </w:r>
      <w:r>
        <w:rPr>
          <w:color w:val="171846"/>
          <w:w w:val="110"/>
        </w:rPr>
        <w:t>Herkunft</w:t>
      </w:r>
      <w:r>
        <w:rPr>
          <w:color w:val="171846"/>
          <w:spacing w:val="-5"/>
          <w:w w:val="110"/>
        </w:rPr>
        <w:t xml:space="preserve"> </w:t>
      </w:r>
      <w:r>
        <w:rPr>
          <w:color w:val="171846"/>
          <w:w w:val="110"/>
        </w:rPr>
        <w:t>zu</w:t>
      </w:r>
      <w:r>
        <w:rPr>
          <w:color w:val="171846"/>
          <w:spacing w:val="-5"/>
          <w:w w:val="110"/>
        </w:rPr>
        <w:t xml:space="preserve"> </w:t>
      </w:r>
      <w:r>
        <w:rPr>
          <w:color w:val="171846"/>
          <w:w w:val="110"/>
        </w:rPr>
        <w:t>erfüllen.</w:t>
      </w:r>
    </w:p>
    <w:p w14:paraId="07FD0C79" w14:textId="77777777" w:rsidR="007936EF" w:rsidRDefault="007D6EBC">
      <w:pPr>
        <w:spacing w:before="112" w:line="304" w:lineRule="auto"/>
        <w:ind w:left="3359" w:right="1383"/>
        <w:rPr>
          <w:sz w:val="20"/>
        </w:rPr>
      </w:pPr>
      <w:r>
        <w:rPr>
          <w:rFonts w:ascii="Helvetica" w:hAnsi="Helvetica"/>
          <w:b/>
          <w:color w:val="171846"/>
          <w:spacing w:val="-4"/>
          <w:sz w:val="20"/>
        </w:rPr>
        <w:t>Seit</w:t>
      </w:r>
      <w:r>
        <w:rPr>
          <w:rFonts w:ascii="Helvetica" w:hAnsi="Helvetica"/>
          <w:b/>
          <w:color w:val="171846"/>
          <w:spacing w:val="-11"/>
          <w:sz w:val="20"/>
        </w:rPr>
        <w:t xml:space="preserve"> </w:t>
      </w:r>
      <w:r>
        <w:rPr>
          <w:rFonts w:ascii="Helvetica" w:hAnsi="Helvetica"/>
          <w:b/>
          <w:color w:val="171846"/>
          <w:spacing w:val="-4"/>
          <w:sz w:val="20"/>
        </w:rPr>
        <w:t>Anwendungsbeginn</w:t>
      </w:r>
      <w:r>
        <w:rPr>
          <w:rFonts w:ascii="Helvetica" w:hAnsi="Helvetica"/>
          <w:b/>
          <w:color w:val="171846"/>
          <w:spacing w:val="-8"/>
          <w:sz w:val="20"/>
        </w:rPr>
        <w:t xml:space="preserve"> </w:t>
      </w:r>
      <w:r>
        <w:rPr>
          <w:rFonts w:ascii="Helvetica" w:hAnsi="Helvetica"/>
          <w:b/>
          <w:color w:val="171846"/>
          <w:spacing w:val="-4"/>
          <w:sz w:val="20"/>
        </w:rPr>
        <w:t>des</w:t>
      </w:r>
      <w:r>
        <w:rPr>
          <w:rFonts w:ascii="Helvetica" w:hAnsi="Helvetica"/>
          <w:b/>
          <w:color w:val="171846"/>
          <w:spacing w:val="-7"/>
          <w:sz w:val="20"/>
        </w:rPr>
        <w:t xml:space="preserve"> </w:t>
      </w:r>
      <w:r>
        <w:rPr>
          <w:rFonts w:ascii="Helvetica" w:hAnsi="Helvetica"/>
          <w:b/>
          <w:color w:val="171846"/>
          <w:spacing w:val="-4"/>
          <w:sz w:val="20"/>
        </w:rPr>
        <w:t>neuen</w:t>
      </w:r>
      <w:r>
        <w:rPr>
          <w:rFonts w:ascii="Helvetica" w:hAnsi="Helvetica"/>
          <w:b/>
          <w:color w:val="171846"/>
          <w:spacing w:val="-12"/>
          <w:sz w:val="20"/>
        </w:rPr>
        <w:t xml:space="preserve"> </w:t>
      </w:r>
      <w:r>
        <w:rPr>
          <w:rFonts w:ascii="Helvetica" w:hAnsi="Helvetica"/>
          <w:b/>
          <w:color w:val="171846"/>
          <w:spacing w:val="-4"/>
          <w:sz w:val="20"/>
        </w:rPr>
        <w:t>Tiergesundheitsrechts</w:t>
      </w:r>
      <w:r>
        <w:rPr>
          <w:rFonts w:ascii="Helvetica" w:hAnsi="Helvetica"/>
          <w:b/>
          <w:color w:val="171846"/>
          <w:spacing w:val="-7"/>
          <w:sz w:val="20"/>
        </w:rPr>
        <w:t xml:space="preserve"> </w:t>
      </w:r>
      <w:r>
        <w:rPr>
          <w:rFonts w:ascii="Helvetica" w:hAnsi="Helvetica"/>
          <w:b/>
          <w:color w:val="171846"/>
          <w:spacing w:val="-4"/>
          <w:sz w:val="20"/>
        </w:rPr>
        <w:t>der</w:t>
      </w:r>
      <w:r>
        <w:rPr>
          <w:rFonts w:ascii="Helvetica" w:hAnsi="Helvetica"/>
          <w:b/>
          <w:color w:val="171846"/>
          <w:spacing w:val="-10"/>
          <w:sz w:val="20"/>
        </w:rPr>
        <w:t xml:space="preserve"> </w:t>
      </w:r>
      <w:r>
        <w:rPr>
          <w:rFonts w:ascii="Helvetica" w:hAnsi="Helvetica"/>
          <w:b/>
          <w:color w:val="171846"/>
          <w:spacing w:val="-4"/>
          <w:sz w:val="20"/>
        </w:rPr>
        <w:t xml:space="preserve">Europäischen </w:t>
      </w:r>
      <w:r>
        <w:rPr>
          <w:rFonts w:ascii="Helvetica" w:hAnsi="Helvetica"/>
          <w:b/>
          <w:color w:val="171846"/>
          <w:sz w:val="20"/>
        </w:rPr>
        <w:t>Union</w:t>
      </w:r>
      <w:r>
        <w:rPr>
          <w:rFonts w:ascii="Helvetica" w:hAnsi="Helvetica"/>
          <w:b/>
          <w:color w:val="171846"/>
          <w:spacing w:val="-14"/>
          <w:sz w:val="20"/>
        </w:rPr>
        <w:t xml:space="preserve"> </w:t>
      </w:r>
      <w:r>
        <w:rPr>
          <w:rFonts w:ascii="Helvetica" w:hAnsi="Helvetica"/>
          <w:b/>
          <w:color w:val="171846"/>
          <w:sz w:val="20"/>
        </w:rPr>
        <w:t>(EU),</w:t>
      </w:r>
      <w:r>
        <w:rPr>
          <w:rFonts w:ascii="Helvetica" w:hAnsi="Helvetica"/>
          <w:b/>
          <w:color w:val="171846"/>
          <w:spacing w:val="-24"/>
          <w:sz w:val="20"/>
        </w:rPr>
        <w:t xml:space="preserve"> </w:t>
      </w:r>
      <w:r>
        <w:rPr>
          <w:rFonts w:ascii="Helvetica" w:hAnsi="Helvetica"/>
          <w:b/>
          <w:color w:val="171846"/>
          <w:sz w:val="20"/>
        </w:rPr>
        <w:t>Animal</w:t>
      </w:r>
      <w:r>
        <w:rPr>
          <w:rFonts w:ascii="Helvetica" w:hAnsi="Helvetica"/>
          <w:b/>
          <w:color w:val="171846"/>
          <w:spacing w:val="-14"/>
          <w:sz w:val="20"/>
        </w:rPr>
        <w:t xml:space="preserve"> </w:t>
      </w:r>
      <w:r>
        <w:rPr>
          <w:rFonts w:ascii="Helvetica" w:hAnsi="Helvetica"/>
          <w:b/>
          <w:color w:val="171846"/>
          <w:sz w:val="20"/>
        </w:rPr>
        <w:t>Health</w:t>
      </w:r>
      <w:r>
        <w:rPr>
          <w:rFonts w:ascii="Helvetica" w:hAnsi="Helvetica"/>
          <w:b/>
          <w:color w:val="171846"/>
          <w:spacing w:val="-14"/>
          <w:sz w:val="20"/>
        </w:rPr>
        <w:t xml:space="preserve"> </w:t>
      </w:r>
      <w:r>
        <w:rPr>
          <w:rFonts w:ascii="Helvetica" w:hAnsi="Helvetica"/>
          <w:b/>
          <w:color w:val="171846"/>
          <w:sz w:val="20"/>
        </w:rPr>
        <w:t>Law</w:t>
      </w:r>
      <w:r>
        <w:rPr>
          <w:rFonts w:ascii="Helvetica" w:hAnsi="Helvetica"/>
          <w:b/>
          <w:color w:val="171846"/>
          <w:spacing w:val="-14"/>
          <w:sz w:val="20"/>
        </w:rPr>
        <w:t xml:space="preserve"> </w:t>
      </w:r>
      <w:r>
        <w:rPr>
          <w:rFonts w:ascii="Helvetica" w:hAnsi="Helvetica"/>
          <w:b/>
          <w:color w:val="171846"/>
          <w:sz w:val="20"/>
        </w:rPr>
        <w:t>(AHL),</w:t>
      </w:r>
      <w:r>
        <w:rPr>
          <w:rFonts w:ascii="Helvetica" w:hAnsi="Helvetica"/>
          <w:b/>
          <w:color w:val="171846"/>
          <w:spacing w:val="-19"/>
          <w:sz w:val="20"/>
        </w:rPr>
        <w:t xml:space="preserve"> </w:t>
      </w:r>
      <w:r>
        <w:rPr>
          <w:rFonts w:ascii="Helvetica" w:hAnsi="Helvetica"/>
          <w:b/>
          <w:color w:val="171846"/>
          <w:sz w:val="20"/>
        </w:rPr>
        <w:t>im</w:t>
      </w:r>
      <w:r>
        <w:rPr>
          <w:rFonts w:ascii="Helvetica" w:hAnsi="Helvetica"/>
          <w:b/>
          <w:color w:val="171846"/>
          <w:spacing w:val="-14"/>
          <w:sz w:val="20"/>
        </w:rPr>
        <w:t xml:space="preserve"> </w:t>
      </w:r>
      <w:r>
        <w:rPr>
          <w:rFonts w:ascii="Helvetica" w:hAnsi="Helvetica"/>
          <w:b/>
          <w:color w:val="171846"/>
          <w:sz w:val="20"/>
        </w:rPr>
        <w:t>April</w:t>
      </w:r>
      <w:r>
        <w:rPr>
          <w:rFonts w:ascii="Helvetica" w:hAnsi="Helvetica"/>
          <w:b/>
          <w:color w:val="171846"/>
          <w:spacing w:val="-14"/>
          <w:sz w:val="20"/>
        </w:rPr>
        <w:t xml:space="preserve"> </w:t>
      </w:r>
      <w:r>
        <w:rPr>
          <w:rFonts w:ascii="Helvetica" w:hAnsi="Helvetica"/>
          <w:b/>
          <w:color w:val="171846"/>
          <w:sz w:val="20"/>
        </w:rPr>
        <w:t>2021</w:t>
      </w:r>
      <w:r>
        <w:rPr>
          <w:rFonts w:ascii="Helvetica" w:hAnsi="Helvetica"/>
          <w:b/>
          <w:color w:val="171846"/>
          <w:spacing w:val="-14"/>
          <w:sz w:val="20"/>
        </w:rPr>
        <w:t xml:space="preserve"> </w:t>
      </w:r>
      <w:r>
        <w:rPr>
          <w:rFonts w:ascii="Helvetica" w:hAnsi="Helvetica"/>
          <w:b/>
          <w:color w:val="171846"/>
          <w:sz w:val="20"/>
        </w:rPr>
        <w:t>stehen</w:t>
      </w:r>
      <w:r>
        <w:rPr>
          <w:rFonts w:ascii="Helvetica" w:hAnsi="Helvetica"/>
          <w:b/>
          <w:color w:val="171846"/>
          <w:spacing w:val="-14"/>
          <w:sz w:val="20"/>
        </w:rPr>
        <w:t xml:space="preserve"> </w:t>
      </w:r>
      <w:r>
        <w:rPr>
          <w:rFonts w:ascii="Helvetica" w:hAnsi="Helvetica"/>
          <w:b/>
          <w:color w:val="171846"/>
          <w:sz w:val="20"/>
        </w:rPr>
        <w:t xml:space="preserve">insbesondere </w:t>
      </w:r>
      <w:r>
        <w:rPr>
          <w:rFonts w:ascii="Helvetica" w:hAnsi="Helvetica"/>
          <w:b/>
          <w:color w:val="171846"/>
          <w:spacing w:val="-4"/>
          <w:sz w:val="20"/>
        </w:rPr>
        <w:t>Tierhalter,</w:t>
      </w:r>
      <w:r>
        <w:rPr>
          <w:rFonts w:ascii="Helvetica" w:hAnsi="Helvetica"/>
          <w:b/>
          <w:color w:val="171846"/>
          <w:spacing w:val="-19"/>
          <w:sz w:val="20"/>
        </w:rPr>
        <w:t xml:space="preserve"> </w:t>
      </w:r>
      <w:r>
        <w:rPr>
          <w:rFonts w:ascii="Helvetica" w:hAnsi="Helvetica"/>
          <w:b/>
          <w:color w:val="171846"/>
          <w:spacing w:val="-4"/>
          <w:sz w:val="20"/>
        </w:rPr>
        <w:t>aber</w:t>
      </w:r>
      <w:r>
        <w:rPr>
          <w:rFonts w:ascii="Helvetica" w:hAnsi="Helvetica"/>
          <w:b/>
          <w:color w:val="171846"/>
          <w:spacing w:val="-9"/>
          <w:sz w:val="20"/>
        </w:rPr>
        <w:t xml:space="preserve"> </w:t>
      </w:r>
      <w:r>
        <w:rPr>
          <w:rFonts w:ascii="Helvetica" w:hAnsi="Helvetica"/>
          <w:b/>
          <w:color w:val="171846"/>
          <w:spacing w:val="-4"/>
          <w:sz w:val="20"/>
        </w:rPr>
        <w:t>auch</w:t>
      </w:r>
      <w:r>
        <w:rPr>
          <w:rFonts w:ascii="Helvetica" w:hAnsi="Helvetica"/>
          <w:b/>
          <w:color w:val="171846"/>
          <w:spacing w:val="-12"/>
          <w:sz w:val="20"/>
        </w:rPr>
        <w:t xml:space="preserve"> </w:t>
      </w:r>
      <w:r>
        <w:rPr>
          <w:rFonts w:ascii="Helvetica" w:hAnsi="Helvetica"/>
          <w:b/>
          <w:color w:val="171846"/>
          <w:spacing w:val="-4"/>
          <w:sz w:val="20"/>
        </w:rPr>
        <w:t>Tierärzte</w:t>
      </w:r>
      <w:r>
        <w:rPr>
          <w:rFonts w:ascii="Helvetica" w:hAnsi="Helvetica"/>
          <w:b/>
          <w:color w:val="171846"/>
          <w:spacing w:val="-6"/>
          <w:sz w:val="20"/>
        </w:rPr>
        <w:t xml:space="preserve"> </w:t>
      </w:r>
      <w:r>
        <w:rPr>
          <w:rFonts w:ascii="Helvetica" w:hAnsi="Helvetica"/>
          <w:b/>
          <w:color w:val="171846"/>
          <w:spacing w:val="-4"/>
          <w:sz w:val="20"/>
        </w:rPr>
        <w:t>in</w:t>
      </w:r>
      <w:r>
        <w:rPr>
          <w:rFonts w:ascii="Helvetica" w:hAnsi="Helvetica"/>
          <w:b/>
          <w:color w:val="171846"/>
          <w:spacing w:val="-6"/>
          <w:sz w:val="20"/>
        </w:rPr>
        <w:t xml:space="preserve"> </w:t>
      </w:r>
      <w:r>
        <w:rPr>
          <w:rFonts w:ascii="Helvetica" w:hAnsi="Helvetica"/>
          <w:b/>
          <w:color w:val="171846"/>
          <w:spacing w:val="-4"/>
          <w:sz w:val="20"/>
        </w:rPr>
        <w:t>der</w:t>
      </w:r>
      <w:r>
        <w:rPr>
          <w:rFonts w:ascii="Helvetica" w:hAnsi="Helvetica"/>
          <w:b/>
          <w:color w:val="171846"/>
          <w:spacing w:val="-9"/>
          <w:sz w:val="20"/>
        </w:rPr>
        <w:t xml:space="preserve"> </w:t>
      </w:r>
      <w:r>
        <w:rPr>
          <w:rFonts w:ascii="Helvetica" w:hAnsi="Helvetica"/>
          <w:b/>
          <w:color w:val="171846"/>
          <w:spacing w:val="-4"/>
          <w:sz w:val="20"/>
        </w:rPr>
        <w:t>besonderen</w:t>
      </w:r>
      <w:r>
        <w:rPr>
          <w:rFonts w:ascii="Helvetica" w:hAnsi="Helvetica"/>
          <w:b/>
          <w:color w:val="171846"/>
          <w:spacing w:val="-11"/>
          <w:sz w:val="20"/>
        </w:rPr>
        <w:t xml:space="preserve"> </w:t>
      </w:r>
      <w:r>
        <w:rPr>
          <w:rFonts w:ascii="Helvetica" w:hAnsi="Helvetica"/>
          <w:b/>
          <w:color w:val="171846"/>
          <w:spacing w:val="-4"/>
          <w:sz w:val="20"/>
        </w:rPr>
        <w:t>Verantwortung,</w:t>
      </w:r>
      <w:r>
        <w:rPr>
          <w:rFonts w:ascii="Helvetica" w:hAnsi="Helvetica"/>
          <w:b/>
          <w:color w:val="171846"/>
          <w:spacing w:val="-19"/>
          <w:sz w:val="20"/>
        </w:rPr>
        <w:t xml:space="preserve"> </w:t>
      </w:r>
      <w:r>
        <w:rPr>
          <w:rFonts w:ascii="Helvetica" w:hAnsi="Helvetica"/>
          <w:b/>
          <w:color w:val="171846"/>
          <w:spacing w:val="-4"/>
          <w:sz w:val="20"/>
        </w:rPr>
        <w:t>den</w:t>
      </w:r>
      <w:r>
        <w:rPr>
          <w:rFonts w:ascii="Helvetica" w:hAnsi="Helvetica"/>
          <w:b/>
          <w:color w:val="171846"/>
          <w:spacing w:val="-19"/>
          <w:sz w:val="20"/>
        </w:rPr>
        <w:t xml:space="preserve"> </w:t>
      </w:r>
      <w:r>
        <w:rPr>
          <w:rFonts w:ascii="Helvetica" w:hAnsi="Helvetica"/>
          <w:b/>
          <w:color w:val="171846"/>
          <w:spacing w:val="-4"/>
          <w:sz w:val="20"/>
        </w:rPr>
        <w:t>„Schutz vor</w:t>
      </w:r>
      <w:r>
        <w:rPr>
          <w:rFonts w:ascii="Helvetica" w:hAnsi="Helvetica"/>
          <w:b/>
          <w:color w:val="171846"/>
          <w:spacing w:val="-10"/>
          <w:sz w:val="20"/>
        </w:rPr>
        <w:t xml:space="preserve"> </w:t>
      </w:r>
      <w:r>
        <w:rPr>
          <w:rFonts w:ascii="Helvetica" w:hAnsi="Helvetica"/>
          <w:b/>
          <w:color w:val="171846"/>
          <w:spacing w:val="-4"/>
          <w:sz w:val="20"/>
        </w:rPr>
        <w:t>biologischen</w:t>
      </w:r>
      <w:r>
        <w:rPr>
          <w:rFonts w:ascii="Helvetica" w:hAnsi="Helvetica"/>
          <w:b/>
          <w:color w:val="171846"/>
          <w:spacing w:val="-10"/>
          <w:sz w:val="20"/>
        </w:rPr>
        <w:t xml:space="preserve"> </w:t>
      </w:r>
      <w:r>
        <w:rPr>
          <w:rFonts w:ascii="Helvetica" w:hAnsi="Helvetica"/>
          <w:b/>
          <w:color w:val="171846"/>
          <w:spacing w:val="-4"/>
          <w:sz w:val="20"/>
        </w:rPr>
        <w:t>Gefahren“,</w:t>
      </w:r>
      <w:r>
        <w:rPr>
          <w:rFonts w:ascii="Helvetica" w:hAnsi="Helvetica"/>
          <w:b/>
          <w:color w:val="171846"/>
          <w:spacing w:val="-19"/>
          <w:sz w:val="20"/>
        </w:rPr>
        <w:t xml:space="preserve"> </w:t>
      </w:r>
      <w:r>
        <w:rPr>
          <w:rFonts w:ascii="Helvetica" w:hAnsi="Helvetica"/>
          <w:b/>
          <w:color w:val="171846"/>
          <w:spacing w:val="-4"/>
          <w:sz w:val="20"/>
        </w:rPr>
        <w:t>also</w:t>
      </w:r>
      <w:r>
        <w:rPr>
          <w:rFonts w:ascii="Helvetica" w:hAnsi="Helvetica"/>
          <w:b/>
          <w:color w:val="171846"/>
          <w:spacing w:val="-10"/>
          <w:sz w:val="20"/>
        </w:rPr>
        <w:t xml:space="preserve"> </w:t>
      </w:r>
      <w:r>
        <w:rPr>
          <w:rFonts w:ascii="Helvetica" w:hAnsi="Helvetica"/>
          <w:b/>
          <w:color w:val="171846"/>
          <w:spacing w:val="-4"/>
          <w:sz w:val="20"/>
        </w:rPr>
        <w:t>Biosicherheitsmaßnahmen,</w:t>
      </w:r>
      <w:r>
        <w:rPr>
          <w:rFonts w:ascii="Helvetica" w:hAnsi="Helvetica"/>
          <w:b/>
          <w:color w:val="171846"/>
          <w:spacing w:val="-19"/>
          <w:sz w:val="20"/>
        </w:rPr>
        <w:t xml:space="preserve"> </w:t>
      </w:r>
      <w:r>
        <w:rPr>
          <w:rFonts w:ascii="Helvetica" w:hAnsi="Helvetica"/>
          <w:b/>
          <w:color w:val="171846"/>
          <w:spacing w:val="-4"/>
          <w:sz w:val="20"/>
        </w:rPr>
        <w:t xml:space="preserve">sicherzustellen, </w:t>
      </w:r>
      <w:r>
        <w:rPr>
          <w:rFonts w:ascii="Helvetica" w:hAnsi="Helvetica"/>
          <w:b/>
          <w:color w:val="171846"/>
          <w:sz w:val="20"/>
        </w:rPr>
        <w:t>unabhängig von der Betriebsgröße.</w:t>
      </w:r>
      <w:r>
        <w:rPr>
          <w:rFonts w:ascii="Helvetica" w:hAnsi="Helvetica"/>
          <w:b/>
          <w:color w:val="171846"/>
          <w:spacing w:val="-3"/>
          <w:sz w:val="20"/>
        </w:rPr>
        <w:t xml:space="preserve"> </w:t>
      </w:r>
      <w:r>
        <w:rPr>
          <w:color w:val="171846"/>
          <w:sz w:val="20"/>
        </w:rPr>
        <w:t>Auch Kleinst-</w:t>
      </w:r>
      <w:r>
        <w:rPr>
          <w:color w:val="171846"/>
          <w:spacing w:val="-3"/>
          <w:sz w:val="20"/>
        </w:rPr>
        <w:t xml:space="preserve"> </w:t>
      </w:r>
      <w:r>
        <w:rPr>
          <w:color w:val="171846"/>
          <w:sz w:val="20"/>
        </w:rPr>
        <w:t>und Hobbyhaltungen müssen Mindestanforderungen</w:t>
      </w:r>
      <w:r>
        <w:rPr>
          <w:color w:val="171846"/>
          <w:spacing w:val="33"/>
          <w:sz w:val="20"/>
        </w:rPr>
        <w:t xml:space="preserve"> </w:t>
      </w:r>
      <w:r>
        <w:rPr>
          <w:color w:val="171846"/>
          <w:sz w:val="20"/>
        </w:rPr>
        <w:t>in</w:t>
      </w:r>
      <w:r>
        <w:rPr>
          <w:color w:val="171846"/>
          <w:spacing w:val="33"/>
          <w:sz w:val="20"/>
        </w:rPr>
        <w:t xml:space="preserve"> </w:t>
      </w:r>
      <w:r>
        <w:rPr>
          <w:color w:val="171846"/>
          <w:sz w:val="20"/>
        </w:rPr>
        <w:t>diesem</w:t>
      </w:r>
      <w:r>
        <w:rPr>
          <w:color w:val="171846"/>
          <w:spacing w:val="33"/>
          <w:sz w:val="20"/>
        </w:rPr>
        <w:t xml:space="preserve"> </w:t>
      </w:r>
      <w:r>
        <w:rPr>
          <w:color w:val="171846"/>
          <w:sz w:val="20"/>
        </w:rPr>
        <w:t>Bereich</w:t>
      </w:r>
      <w:r>
        <w:rPr>
          <w:color w:val="171846"/>
          <w:spacing w:val="33"/>
          <w:sz w:val="20"/>
        </w:rPr>
        <w:t xml:space="preserve"> </w:t>
      </w:r>
      <w:r>
        <w:rPr>
          <w:color w:val="171846"/>
          <w:sz w:val="20"/>
        </w:rPr>
        <w:t>erfüllen.</w:t>
      </w:r>
    </w:p>
    <w:p w14:paraId="11D439AE" w14:textId="77777777" w:rsidR="007936EF" w:rsidRDefault="007D6EBC">
      <w:pPr>
        <w:pStyle w:val="Textkrper"/>
        <w:spacing w:before="114" w:line="309" w:lineRule="auto"/>
        <w:ind w:left="3359" w:right="1186"/>
      </w:pPr>
      <w:r>
        <w:rPr>
          <w:color w:val="171846"/>
          <w:w w:val="110"/>
        </w:rPr>
        <w:t>Um</w:t>
      </w:r>
      <w:r>
        <w:rPr>
          <w:color w:val="171846"/>
          <w:spacing w:val="-15"/>
          <w:w w:val="110"/>
        </w:rPr>
        <w:t xml:space="preserve"> </w:t>
      </w:r>
      <w:r>
        <w:rPr>
          <w:color w:val="171846"/>
          <w:w w:val="110"/>
        </w:rPr>
        <w:t>Tierhalter</w:t>
      </w:r>
      <w:r>
        <w:rPr>
          <w:color w:val="171846"/>
          <w:spacing w:val="-12"/>
          <w:w w:val="110"/>
        </w:rPr>
        <w:t xml:space="preserve"> </w:t>
      </w:r>
      <w:r>
        <w:rPr>
          <w:color w:val="171846"/>
          <w:w w:val="110"/>
        </w:rPr>
        <w:t>zu</w:t>
      </w:r>
      <w:r>
        <w:rPr>
          <w:color w:val="171846"/>
          <w:spacing w:val="-9"/>
          <w:w w:val="110"/>
        </w:rPr>
        <w:t xml:space="preserve"> </w:t>
      </w:r>
      <w:r>
        <w:rPr>
          <w:color w:val="171846"/>
          <w:w w:val="110"/>
        </w:rPr>
        <w:t>unterstützen,</w:t>
      </w:r>
      <w:r>
        <w:rPr>
          <w:color w:val="171846"/>
          <w:spacing w:val="-23"/>
          <w:w w:val="110"/>
        </w:rPr>
        <w:t xml:space="preserve"> </w:t>
      </w:r>
      <w:r>
        <w:rPr>
          <w:color w:val="171846"/>
          <w:w w:val="110"/>
        </w:rPr>
        <w:t>den</w:t>
      </w:r>
      <w:r>
        <w:rPr>
          <w:color w:val="171846"/>
          <w:spacing w:val="-14"/>
          <w:w w:val="110"/>
        </w:rPr>
        <w:t xml:space="preserve"> </w:t>
      </w:r>
      <w:r>
        <w:rPr>
          <w:color w:val="171846"/>
          <w:w w:val="110"/>
        </w:rPr>
        <w:t>Anforderungen</w:t>
      </w:r>
      <w:r>
        <w:rPr>
          <w:color w:val="171846"/>
          <w:spacing w:val="-9"/>
          <w:w w:val="110"/>
        </w:rPr>
        <w:t xml:space="preserve"> </w:t>
      </w:r>
      <w:r>
        <w:rPr>
          <w:color w:val="171846"/>
          <w:w w:val="110"/>
        </w:rPr>
        <w:t>des</w:t>
      </w:r>
      <w:r>
        <w:rPr>
          <w:color w:val="171846"/>
          <w:spacing w:val="-14"/>
          <w:w w:val="110"/>
        </w:rPr>
        <w:t xml:space="preserve"> </w:t>
      </w:r>
      <w:r>
        <w:rPr>
          <w:color w:val="171846"/>
          <w:w w:val="110"/>
        </w:rPr>
        <w:t>AHL</w:t>
      </w:r>
      <w:r>
        <w:rPr>
          <w:color w:val="171846"/>
          <w:spacing w:val="-15"/>
          <w:w w:val="110"/>
        </w:rPr>
        <w:t xml:space="preserve"> </w:t>
      </w:r>
      <w:r>
        <w:rPr>
          <w:color w:val="171846"/>
          <w:w w:val="110"/>
        </w:rPr>
        <w:t>gerecht</w:t>
      </w:r>
      <w:r>
        <w:rPr>
          <w:color w:val="171846"/>
          <w:spacing w:val="-9"/>
          <w:w w:val="110"/>
        </w:rPr>
        <w:t xml:space="preserve"> </w:t>
      </w:r>
      <w:r>
        <w:rPr>
          <w:color w:val="171846"/>
          <w:w w:val="110"/>
        </w:rPr>
        <w:t>zu</w:t>
      </w:r>
      <w:r>
        <w:rPr>
          <w:color w:val="171846"/>
          <w:spacing w:val="-12"/>
          <w:w w:val="110"/>
        </w:rPr>
        <w:t xml:space="preserve"> </w:t>
      </w:r>
      <w:r>
        <w:rPr>
          <w:color w:val="171846"/>
          <w:w w:val="110"/>
        </w:rPr>
        <w:t>werden, wurde</w:t>
      </w:r>
      <w:r>
        <w:rPr>
          <w:color w:val="171846"/>
          <w:spacing w:val="-15"/>
          <w:w w:val="110"/>
        </w:rPr>
        <w:t xml:space="preserve"> </w:t>
      </w:r>
      <w:r>
        <w:rPr>
          <w:color w:val="171846"/>
          <w:w w:val="110"/>
        </w:rPr>
        <w:t>auf</w:t>
      </w:r>
      <w:r>
        <w:rPr>
          <w:color w:val="171846"/>
          <w:spacing w:val="-15"/>
          <w:w w:val="110"/>
        </w:rPr>
        <w:t xml:space="preserve"> </w:t>
      </w:r>
      <w:r>
        <w:rPr>
          <w:color w:val="171846"/>
          <w:w w:val="110"/>
        </w:rPr>
        <w:t>Initiative</w:t>
      </w:r>
      <w:r>
        <w:rPr>
          <w:color w:val="171846"/>
          <w:spacing w:val="-13"/>
          <w:w w:val="110"/>
        </w:rPr>
        <w:t xml:space="preserve"> </w:t>
      </w:r>
      <w:r>
        <w:rPr>
          <w:color w:val="171846"/>
          <w:w w:val="110"/>
        </w:rPr>
        <w:t>der</w:t>
      </w:r>
      <w:r>
        <w:rPr>
          <w:color w:val="171846"/>
          <w:spacing w:val="-16"/>
          <w:w w:val="110"/>
        </w:rPr>
        <w:t xml:space="preserve"> </w:t>
      </w:r>
      <w:r>
        <w:rPr>
          <w:color w:val="171846"/>
          <w:w w:val="110"/>
        </w:rPr>
        <w:t>Niedersächsischen</w:t>
      </w:r>
      <w:r>
        <w:rPr>
          <w:color w:val="171846"/>
          <w:spacing w:val="-17"/>
          <w:w w:val="110"/>
        </w:rPr>
        <w:t xml:space="preserve"> </w:t>
      </w:r>
      <w:r>
        <w:rPr>
          <w:color w:val="171846"/>
          <w:w w:val="110"/>
        </w:rPr>
        <w:t>Tierseuchenkasse</w:t>
      </w:r>
      <w:r>
        <w:rPr>
          <w:color w:val="171846"/>
          <w:spacing w:val="-13"/>
          <w:w w:val="110"/>
        </w:rPr>
        <w:t xml:space="preserve"> </w:t>
      </w:r>
      <w:r>
        <w:rPr>
          <w:color w:val="171846"/>
          <w:w w:val="110"/>
        </w:rPr>
        <w:t>(</w:t>
      </w:r>
      <w:proofErr w:type="spellStart"/>
      <w:r>
        <w:rPr>
          <w:color w:val="171846"/>
          <w:w w:val="110"/>
        </w:rPr>
        <w:t>Nds</w:t>
      </w:r>
      <w:proofErr w:type="spellEnd"/>
      <w:r>
        <w:rPr>
          <w:color w:val="171846"/>
          <w:w w:val="110"/>
        </w:rPr>
        <w:t>.</w:t>
      </w:r>
      <w:r>
        <w:rPr>
          <w:color w:val="171846"/>
          <w:spacing w:val="-31"/>
          <w:w w:val="110"/>
        </w:rPr>
        <w:t xml:space="preserve"> </w:t>
      </w:r>
      <w:r>
        <w:rPr>
          <w:color w:val="171846"/>
          <w:w w:val="110"/>
        </w:rPr>
        <w:t>TSK)</w:t>
      </w:r>
      <w:r>
        <w:rPr>
          <w:color w:val="171846"/>
          <w:spacing w:val="-13"/>
          <w:w w:val="110"/>
        </w:rPr>
        <w:t xml:space="preserve"> </w:t>
      </w:r>
      <w:r>
        <w:rPr>
          <w:color w:val="171846"/>
          <w:w w:val="110"/>
        </w:rPr>
        <w:t>und</w:t>
      </w:r>
      <w:r>
        <w:rPr>
          <w:color w:val="171846"/>
          <w:spacing w:val="-13"/>
          <w:w w:val="110"/>
        </w:rPr>
        <w:t xml:space="preserve"> </w:t>
      </w:r>
      <w:r>
        <w:rPr>
          <w:color w:val="171846"/>
          <w:w w:val="110"/>
        </w:rPr>
        <w:t xml:space="preserve">des Landvolk Niedersachsen Anfang 2024 eine Arbeitsgruppe mit maßgeblichen </w:t>
      </w:r>
      <w:r>
        <w:rPr>
          <w:color w:val="171846"/>
        </w:rPr>
        <w:t>Akteuren</w:t>
      </w:r>
      <w:r>
        <w:rPr>
          <w:color w:val="171846"/>
          <w:spacing w:val="39"/>
        </w:rPr>
        <w:t xml:space="preserve"> </w:t>
      </w:r>
      <w:r>
        <w:rPr>
          <w:color w:val="171846"/>
        </w:rPr>
        <w:t>gegründet. Ziel</w:t>
      </w:r>
      <w:r>
        <w:rPr>
          <w:color w:val="171846"/>
          <w:spacing w:val="39"/>
        </w:rPr>
        <w:t xml:space="preserve"> </w:t>
      </w:r>
      <w:r>
        <w:rPr>
          <w:color w:val="171846"/>
        </w:rPr>
        <w:t>der</w:t>
      </w:r>
      <w:r>
        <w:rPr>
          <w:color w:val="171846"/>
          <w:spacing w:val="23"/>
        </w:rPr>
        <w:t xml:space="preserve"> </w:t>
      </w:r>
      <w:r>
        <w:rPr>
          <w:color w:val="171846"/>
        </w:rPr>
        <w:t>Arbeitsgruppe</w:t>
      </w:r>
      <w:r>
        <w:rPr>
          <w:color w:val="171846"/>
          <w:spacing w:val="33"/>
        </w:rPr>
        <w:t xml:space="preserve"> </w:t>
      </w:r>
      <w:r>
        <w:rPr>
          <w:color w:val="171846"/>
        </w:rPr>
        <w:t>war</w:t>
      </w:r>
      <w:r>
        <w:rPr>
          <w:color w:val="171846"/>
          <w:spacing w:val="33"/>
        </w:rPr>
        <w:t xml:space="preserve"> </w:t>
      </w:r>
      <w:r>
        <w:rPr>
          <w:color w:val="171846"/>
        </w:rPr>
        <w:t>es, eine</w:t>
      </w:r>
      <w:r>
        <w:rPr>
          <w:color w:val="171846"/>
          <w:spacing w:val="29"/>
        </w:rPr>
        <w:t xml:space="preserve"> </w:t>
      </w:r>
      <w:r>
        <w:rPr>
          <w:color w:val="171846"/>
        </w:rPr>
        <w:t>Arbeitshilfe</w:t>
      </w:r>
      <w:r>
        <w:rPr>
          <w:color w:val="171846"/>
          <w:spacing w:val="33"/>
        </w:rPr>
        <w:t xml:space="preserve"> </w:t>
      </w:r>
      <w:r>
        <w:rPr>
          <w:color w:val="171846"/>
        </w:rPr>
        <w:t>für Tierhalter, Tierärzte</w:t>
      </w:r>
      <w:r>
        <w:rPr>
          <w:color w:val="171846"/>
          <w:spacing w:val="39"/>
        </w:rPr>
        <w:t xml:space="preserve"> </w:t>
      </w:r>
      <w:r>
        <w:rPr>
          <w:color w:val="171846"/>
        </w:rPr>
        <w:t>und</w:t>
      </w:r>
      <w:r>
        <w:rPr>
          <w:color w:val="171846"/>
          <w:spacing w:val="39"/>
        </w:rPr>
        <w:t xml:space="preserve"> </w:t>
      </w:r>
      <w:r>
        <w:rPr>
          <w:color w:val="171846"/>
        </w:rPr>
        <w:t>Behörden</w:t>
      </w:r>
      <w:r>
        <w:rPr>
          <w:color w:val="171846"/>
          <w:spacing w:val="39"/>
        </w:rPr>
        <w:t xml:space="preserve"> </w:t>
      </w:r>
      <w:r>
        <w:rPr>
          <w:color w:val="171846"/>
        </w:rPr>
        <w:t>zu</w:t>
      </w:r>
      <w:r>
        <w:rPr>
          <w:color w:val="171846"/>
          <w:spacing w:val="39"/>
        </w:rPr>
        <w:t xml:space="preserve"> </w:t>
      </w:r>
      <w:r>
        <w:rPr>
          <w:color w:val="171846"/>
        </w:rPr>
        <w:t>schaffen, die</w:t>
      </w:r>
      <w:r>
        <w:rPr>
          <w:color w:val="171846"/>
          <w:spacing w:val="39"/>
        </w:rPr>
        <w:t xml:space="preserve"> </w:t>
      </w:r>
      <w:r>
        <w:rPr>
          <w:color w:val="171846"/>
        </w:rPr>
        <w:t>das</w:t>
      </w:r>
      <w:r>
        <w:rPr>
          <w:color w:val="171846"/>
          <w:spacing w:val="39"/>
        </w:rPr>
        <w:t xml:space="preserve"> </w:t>
      </w:r>
      <w:r>
        <w:rPr>
          <w:color w:val="171846"/>
        </w:rPr>
        <w:t>anzuwendende</w:t>
      </w:r>
      <w:r>
        <w:rPr>
          <w:color w:val="171846"/>
          <w:spacing w:val="39"/>
        </w:rPr>
        <w:t xml:space="preserve"> </w:t>
      </w:r>
      <w:r>
        <w:rPr>
          <w:color w:val="171846"/>
        </w:rPr>
        <w:t>EU-Recht</w:t>
      </w:r>
      <w:r>
        <w:rPr>
          <w:color w:val="171846"/>
          <w:spacing w:val="39"/>
        </w:rPr>
        <w:t xml:space="preserve"> </w:t>
      </w:r>
      <w:r>
        <w:rPr>
          <w:color w:val="171846"/>
        </w:rPr>
        <w:t>in</w:t>
      </w:r>
      <w:r>
        <w:rPr>
          <w:color w:val="171846"/>
          <w:spacing w:val="39"/>
        </w:rPr>
        <w:t xml:space="preserve"> </w:t>
      </w:r>
      <w:r>
        <w:rPr>
          <w:color w:val="171846"/>
        </w:rPr>
        <w:t>Form</w:t>
      </w:r>
      <w:r>
        <w:rPr>
          <w:color w:val="171846"/>
          <w:spacing w:val="39"/>
        </w:rPr>
        <w:t xml:space="preserve"> </w:t>
      </w:r>
      <w:r>
        <w:rPr>
          <w:color w:val="171846"/>
        </w:rPr>
        <w:t xml:space="preserve">eines </w:t>
      </w:r>
      <w:r>
        <w:rPr>
          <w:color w:val="171846"/>
          <w:w w:val="110"/>
        </w:rPr>
        <w:t>betriebsindividuellen Biosicherheitskonzeptes abbildet.</w:t>
      </w:r>
      <w:r>
        <w:rPr>
          <w:color w:val="171846"/>
          <w:spacing w:val="-14"/>
          <w:w w:val="110"/>
        </w:rPr>
        <w:t xml:space="preserve"> </w:t>
      </w:r>
      <w:r>
        <w:rPr>
          <w:color w:val="171846"/>
          <w:w w:val="110"/>
        </w:rPr>
        <w:t>Grundlage</w:t>
      </w:r>
      <w:r>
        <w:rPr>
          <w:color w:val="171846"/>
          <w:spacing w:val="-1"/>
          <w:w w:val="110"/>
        </w:rPr>
        <w:t xml:space="preserve"> </w:t>
      </w:r>
      <w:r>
        <w:rPr>
          <w:color w:val="171846"/>
          <w:w w:val="110"/>
        </w:rPr>
        <w:t>für</w:t>
      </w:r>
      <w:r>
        <w:rPr>
          <w:color w:val="171846"/>
          <w:spacing w:val="-1"/>
          <w:w w:val="110"/>
        </w:rPr>
        <w:t xml:space="preserve"> </w:t>
      </w:r>
      <w:r>
        <w:rPr>
          <w:color w:val="171846"/>
          <w:w w:val="110"/>
        </w:rPr>
        <w:t>das neue</w:t>
      </w:r>
    </w:p>
    <w:p w14:paraId="15B572C6" w14:textId="77777777" w:rsidR="007936EF" w:rsidRDefault="007D6EBC">
      <w:pPr>
        <w:pStyle w:val="Textkrper"/>
        <w:spacing w:before="4" w:line="309" w:lineRule="auto"/>
        <w:ind w:left="3359" w:right="1134"/>
      </w:pPr>
      <w:r>
        <w:rPr>
          <w:color w:val="171846"/>
          <w:w w:val="110"/>
        </w:rPr>
        <w:t>„Niedersächsische</w:t>
      </w:r>
      <w:r>
        <w:rPr>
          <w:color w:val="171846"/>
          <w:spacing w:val="-16"/>
          <w:w w:val="110"/>
        </w:rPr>
        <w:t xml:space="preserve"> </w:t>
      </w:r>
      <w:r>
        <w:rPr>
          <w:color w:val="171846"/>
          <w:w w:val="110"/>
        </w:rPr>
        <w:t>Biosicherheitskonzept</w:t>
      </w:r>
      <w:r>
        <w:rPr>
          <w:color w:val="171846"/>
          <w:spacing w:val="-15"/>
          <w:w w:val="110"/>
        </w:rPr>
        <w:t xml:space="preserve"> </w:t>
      </w:r>
      <w:r>
        <w:rPr>
          <w:color w:val="171846"/>
          <w:w w:val="110"/>
        </w:rPr>
        <w:t>für</w:t>
      </w:r>
      <w:r>
        <w:rPr>
          <w:color w:val="171846"/>
          <w:spacing w:val="-15"/>
          <w:w w:val="110"/>
        </w:rPr>
        <w:t xml:space="preserve"> </w:t>
      </w:r>
      <w:r>
        <w:rPr>
          <w:color w:val="171846"/>
          <w:w w:val="110"/>
        </w:rPr>
        <w:t>rinderhaltende</w:t>
      </w:r>
      <w:r>
        <w:rPr>
          <w:color w:val="171846"/>
          <w:spacing w:val="-16"/>
          <w:w w:val="110"/>
        </w:rPr>
        <w:t xml:space="preserve"> </w:t>
      </w:r>
      <w:r>
        <w:rPr>
          <w:color w:val="171846"/>
          <w:w w:val="110"/>
        </w:rPr>
        <w:t>Betriebe</w:t>
      </w:r>
      <w:r>
        <w:rPr>
          <w:color w:val="171846"/>
          <w:spacing w:val="-15"/>
          <w:w w:val="110"/>
        </w:rPr>
        <w:t xml:space="preserve"> </w:t>
      </w:r>
      <w:r>
        <w:rPr>
          <w:color w:val="171846"/>
          <w:w w:val="110"/>
        </w:rPr>
        <w:t>nach</w:t>
      </w:r>
      <w:r>
        <w:rPr>
          <w:color w:val="171846"/>
          <w:spacing w:val="-15"/>
          <w:w w:val="110"/>
        </w:rPr>
        <w:t xml:space="preserve"> </w:t>
      </w:r>
      <w:r>
        <w:rPr>
          <w:color w:val="171846"/>
          <w:w w:val="110"/>
        </w:rPr>
        <w:t>dem</w:t>
      </w:r>
      <w:r>
        <w:rPr>
          <w:color w:val="171846"/>
          <w:spacing w:val="-15"/>
          <w:w w:val="110"/>
        </w:rPr>
        <w:t xml:space="preserve"> </w:t>
      </w:r>
      <w:r>
        <w:rPr>
          <w:color w:val="171846"/>
          <w:w w:val="110"/>
        </w:rPr>
        <w:t xml:space="preserve">EU- </w:t>
      </w:r>
      <w:r>
        <w:rPr>
          <w:color w:val="171846"/>
        </w:rPr>
        <w:t>Tiergesundheitsrechtsakt“</w:t>
      </w:r>
      <w:r>
        <w:rPr>
          <w:color w:val="171846"/>
          <w:spacing w:val="9"/>
        </w:rPr>
        <w:t xml:space="preserve"> </w:t>
      </w:r>
      <w:r>
        <w:rPr>
          <w:color w:val="171846"/>
        </w:rPr>
        <w:t>(kurz</w:t>
      </w:r>
      <w:r>
        <w:rPr>
          <w:color w:val="171846"/>
          <w:spacing w:val="33"/>
        </w:rPr>
        <w:t xml:space="preserve"> </w:t>
      </w:r>
      <w:r>
        <w:rPr>
          <w:color w:val="171846"/>
        </w:rPr>
        <w:t>Niedersächsisches</w:t>
      </w:r>
      <w:r>
        <w:rPr>
          <w:color w:val="171846"/>
          <w:spacing w:val="33"/>
        </w:rPr>
        <w:t xml:space="preserve"> </w:t>
      </w:r>
      <w:r>
        <w:rPr>
          <w:color w:val="171846"/>
        </w:rPr>
        <w:t>Biosicherheitskonzept</w:t>
      </w:r>
      <w:r>
        <w:rPr>
          <w:color w:val="171846"/>
          <w:spacing w:val="33"/>
        </w:rPr>
        <w:t xml:space="preserve"> </w:t>
      </w:r>
      <w:r>
        <w:rPr>
          <w:color w:val="171846"/>
        </w:rPr>
        <w:t>Rind)</w:t>
      </w:r>
      <w:r>
        <w:rPr>
          <w:color w:val="171846"/>
          <w:spacing w:val="33"/>
        </w:rPr>
        <w:t xml:space="preserve"> </w:t>
      </w:r>
      <w:r>
        <w:rPr>
          <w:color w:val="171846"/>
        </w:rPr>
        <w:t>bildet</w:t>
      </w:r>
      <w:r>
        <w:rPr>
          <w:color w:val="171846"/>
          <w:spacing w:val="80"/>
        </w:rPr>
        <w:t xml:space="preserve"> </w:t>
      </w:r>
      <w:r>
        <w:rPr>
          <w:color w:val="171846"/>
          <w:spacing w:val="2"/>
        </w:rPr>
        <w:t>der</w:t>
      </w:r>
      <w:r>
        <w:rPr>
          <w:color w:val="171846"/>
          <w:spacing w:val="26"/>
        </w:rPr>
        <w:t xml:space="preserve"> </w:t>
      </w:r>
      <w:r>
        <w:rPr>
          <w:color w:val="171846"/>
          <w:spacing w:val="2"/>
        </w:rPr>
        <w:t>bereits</w:t>
      </w:r>
      <w:r>
        <w:rPr>
          <w:color w:val="171846"/>
          <w:spacing w:val="31"/>
        </w:rPr>
        <w:t xml:space="preserve"> </w:t>
      </w:r>
      <w:r>
        <w:rPr>
          <w:color w:val="171846"/>
          <w:spacing w:val="2"/>
        </w:rPr>
        <w:t>im</w:t>
      </w:r>
      <w:r>
        <w:rPr>
          <w:color w:val="171846"/>
          <w:spacing w:val="21"/>
        </w:rPr>
        <w:t xml:space="preserve"> </w:t>
      </w:r>
      <w:r>
        <w:rPr>
          <w:color w:val="171846"/>
          <w:spacing w:val="2"/>
        </w:rPr>
        <w:t>Jahr</w:t>
      </w:r>
      <w:r>
        <w:rPr>
          <w:color w:val="171846"/>
          <w:spacing w:val="27"/>
        </w:rPr>
        <w:t xml:space="preserve"> </w:t>
      </w:r>
      <w:r>
        <w:rPr>
          <w:color w:val="171846"/>
          <w:spacing w:val="2"/>
        </w:rPr>
        <w:t>2013</w:t>
      </w:r>
      <w:r>
        <w:rPr>
          <w:color w:val="171846"/>
          <w:spacing w:val="26"/>
        </w:rPr>
        <w:t xml:space="preserve"> </w:t>
      </w:r>
      <w:r>
        <w:rPr>
          <w:color w:val="171846"/>
          <w:spacing w:val="2"/>
        </w:rPr>
        <w:t>veröffentlichte</w:t>
      </w:r>
      <w:r>
        <w:rPr>
          <w:color w:val="171846"/>
          <w:spacing w:val="9"/>
        </w:rPr>
        <w:t xml:space="preserve"> </w:t>
      </w:r>
      <w:r>
        <w:rPr>
          <w:color w:val="171846"/>
          <w:spacing w:val="2"/>
        </w:rPr>
        <w:t>„Leitfaden</w:t>
      </w:r>
      <w:r>
        <w:rPr>
          <w:color w:val="171846"/>
          <w:spacing w:val="31"/>
        </w:rPr>
        <w:t xml:space="preserve"> </w:t>
      </w:r>
      <w:r>
        <w:rPr>
          <w:color w:val="171846"/>
          <w:spacing w:val="2"/>
        </w:rPr>
        <w:t>Biosicherheit</w:t>
      </w:r>
      <w:r>
        <w:rPr>
          <w:color w:val="171846"/>
          <w:spacing w:val="32"/>
        </w:rPr>
        <w:t xml:space="preserve"> </w:t>
      </w:r>
      <w:r>
        <w:rPr>
          <w:color w:val="171846"/>
          <w:spacing w:val="2"/>
        </w:rPr>
        <w:t>in</w:t>
      </w:r>
      <w:r>
        <w:rPr>
          <w:color w:val="171846"/>
          <w:spacing w:val="31"/>
        </w:rPr>
        <w:t xml:space="preserve"> </w:t>
      </w:r>
      <w:r>
        <w:rPr>
          <w:color w:val="171846"/>
          <w:spacing w:val="-2"/>
        </w:rPr>
        <w:t>Rinderhaltungen“.</w:t>
      </w:r>
    </w:p>
    <w:p w14:paraId="6D00CFFF" w14:textId="77777777" w:rsidR="007936EF" w:rsidRDefault="007936EF">
      <w:pPr>
        <w:pStyle w:val="Textkrper"/>
        <w:spacing w:line="309" w:lineRule="auto"/>
        <w:sectPr w:rsidR="007936EF">
          <w:footerReference w:type="default" r:id="rId42"/>
          <w:pgSz w:w="11910" w:h="16840"/>
          <w:pgMar w:top="1180" w:right="0" w:bottom="920" w:left="0" w:header="0" w:footer="728" w:gutter="0"/>
          <w:cols w:space="720"/>
        </w:sectPr>
      </w:pPr>
    </w:p>
    <w:p w14:paraId="53386112" w14:textId="77777777" w:rsidR="007936EF" w:rsidRDefault="007D6EBC">
      <w:pPr>
        <w:pStyle w:val="berschrift1"/>
        <w:spacing w:before="492"/>
      </w:pPr>
      <w:bookmarkStart w:id="2" w:name="_bookmark1"/>
      <w:bookmarkEnd w:id="2"/>
      <w:r>
        <w:rPr>
          <w:color w:val="171846"/>
          <w:spacing w:val="-2"/>
        </w:rPr>
        <w:lastRenderedPageBreak/>
        <w:t>INHALT</w:t>
      </w:r>
    </w:p>
    <w:p w14:paraId="34F0DE0F" w14:textId="77777777" w:rsidR="007936EF" w:rsidRDefault="007936EF">
      <w:pPr>
        <w:pStyle w:val="Textkrper"/>
        <w:spacing w:before="6"/>
        <w:rPr>
          <w:rFonts w:ascii="Helvetica"/>
          <w:b/>
        </w:rPr>
      </w:pPr>
    </w:p>
    <w:p w14:paraId="1783BC38" w14:textId="77777777" w:rsidR="007936EF" w:rsidRDefault="007936EF">
      <w:pPr>
        <w:pStyle w:val="Textkrper"/>
        <w:rPr>
          <w:rFonts w:ascii="Helvetica"/>
          <w:b/>
        </w:rPr>
        <w:sectPr w:rsidR="007936EF">
          <w:headerReference w:type="default" r:id="rId43"/>
          <w:footerReference w:type="default" r:id="rId44"/>
          <w:pgSz w:w="11910" w:h="16840"/>
          <w:pgMar w:top="760" w:right="0" w:bottom="920" w:left="0" w:header="551" w:footer="728" w:gutter="0"/>
          <w:cols w:space="720"/>
        </w:sectPr>
      </w:pPr>
    </w:p>
    <w:p w14:paraId="33D870DC" w14:textId="77777777" w:rsidR="007936EF" w:rsidRDefault="007936EF">
      <w:pPr>
        <w:pStyle w:val="Textkrper"/>
        <w:spacing w:before="161"/>
        <w:rPr>
          <w:rFonts w:ascii="Helvetica"/>
          <w:b/>
          <w:sz w:val="24"/>
        </w:rPr>
      </w:pPr>
    </w:p>
    <w:p w14:paraId="116E6A76" w14:textId="77777777" w:rsidR="007936EF" w:rsidRDefault="003B0418">
      <w:pPr>
        <w:pStyle w:val="Listenabsatz"/>
        <w:numPr>
          <w:ilvl w:val="0"/>
          <w:numId w:val="28"/>
        </w:numPr>
        <w:tabs>
          <w:tab w:val="left" w:pos="1753"/>
        </w:tabs>
        <w:ind w:left="1753" w:hanging="194"/>
        <w:rPr>
          <w:rFonts w:ascii="Helvetica"/>
          <w:b/>
          <w:sz w:val="24"/>
        </w:rPr>
      </w:pPr>
      <w:hyperlink w:anchor="_bookmark0" w:history="1">
        <w:r w:rsidR="007D6EBC">
          <w:rPr>
            <w:rFonts w:ascii="Helvetica"/>
            <w:b/>
            <w:noProof/>
            <w:color w:val="171846"/>
            <w:spacing w:val="-7"/>
            <w:position w:val="-3"/>
            <w:sz w:val="24"/>
            <w:lang w:eastAsia="de-DE"/>
          </w:rPr>
          <w:drawing>
            <wp:inline distT="0" distB="0" distL="0" distR="0" wp14:anchorId="50965004" wp14:editId="318879B4">
              <wp:extent cx="236105" cy="944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VORWORT</w:t>
        </w:r>
      </w:hyperlink>
    </w:p>
    <w:p w14:paraId="53F6EFBB" w14:textId="77777777" w:rsidR="007936EF" w:rsidRDefault="003B0418">
      <w:pPr>
        <w:pStyle w:val="Listenabsatz"/>
        <w:numPr>
          <w:ilvl w:val="0"/>
          <w:numId w:val="28"/>
        </w:numPr>
        <w:tabs>
          <w:tab w:val="left" w:pos="1753"/>
        </w:tabs>
        <w:spacing w:before="204"/>
        <w:ind w:left="1753" w:hanging="194"/>
        <w:rPr>
          <w:rFonts w:ascii="Helvetica"/>
          <w:b/>
          <w:sz w:val="24"/>
        </w:rPr>
      </w:pPr>
      <w:hyperlink w:anchor="_bookmark1" w:history="1">
        <w:r w:rsidR="007D6EBC">
          <w:rPr>
            <w:rFonts w:ascii="Helvetica"/>
            <w:b/>
            <w:noProof/>
            <w:color w:val="171846"/>
            <w:spacing w:val="-7"/>
            <w:position w:val="-3"/>
            <w:sz w:val="24"/>
            <w:lang w:eastAsia="de-DE"/>
          </w:rPr>
          <w:drawing>
            <wp:inline distT="0" distB="0" distL="0" distR="0" wp14:anchorId="5BB1B678" wp14:editId="4BB20FC1">
              <wp:extent cx="236105" cy="944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INHALT</w:t>
        </w:r>
      </w:hyperlink>
    </w:p>
    <w:p w14:paraId="4357C1FC" w14:textId="77777777" w:rsidR="007936EF" w:rsidRDefault="003B0418">
      <w:pPr>
        <w:pStyle w:val="Listenabsatz"/>
        <w:numPr>
          <w:ilvl w:val="0"/>
          <w:numId w:val="28"/>
        </w:numPr>
        <w:tabs>
          <w:tab w:val="left" w:pos="1753"/>
        </w:tabs>
        <w:spacing w:before="205"/>
        <w:ind w:left="1753" w:hanging="194"/>
        <w:rPr>
          <w:rFonts w:ascii="Helvetica"/>
          <w:b/>
          <w:sz w:val="24"/>
        </w:rPr>
      </w:pPr>
      <w:hyperlink w:anchor="_bookmark2" w:history="1">
        <w:r w:rsidR="007D6EBC">
          <w:rPr>
            <w:rFonts w:ascii="Helvetica"/>
            <w:b/>
            <w:noProof/>
            <w:color w:val="171846"/>
            <w:spacing w:val="-7"/>
            <w:position w:val="-3"/>
            <w:sz w:val="24"/>
            <w:lang w:eastAsia="de-DE"/>
          </w:rPr>
          <w:drawing>
            <wp:inline distT="0" distB="0" distL="0" distR="0" wp14:anchorId="09134A1D" wp14:editId="440EFCB2">
              <wp:extent cx="236105" cy="944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6"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INFOS</w:t>
        </w:r>
      </w:hyperlink>
    </w:p>
    <w:p w14:paraId="18B9AD5A" w14:textId="145AAF91" w:rsidR="007936EF" w:rsidRDefault="0020076D">
      <w:pPr>
        <w:pStyle w:val="Textkrper"/>
        <w:spacing w:before="79" w:line="290" w:lineRule="auto"/>
        <w:ind w:left="2792" w:hanging="667"/>
      </w:pPr>
      <w:r>
        <w:fldChar w:fldCharType="begin"/>
      </w:r>
      <w:r>
        <w:instrText>HYPERLINK \l "_bookmark2"</w:instrText>
      </w:r>
      <w:r>
        <w:fldChar w:fldCharType="separate"/>
      </w:r>
      <w:r w:rsidR="007D6EBC">
        <w:rPr>
          <w:w w:val="115"/>
        </w:rPr>
        <w:t xml:space="preserve">5 </w:t>
      </w:r>
      <w:r w:rsidR="007D6EBC">
        <w:rPr>
          <w:noProof/>
          <w:spacing w:val="-6"/>
          <w:position w:val="-2"/>
          <w:lang w:eastAsia="de-DE"/>
        </w:rPr>
        <w:drawing>
          <wp:inline distT="0" distB="0" distL="0" distR="0" wp14:anchorId="0E01216B" wp14:editId="5C6BB6CC">
            <wp:extent cx="256755" cy="787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256755" cy="7873"/>
                    </a:xfrm>
                    <a:prstGeom prst="rect">
                      <a:avLst/>
                    </a:prstGeom>
                  </pic:spPr>
                </pic:pic>
              </a:graphicData>
            </a:graphic>
          </wp:inline>
        </w:drawing>
      </w:r>
      <w:r w:rsidR="007D6EBC">
        <w:rPr>
          <w:rFonts w:ascii="Times New Roman" w:hAnsi="Times New Roman"/>
          <w:spacing w:val="40"/>
          <w:w w:val="115"/>
        </w:rPr>
        <w:t xml:space="preserve"> </w:t>
      </w:r>
      <w:r w:rsidR="007D6EBC">
        <w:rPr>
          <w:w w:val="115"/>
        </w:rPr>
        <w:t xml:space="preserve">Niedersächsisches </w:t>
      </w:r>
      <w:ins w:id="3" w:author="Jeannette Saluschke" w:date="2026-02-11T09:59:00Z">
        <w:r>
          <w:rPr>
            <w:w w:val="115"/>
          </w:rPr>
          <w:br/>
        </w:r>
      </w:ins>
      <w:r w:rsidR="007D6EBC">
        <w:rPr>
          <w:spacing w:val="-2"/>
          <w:w w:val="110"/>
        </w:rPr>
        <w:t xml:space="preserve">Biosicherheitskonzept, </w:t>
      </w:r>
      <w:proofErr w:type="spellStart"/>
      <w:r w:rsidR="007D6EBC">
        <w:rPr>
          <w:spacing w:val="-2"/>
          <w:w w:val="115"/>
        </w:rPr>
        <w:t>Entschädigungsleistun</w:t>
      </w:r>
      <w:proofErr w:type="spellEnd"/>
      <w:r w:rsidR="007D6EBC">
        <w:rPr>
          <w:spacing w:val="-2"/>
          <w:w w:val="115"/>
        </w:rPr>
        <w:t xml:space="preserve">- </w:t>
      </w:r>
      <w:r w:rsidR="007D6EBC">
        <w:rPr>
          <w:w w:val="115"/>
        </w:rPr>
        <w:t xml:space="preserve">gen und Beihilfen für </w:t>
      </w:r>
      <w:r w:rsidR="007D6EBC">
        <w:rPr>
          <w:spacing w:val="-2"/>
          <w:w w:val="115"/>
        </w:rPr>
        <w:t>Beratung</w:t>
      </w:r>
      <w:r>
        <w:rPr>
          <w:spacing w:val="-2"/>
          <w:w w:val="115"/>
        </w:rPr>
        <w:fldChar w:fldCharType="end"/>
      </w:r>
    </w:p>
    <w:p w14:paraId="263C1024" w14:textId="77777777" w:rsidR="007936EF" w:rsidRDefault="003B0418">
      <w:pPr>
        <w:pStyle w:val="Textkrper"/>
        <w:spacing w:before="167"/>
        <w:ind w:left="2126"/>
      </w:pPr>
      <w:hyperlink w:anchor="_bookmark3" w:history="1">
        <w:r w:rsidR="007D6EBC">
          <w:rPr>
            <w:w w:val="110"/>
          </w:rPr>
          <w:t>7</w:t>
        </w:r>
        <w:r w:rsidR="007D6EBC">
          <w:rPr>
            <w:spacing w:val="-11"/>
            <w:w w:val="110"/>
          </w:rPr>
          <w:t xml:space="preserve"> </w:t>
        </w:r>
        <w:r w:rsidR="007D6EBC">
          <w:rPr>
            <w:noProof/>
            <w:spacing w:val="-6"/>
            <w:position w:val="-2"/>
            <w:lang w:eastAsia="de-DE"/>
          </w:rPr>
          <w:drawing>
            <wp:inline distT="0" distB="0" distL="0" distR="0" wp14:anchorId="2B50A167" wp14:editId="4F4CB878">
              <wp:extent cx="256755" cy="787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7" cstate="print"/>
                      <a:stretch>
                        <a:fillRect/>
                      </a:stretch>
                    </pic:blipFill>
                    <pic:spPr>
                      <a:xfrm>
                        <a:off x="0" y="0"/>
                        <a:ext cx="256755" cy="7873"/>
                      </a:xfrm>
                      <a:prstGeom prst="rect">
                        <a:avLst/>
                      </a:prstGeom>
                    </pic:spPr>
                  </pic:pic>
                </a:graphicData>
              </a:graphic>
            </wp:inline>
          </w:drawing>
        </w:r>
        <w:r w:rsidR="007D6EBC">
          <w:rPr>
            <w:rFonts w:ascii="Times New Roman"/>
            <w:spacing w:val="2"/>
            <w:w w:val="110"/>
          </w:rPr>
          <w:t xml:space="preserve"> </w:t>
        </w:r>
        <w:r w:rsidR="007D6EBC">
          <w:rPr>
            <w:spacing w:val="-2"/>
            <w:w w:val="110"/>
          </w:rPr>
          <w:t>Glossar</w:t>
        </w:r>
      </w:hyperlink>
    </w:p>
    <w:p w14:paraId="694402A0" w14:textId="77777777" w:rsidR="007936EF" w:rsidRDefault="003B0418">
      <w:pPr>
        <w:pStyle w:val="Textkrper"/>
        <w:spacing w:before="218"/>
        <w:ind w:left="2126"/>
      </w:pPr>
      <w:hyperlink w:anchor="_bookmark4" w:history="1">
        <w:r w:rsidR="007D6EBC">
          <w:rPr>
            <w:spacing w:val="-2"/>
            <w:w w:val="110"/>
          </w:rPr>
          <w:t>10</w:t>
        </w:r>
        <w:r w:rsidR="007D6EBC">
          <w:rPr>
            <w:spacing w:val="-7"/>
            <w:w w:val="110"/>
          </w:rPr>
          <w:t xml:space="preserve"> </w:t>
        </w:r>
        <w:r w:rsidR="007D6EBC">
          <w:rPr>
            <w:noProof/>
            <w:spacing w:val="-6"/>
            <w:position w:val="-2"/>
            <w:lang w:eastAsia="de-DE"/>
          </w:rPr>
          <w:drawing>
            <wp:inline distT="0" distB="0" distL="0" distR="0" wp14:anchorId="4D4DBB72" wp14:editId="3A1CD4D0">
              <wp:extent cx="185254" cy="787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8" cstate="print"/>
                      <a:stretch>
                        <a:fillRect/>
                      </a:stretch>
                    </pic:blipFill>
                    <pic:spPr>
                      <a:xfrm>
                        <a:off x="0" y="0"/>
                        <a:ext cx="185254" cy="7873"/>
                      </a:xfrm>
                      <a:prstGeom prst="rect">
                        <a:avLst/>
                      </a:prstGeom>
                    </pic:spPr>
                  </pic:pic>
                </a:graphicData>
              </a:graphic>
            </wp:inline>
          </w:drawing>
        </w:r>
        <w:r w:rsidR="007D6EBC">
          <w:rPr>
            <w:rFonts w:ascii="Times New Roman" w:hAnsi="Times New Roman"/>
            <w:spacing w:val="2"/>
            <w:w w:val="110"/>
          </w:rPr>
          <w:t xml:space="preserve"> </w:t>
        </w:r>
        <w:r w:rsidR="007D6EBC">
          <w:rPr>
            <w:spacing w:val="-2"/>
            <w:w w:val="110"/>
          </w:rPr>
          <w:t>Weiterführende</w:t>
        </w:r>
        <w:r w:rsidR="007D6EBC">
          <w:rPr>
            <w:spacing w:val="-6"/>
            <w:w w:val="110"/>
          </w:rPr>
          <w:t xml:space="preserve"> </w:t>
        </w:r>
        <w:r w:rsidR="007D6EBC">
          <w:rPr>
            <w:spacing w:val="-2"/>
            <w:w w:val="110"/>
          </w:rPr>
          <w:t>Links</w:t>
        </w:r>
      </w:hyperlink>
    </w:p>
    <w:p w14:paraId="7125B440" w14:textId="77777777" w:rsidR="007936EF" w:rsidRDefault="003B0418">
      <w:pPr>
        <w:pStyle w:val="Textkrper"/>
        <w:spacing w:before="218" w:line="290" w:lineRule="auto"/>
        <w:ind w:left="2738" w:hanging="613"/>
      </w:pPr>
      <w:hyperlink w:anchor="_bookmark5" w:history="1">
        <w:r w:rsidR="007D6EBC">
          <w:rPr>
            <w:w w:val="110"/>
          </w:rPr>
          <w:t xml:space="preserve">11 </w:t>
        </w:r>
        <w:r w:rsidR="007D6EBC">
          <w:rPr>
            <w:noProof/>
            <w:spacing w:val="-7"/>
            <w:position w:val="-2"/>
            <w:lang w:eastAsia="de-DE"/>
          </w:rPr>
          <w:drawing>
            <wp:inline distT="0" distB="0" distL="0" distR="0" wp14:anchorId="7F1D0594" wp14:editId="176BECB0">
              <wp:extent cx="185254" cy="787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8" cstate="print"/>
                      <a:stretch>
                        <a:fillRect/>
                      </a:stretch>
                    </pic:blipFill>
                    <pic:spPr>
                      <a:xfrm>
                        <a:off x="0" y="0"/>
                        <a:ext cx="185254" cy="7873"/>
                      </a:xfrm>
                      <a:prstGeom prst="rect">
                        <a:avLst/>
                      </a:prstGeom>
                    </pic:spPr>
                  </pic:pic>
                </a:graphicData>
              </a:graphic>
            </wp:inline>
          </w:drawing>
        </w:r>
        <w:r w:rsidR="007D6EBC">
          <w:rPr>
            <w:rFonts w:ascii="Times New Roman"/>
          </w:rPr>
          <w:t xml:space="preserve"> </w:t>
        </w:r>
        <w:r w:rsidR="007D6EBC">
          <w:rPr>
            <w:w w:val="110"/>
          </w:rPr>
          <w:t>Anwendung des Konzepts</w:t>
        </w:r>
        <w:r w:rsidR="007D6EBC">
          <w:rPr>
            <w:spacing w:val="-3"/>
            <w:w w:val="110"/>
          </w:rPr>
          <w:t xml:space="preserve"> </w:t>
        </w:r>
        <w:r w:rsidR="007D6EBC">
          <w:rPr>
            <w:w w:val="110"/>
          </w:rPr>
          <w:t xml:space="preserve">und </w:t>
        </w:r>
        <w:r w:rsidR="007D6EBC">
          <w:rPr>
            <w:spacing w:val="-2"/>
            <w:w w:val="110"/>
          </w:rPr>
          <w:t>Handlungsbereiche</w:t>
        </w:r>
      </w:hyperlink>
    </w:p>
    <w:p w14:paraId="4E80EC51" w14:textId="77777777" w:rsidR="007936EF" w:rsidRDefault="003B0418">
      <w:pPr>
        <w:spacing w:before="163" w:line="268" w:lineRule="auto"/>
        <w:ind w:left="2185" w:hanging="627"/>
        <w:rPr>
          <w:rFonts w:ascii="Helvetica"/>
          <w:b/>
          <w:sz w:val="24"/>
        </w:rPr>
      </w:pPr>
      <w:hyperlink w:anchor="_bookmark7" w:history="1">
        <w:r w:rsidR="007D6EBC">
          <w:rPr>
            <w:rFonts w:ascii="Helvetica"/>
            <w:b/>
            <w:color w:val="171846"/>
            <w:sz w:val="24"/>
          </w:rPr>
          <w:t>13</w:t>
        </w:r>
        <w:r w:rsidR="007D6EBC">
          <w:rPr>
            <w:rFonts w:ascii="Helvetica"/>
            <w:b/>
            <w:color w:val="171846"/>
            <w:spacing w:val="-1"/>
            <w:sz w:val="24"/>
          </w:rPr>
          <w:t xml:space="preserve"> </w:t>
        </w:r>
        <w:r w:rsidR="007D6EBC">
          <w:rPr>
            <w:rFonts w:ascii="Helvetica"/>
            <w:b/>
            <w:noProof/>
            <w:color w:val="171846"/>
            <w:spacing w:val="-7"/>
            <w:position w:val="-3"/>
            <w:sz w:val="24"/>
            <w:lang w:eastAsia="de-DE"/>
          </w:rPr>
          <w:drawing>
            <wp:inline distT="0" distB="0" distL="0" distR="0" wp14:anchorId="2263E166" wp14:editId="6CCAC824">
              <wp:extent cx="150304" cy="944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9" cstate="print"/>
                      <a:stretch>
                        <a:fillRect/>
                      </a:stretch>
                    </pic:blipFill>
                    <pic:spPr>
                      <a:xfrm>
                        <a:off x="0" y="0"/>
                        <a:ext cx="150304" cy="9448"/>
                      </a:xfrm>
                      <a:prstGeom prst="rect">
                        <a:avLst/>
                      </a:prstGeom>
                    </pic:spPr>
                  </pic:pic>
                </a:graphicData>
              </a:graphic>
            </wp:inline>
          </w:drawing>
        </w:r>
        <w:r w:rsidR="007D6EBC">
          <w:rPr>
            <w:rFonts w:ascii="Times New Roman"/>
            <w:color w:val="171846"/>
            <w:sz w:val="24"/>
          </w:rPr>
          <w:t xml:space="preserve"> </w:t>
        </w:r>
        <w:r w:rsidR="007D6EBC">
          <w:rPr>
            <w:rFonts w:ascii="Helvetica"/>
            <w:b/>
            <w:color w:val="171846"/>
            <w:sz w:val="24"/>
          </w:rPr>
          <w:t xml:space="preserve">BIOSICHERHEITS- </w:t>
        </w:r>
        <w:r w:rsidR="007D6EBC">
          <w:rPr>
            <w:rFonts w:ascii="Helvetica"/>
            <w:b/>
            <w:color w:val="171846"/>
            <w:spacing w:val="-10"/>
            <w:sz w:val="24"/>
          </w:rPr>
          <w:t>MANAGEMENTPLAN</w:t>
        </w:r>
      </w:hyperlink>
    </w:p>
    <w:p w14:paraId="42F6BD03" w14:textId="77777777" w:rsidR="007936EF" w:rsidRDefault="007936EF">
      <w:pPr>
        <w:pStyle w:val="Textkrper"/>
        <w:spacing w:before="8"/>
        <w:rPr>
          <w:rFonts w:ascii="Helvetica"/>
          <w:b/>
          <w:sz w:val="24"/>
        </w:rPr>
      </w:pPr>
    </w:p>
    <w:p w14:paraId="0EBDF0E9" w14:textId="77777777" w:rsidR="007936EF" w:rsidRDefault="003B0418">
      <w:pPr>
        <w:spacing w:line="264" w:lineRule="auto"/>
        <w:ind w:left="2185" w:right="336" w:hanging="627"/>
        <w:rPr>
          <w:rFonts w:ascii="Helvetica" w:hAnsi="Helvetica"/>
          <w:b/>
          <w:sz w:val="24"/>
        </w:rPr>
      </w:pPr>
      <w:hyperlink w:anchor="_bookmark40" w:history="1">
        <w:r w:rsidR="007D6EBC">
          <w:rPr>
            <w:rFonts w:ascii="Helvetica" w:hAnsi="Helvetica"/>
            <w:b/>
            <w:color w:val="171846"/>
            <w:spacing w:val="-8"/>
            <w:sz w:val="24"/>
          </w:rPr>
          <w:t>4</w:t>
        </w:r>
        <w:r w:rsidR="00736485">
          <w:rPr>
            <w:rFonts w:ascii="Arial" w:hAnsi="Arial"/>
            <w:b/>
            <w:color w:val="171846"/>
            <w:spacing w:val="-8"/>
            <w:sz w:val="24"/>
          </w:rPr>
          <w:t>7</w:t>
        </w:r>
        <w:r w:rsidR="007D6EBC">
          <w:rPr>
            <w:rFonts w:ascii="Arial" w:hAnsi="Arial"/>
            <w:b/>
            <w:noProof/>
            <w:color w:val="171846"/>
            <w:spacing w:val="1"/>
            <w:position w:val="-2"/>
            <w:sz w:val="24"/>
            <w:lang w:eastAsia="de-DE"/>
          </w:rPr>
          <w:drawing>
            <wp:inline distT="0" distB="0" distL="0" distR="0" wp14:anchorId="3A6CEEDC" wp14:editId="0014496A">
              <wp:extent cx="188404" cy="944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188404" cy="9448"/>
                      </a:xfrm>
                      <a:prstGeom prst="rect">
                        <a:avLst/>
                      </a:prstGeom>
                    </pic:spPr>
                  </pic:pic>
                </a:graphicData>
              </a:graphic>
            </wp:inline>
          </w:drawing>
        </w:r>
        <w:r w:rsidR="007D6EBC">
          <w:rPr>
            <w:rFonts w:ascii="Times New Roman" w:hAnsi="Times New Roman"/>
            <w:color w:val="171846"/>
            <w:spacing w:val="-15"/>
            <w:sz w:val="24"/>
          </w:rPr>
          <w:t xml:space="preserve"> </w:t>
        </w:r>
        <w:r w:rsidR="007D6EBC">
          <w:rPr>
            <w:rFonts w:ascii="Helvetica" w:hAnsi="Helvetica"/>
            <w:b/>
            <w:color w:val="171846"/>
            <w:spacing w:val="-8"/>
            <w:sz w:val="24"/>
          </w:rPr>
          <w:t xml:space="preserve">EMPFEHLUNGEN </w:t>
        </w:r>
        <w:r w:rsidR="007D6EBC">
          <w:rPr>
            <w:rFonts w:ascii="Helvetica" w:hAnsi="Helvetica"/>
            <w:b/>
            <w:color w:val="171846"/>
            <w:sz w:val="24"/>
          </w:rPr>
          <w:t xml:space="preserve">FÜR NEU- UND </w:t>
        </w:r>
        <w:r w:rsidR="007D6EBC">
          <w:rPr>
            <w:rFonts w:ascii="Helvetica" w:hAnsi="Helvetica"/>
            <w:b/>
            <w:color w:val="171846"/>
            <w:spacing w:val="-2"/>
            <w:sz w:val="24"/>
          </w:rPr>
          <w:t>UMBAUTEN</w:t>
        </w:r>
      </w:hyperlink>
    </w:p>
    <w:p w14:paraId="27CFE5CD" w14:textId="77777777" w:rsidR="007936EF" w:rsidRDefault="003B0418">
      <w:pPr>
        <w:spacing w:before="244"/>
        <w:ind w:left="1559"/>
        <w:rPr>
          <w:rFonts w:ascii="Helvetica"/>
          <w:b/>
          <w:sz w:val="24"/>
        </w:rPr>
      </w:pPr>
      <w:hyperlink w:anchor="_bookmark41" w:history="1">
        <w:r w:rsidR="007D6EBC">
          <w:rPr>
            <w:rFonts w:ascii="Helvetica"/>
            <w:b/>
            <w:color w:val="171846"/>
            <w:sz w:val="24"/>
          </w:rPr>
          <w:t>5</w:t>
        </w:r>
        <w:r w:rsidR="00736485">
          <w:rPr>
            <w:rFonts w:ascii="Arial"/>
            <w:b/>
            <w:color w:val="171846"/>
            <w:sz w:val="24"/>
          </w:rPr>
          <w:t>2</w:t>
        </w:r>
        <w:r w:rsidR="007D6EBC">
          <w:rPr>
            <w:rFonts w:ascii="Arial"/>
            <w:b/>
            <w:noProof/>
            <w:color w:val="171846"/>
            <w:spacing w:val="1"/>
            <w:position w:val="-2"/>
            <w:sz w:val="24"/>
            <w:lang w:eastAsia="de-DE"/>
          </w:rPr>
          <w:drawing>
            <wp:inline distT="0" distB="0" distL="0" distR="0" wp14:anchorId="255112AB" wp14:editId="3245F594">
              <wp:extent cx="188404" cy="944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0" cstate="print"/>
                      <a:stretch>
                        <a:fillRect/>
                      </a:stretch>
                    </pic:blipFill>
                    <pic:spPr>
                      <a:xfrm>
                        <a:off x="0" y="0"/>
                        <a:ext cx="188404" cy="9448"/>
                      </a:xfrm>
                      <a:prstGeom prst="rect">
                        <a:avLst/>
                      </a:prstGeom>
                    </pic:spPr>
                  </pic:pic>
                </a:graphicData>
              </a:graphic>
            </wp:inline>
          </w:drawing>
        </w:r>
        <w:r w:rsidR="007D6EBC">
          <w:rPr>
            <w:rFonts w:ascii="Times New Roman"/>
            <w:color w:val="171846"/>
            <w:spacing w:val="-1"/>
            <w:sz w:val="24"/>
          </w:rPr>
          <w:t xml:space="preserve"> </w:t>
        </w:r>
        <w:r w:rsidR="007D6EBC">
          <w:rPr>
            <w:rFonts w:ascii="Helvetica"/>
            <w:b/>
            <w:color w:val="171846"/>
            <w:spacing w:val="-2"/>
            <w:sz w:val="24"/>
          </w:rPr>
          <w:t>NOTIZEN</w:t>
        </w:r>
      </w:hyperlink>
    </w:p>
    <w:p w14:paraId="6DAFA410" w14:textId="77777777" w:rsidR="007936EF" w:rsidRDefault="007D6EBC">
      <w:pPr>
        <w:pStyle w:val="Textkrper"/>
        <w:spacing w:before="101" w:line="290" w:lineRule="auto"/>
        <w:ind w:left="1393" w:right="1243" w:hanging="642"/>
      </w:pPr>
      <w:r>
        <w:br w:type="column"/>
      </w:r>
      <w:hyperlink w:anchor="_bookmark6" w:history="1">
        <w:r>
          <w:rPr>
            <w:w w:val="105"/>
          </w:rPr>
          <w:t xml:space="preserve">13 </w:t>
        </w:r>
        <w:r>
          <w:rPr>
            <w:noProof/>
            <w:spacing w:val="-6"/>
            <w:position w:val="-2"/>
            <w:lang w:eastAsia="de-DE"/>
          </w:rPr>
          <w:drawing>
            <wp:inline distT="0" distB="0" distL="0" distR="0" wp14:anchorId="40EAEC82" wp14:editId="0F80047B">
              <wp:extent cx="77254" cy="787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stretch>
                        <a:fillRect/>
                      </a:stretch>
                    </pic:blipFill>
                    <pic:spPr>
                      <a:xfrm>
                        <a:off x="0" y="0"/>
                        <a:ext cx="77254" cy="7873"/>
                      </a:xfrm>
                      <a:prstGeom prst="rect">
                        <a:avLst/>
                      </a:prstGeom>
                    </pic:spPr>
                  </pic:pic>
                </a:graphicData>
              </a:graphic>
            </wp:inline>
          </w:drawing>
        </w:r>
        <w:r>
          <w:rPr>
            <w:rFonts w:ascii="Times New Roman"/>
          </w:rPr>
          <w:t xml:space="preserve"> </w:t>
        </w:r>
        <w:r>
          <w:rPr>
            <w:w w:val="105"/>
          </w:rPr>
          <w:t>1.</w:t>
        </w:r>
        <w:r>
          <w:rPr>
            <w:spacing w:val="-9"/>
            <w:w w:val="105"/>
          </w:rPr>
          <w:t xml:space="preserve"> </w:t>
        </w:r>
        <w:r>
          <w:rPr>
            <w:w w:val="105"/>
          </w:rPr>
          <w:t xml:space="preserve">ANGABEN ZUM BETRIEB </w:t>
        </w:r>
        <w:r>
          <w:t>BETRIEBSINDIVIDUELLE RISIKOFAKTOREN</w:t>
        </w:r>
      </w:hyperlink>
    </w:p>
    <w:p w14:paraId="0635FBAB" w14:textId="77777777" w:rsidR="007936EF" w:rsidRDefault="007D6EBC">
      <w:pPr>
        <w:pStyle w:val="Textkrper"/>
        <w:spacing w:before="55" w:line="290" w:lineRule="auto"/>
        <w:ind w:left="1397" w:right="1975" w:hanging="647"/>
      </w:pPr>
      <w:r>
        <w:rPr>
          <w:noProof/>
          <w:lang w:eastAsia="de-DE"/>
        </w:rPr>
        <mc:AlternateContent>
          <mc:Choice Requires="wpg">
            <w:drawing>
              <wp:anchor distT="0" distB="0" distL="0" distR="0" simplePos="0" relativeHeight="484852224" behindDoc="1" locked="0" layoutInCell="1" allowOverlap="1" wp14:anchorId="3D38A093" wp14:editId="40750297">
                <wp:simplePos x="0" y="0"/>
                <wp:positionH relativeFrom="page">
                  <wp:posOffset>1404000</wp:posOffset>
                </wp:positionH>
                <wp:positionV relativeFrom="paragraph">
                  <wp:posOffset>-468944</wp:posOffset>
                </wp:positionV>
                <wp:extent cx="4463415" cy="85236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3415" cy="8523605"/>
                          <a:chOff x="0" y="0"/>
                          <a:chExt cx="4463415" cy="8523605"/>
                        </a:xfrm>
                      </wpg:grpSpPr>
                      <wps:wsp>
                        <wps:cNvPr id="66" name="Graphic 66"/>
                        <wps:cNvSpPr/>
                        <wps:spPr>
                          <a:xfrm>
                            <a:off x="19709" y="3805801"/>
                            <a:ext cx="1979930" cy="1270"/>
                          </a:xfrm>
                          <a:custGeom>
                            <a:avLst/>
                            <a:gdLst/>
                            <a:ahLst/>
                            <a:cxnLst/>
                            <a:rect l="l" t="t" r="r" b="b"/>
                            <a:pathLst>
                              <a:path w="1979930">
                                <a:moveTo>
                                  <a:pt x="0" y="0"/>
                                </a:moveTo>
                                <a:lnTo>
                                  <a:pt x="1979409" y="0"/>
                                </a:lnTo>
                              </a:path>
                            </a:pathLst>
                          </a:custGeom>
                          <a:ln w="7874">
                            <a:solidFill>
                              <a:srgbClr val="000000"/>
                            </a:solidFill>
                            <a:prstDash val="dot"/>
                          </a:ln>
                        </wps:spPr>
                        <wps:bodyPr wrap="square" lIns="0" tIns="0" rIns="0" bIns="0" rtlCol="0">
                          <a:prstTxWarp prst="textNoShape">
                            <a:avLst/>
                          </a:prstTxWarp>
                          <a:noAutofit/>
                        </wps:bodyPr>
                      </wps:wsp>
                      <wps:wsp>
                        <wps:cNvPr id="67" name="Graphic 67"/>
                        <wps:cNvSpPr/>
                        <wps:spPr>
                          <a:xfrm>
                            <a:off x="-2" y="3801867"/>
                            <a:ext cx="2011045" cy="8255"/>
                          </a:xfrm>
                          <a:custGeom>
                            <a:avLst/>
                            <a:gdLst/>
                            <a:ahLst/>
                            <a:cxnLst/>
                            <a:rect l="l" t="t" r="r" b="b"/>
                            <a:pathLst>
                              <a:path w="2011045" h="8255">
                                <a:moveTo>
                                  <a:pt x="7874" y="3937"/>
                                </a:moveTo>
                                <a:lnTo>
                                  <a:pt x="6718" y="1155"/>
                                </a:lnTo>
                                <a:lnTo>
                                  <a:pt x="3937" y="0"/>
                                </a:lnTo>
                                <a:lnTo>
                                  <a:pt x="1143" y="1155"/>
                                </a:lnTo>
                                <a:lnTo>
                                  <a:pt x="0" y="3937"/>
                                </a:lnTo>
                                <a:lnTo>
                                  <a:pt x="1143" y="6718"/>
                                </a:lnTo>
                                <a:lnTo>
                                  <a:pt x="3937" y="7874"/>
                                </a:lnTo>
                                <a:lnTo>
                                  <a:pt x="6718" y="6718"/>
                                </a:lnTo>
                                <a:lnTo>
                                  <a:pt x="7874" y="3937"/>
                                </a:lnTo>
                                <a:close/>
                              </a:path>
                              <a:path w="2011045" h="8255">
                                <a:moveTo>
                                  <a:pt x="2010930" y="3937"/>
                                </a:moveTo>
                                <a:lnTo>
                                  <a:pt x="2009775" y="1155"/>
                                </a:lnTo>
                                <a:lnTo>
                                  <a:pt x="2006993" y="0"/>
                                </a:lnTo>
                                <a:lnTo>
                                  <a:pt x="2004199" y="1155"/>
                                </a:lnTo>
                                <a:lnTo>
                                  <a:pt x="2003056" y="3937"/>
                                </a:lnTo>
                                <a:lnTo>
                                  <a:pt x="2004199" y="6718"/>
                                </a:lnTo>
                                <a:lnTo>
                                  <a:pt x="2006993" y="7874"/>
                                </a:lnTo>
                                <a:lnTo>
                                  <a:pt x="2009775" y="6718"/>
                                </a:lnTo>
                                <a:lnTo>
                                  <a:pt x="2010930" y="3937"/>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026672" y="3937"/>
                            <a:ext cx="2415540" cy="1270"/>
                          </a:xfrm>
                          <a:custGeom>
                            <a:avLst/>
                            <a:gdLst/>
                            <a:ahLst/>
                            <a:cxnLst/>
                            <a:rect l="l" t="t" r="r" b="b"/>
                            <a:pathLst>
                              <a:path w="2415540">
                                <a:moveTo>
                                  <a:pt x="0" y="0"/>
                                </a:moveTo>
                                <a:lnTo>
                                  <a:pt x="2415400" y="0"/>
                                </a:lnTo>
                              </a:path>
                            </a:pathLst>
                          </a:custGeom>
                          <a:ln w="7874">
                            <a:solidFill>
                              <a:srgbClr val="000000"/>
                            </a:solidFill>
                            <a:prstDash val="dot"/>
                          </a:ln>
                        </wps:spPr>
                        <wps:bodyPr wrap="square" lIns="0" tIns="0" rIns="0" bIns="0" rtlCol="0">
                          <a:prstTxWarp prst="textNoShape">
                            <a:avLst/>
                          </a:prstTxWarp>
                          <a:noAutofit/>
                        </wps:bodyPr>
                      </wps:wsp>
                      <wps:wsp>
                        <wps:cNvPr id="69" name="Graphic 69"/>
                        <wps:cNvSpPr/>
                        <wps:spPr>
                          <a:xfrm>
                            <a:off x="2006991" y="8"/>
                            <a:ext cx="2447290" cy="8255"/>
                          </a:xfrm>
                          <a:custGeom>
                            <a:avLst/>
                            <a:gdLst/>
                            <a:ahLst/>
                            <a:cxnLst/>
                            <a:rect l="l" t="t" r="r" b="b"/>
                            <a:pathLst>
                              <a:path w="2447290" h="8255">
                                <a:moveTo>
                                  <a:pt x="7874" y="3937"/>
                                </a:moveTo>
                                <a:lnTo>
                                  <a:pt x="6718" y="1155"/>
                                </a:lnTo>
                                <a:lnTo>
                                  <a:pt x="3937" y="0"/>
                                </a:lnTo>
                                <a:lnTo>
                                  <a:pt x="1155" y="1155"/>
                                </a:lnTo>
                                <a:lnTo>
                                  <a:pt x="0" y="3937"/>
                                </a:lnTo>
                                <a:lnTo>
                                  <a:pt x="1155" y="6718"/>
                                </a:lnTo>
                                <a:lnTo>
                                  <a:pt x="3937" y="7874"/>
                                </a:lnTo>
                                <a:lnTo>
                                  <a:pt x="6718" y="6718"/>
                                </a:lnTo>
                                <a:lnTo>
                                  <a:pt x="7874" y="3937"/>
                                </a:lnTo>
                                <a:close/>
                              </a:path>
                              <a:path w="2447290" h="8255">
                                <a:moveTo>
                                  <a:pt x="2446871" y="3937"/>
                                </a:moveTo>
                                <a:lnTo>
                                  <a:pt x="2445715" y="1155"/>
                                </a:lnTo>
                                <a:lnTo>
                                  <a:pt x="2442934" y="0"/>
                                </a:lnTo>
                                <a:lnTo>
                                  <a:pt x="2440152" y="1155"/>
                                </a:lnTo>
                                <a:lnTo>
                                  <a:pt x="2438997" y="3937"/>
                                </a:lnTo>
                                <a:lnTo>
                                  <a:pt x="2440152" y="6718"/>
                                </a:lnTo>
                                <a:lnTo>
                                  <a:pt x="2442934" y="7874"/>
                                </a:lnTo>
                                <a:lnTo>
                                  <a:pt x="2445715" y="6718"/>
                                </a:lnTo>
                                <a:lnTo>
                                  <a:pt x="2446871" y="3937"/>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035671" y="8519661"/>
                            <a:ext cx="2415540" cy="1270"/>
                          </a:xfrm>
                          <a:custGeom>
                            <a:avLst/>
                            <a:gdLst/>
                            <a:ahLst/>
                            <a:cxnLst/>
                            <a:rect l="l" t="t" r="r" b="b"/>
                            <a:pathLst>
                              <a:path w="2415540">
                                <a:moveTo>
                                  <a:pt x="0" y="0"/>
                                </a:moveTo>
                                <a:lnTo>
                                  <a:pt x="2415400" y="0"/>
                                </a:lnTo>
                              </a:path>
                            </a:pathLst>
                          </a:custGeom>
                          <a:ln w="7874">
                            <a:solidFill>
                              <a:srgbClr val="000000"/>
                            </a:solidFill>
                            <a:prstDash val="dot"/>
                          </a:ln>
                        </wps:spPr>
                        <wps:bodyPr wrap="square" lIns="0" tIns="0" rIns="0" bIns="0" rtlCol="0">
                          <a:prstTxWarp prst="textNoShape">
                            <a:avLst/>
                          </a:prstTxWarp>
                          <a:noAutofit/>
                        </wps:bodyPr>
                      </wps:wsp>
                      <wps:wsp>
                        <wps:cNvPr id="71" name="Graphic 71"/>
                        <wps:cNvSpPr/>
                        <wps:spPr>
                          <a:xfrm>
                            <a:off x="2015995" y="8515727"/>
                            <a:ext cx="2447290" cy="8255"/>
                          </a:xfrm>
                          <a:custGeom>
                            <a:avLst/>
                            <a:gdLst/>
                            <a:ahLst/>
                            <a:cxnLst/>
                            <a:rect l="l" t="t" r="r" b="b"/>
                            <a:pathLst>
                              <a:path w="2447290" h="8255">
                                <a:moveTo>
                                  <a:pt x="7874" y="3937"/>
                                </a:moveTo>
                                <a:lnTo>
                                  <a:pt x="6718" y="1155"/>
                                </a:lnTo>
                                <a:lnTo>
                                  <a:pt x="3937" y="0"/>
                                </a:lnTo>
                                <a:lnTo>
                                  <a:pt x="1155" y="1155"/>
                                </a:lnTo>
                                <a:lnTo>
                                  <a:pt x="0" y="3937"/>
                                </a:lnTo>
                                <a:lnTo>
                                  <a:pt x="1155" y="6731"/>
                                </a:lnTo>
                                <a:lnTo>
                                  <a:pt x="3937" y="7874"/>
                                </a:lnTo>
                                <a:lnTo>
                                  <a:pt x="6718" y="6731"/>
                                </a:lnTo>
                                <a:lnTo>
                                  <a:pt x="7874" y="3937"/>
                                </a:lnTo>
                                <a:close/>
                              </a:path>
                              <a:path w="2447290" h="8255">
                                <a:moveTo>
                                  <a:pt x="2446871" y="3937"/>
                                </a:moveTo>
                                <a:lnTo>
                                  <a:pt x="2445715" y="1155"/>
                                </a:lnTo>
                                <a:lnTo>
                                  <a:pt x="2442934" y="0"/>
                                </a:lnTo>
                                <a:lnTo>
                                  <a:pt x="2440152" y="1155"/>
                                </a:lnTo>
                                <a:lnTo>
                                  <a:pt x="2438997" y="3937"/>
                                </a:lnTo>
                                <a:lnTo>
                                  <a:pt x="2440152" y="6731"/>
                                </a:lnTo>
                                <a:lnTo>
                                  <a:pt x="2442934" y="7874"/>
                                </a:lnTo>
                                <a:lnTo>
                                  <a:pt x="2445715" y="6731"/>
                                </a:lnTo>
                                <a:lnTo>
                                  <a:pt x="2446871" y="3937"/>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010935" y="19695"/>
                            <a:ext cx="1270" cy="8485505"/>
                          </a:xfrm>
                          <a:custGeom>
                            <a:avLst/>
                            <a:gdLst/>
                            <a:ahLst/>
                            <a:cxnLst/>
                            <a:rect l="l" t="t" r="r" b="b"/>
                            <a:pathLst>
                              <a:path h="8485505">
                                <a:moveTo>
                                  <a:pt x="0" y="0"/>
                                </a:moveTo>
                                <a:lnTo>
                                  <a:pt x="0" y="8485492"/>
                                </a:lnTo>
                              </a:path>
                            </a:pathLst>
                          </a:custGeom>
                          <a:ln w="7874">
                            <a:solidFill>
                              <a:srgbClr val="000000"/>
                            </a:solidFill>
                            <a:prstDash val="dot"/>
                          </a:ln>
                        </wps:spPr>
                        <wps:bodyPr wrap="square" lIns="0" tIns="0" rIns="0" bIns="0" rtlCol="0">
                          <a:prstTxWarp prst="textNoShape">
                            <a:avLst/>
                          </a:prstTxWarp>
                          <a:noAutofit/>
                        </wps:bodyPr>
                      </wps:wsp>
                      <wps:wsp>
                        <wps:cNvPr id="73" name="Graphic 73"/>
                        <wps:cNvSpPr/>
                        <wps:spPr>
                          <a:xfrm>
                            <a:off x="2006991" y="8"/>
                            <a:ext cx="8255" cy="8517255"/>
                          </a:xfrm>
                          <a:custGeom>
                            <a:avLst/>
                            <a:gdLst/>
                            <a:ahLst/>
                            <a:cxnLst/>
                            <a:rect l="l" t="t" r="r" b="b"/>
                            <a:pathLst>
                              <a:path w="8255" h="8517255">
                                <a:moveTo>
                                  <a:pt x="7874" y="8513064"/>
                                </a:moveTo>
                                <a:lnTo>
                                  <a:pt x="6718" y="8510283"/>
                                </a:lnTo>
                                <a:lnTo>
                                  <a:pt x="3937" y="8509127"/>
                                </a:lnTo>
                                <a:lnTo>
                                  <a:pt x="1155" y="8510283"/>
                                </a:lnTo>
                                <a:lnTo>
                                  <a:pt x="0" y="8513064"/>
                                </a:lnTo>
                                <a:lnTo>
                                  <a:pt x="1155" y="8515845"/>
                                </a:lnTo>
                                <a:lnTo>
                                  <a:pt x="3937" y="8517001"/>
                                </a:lnTo>
                                <a:lnTo>
                                  <a:pt x="6718" y="8515845"/>
                                </a:lnTo>
                                <a:lnTo>
                                  <a:pt x="7874" y="8513064"/>
                                </a:lnTo>
                                <a:close/>
                              </a:path>
                              <a:path w="8255" h="8517255">
                                <a:moveTo>
                                  <a:pt x="7874" y="3937"/>
                                </a:moveTo>
                                <a:lnTo>
                                  <a:pt x="6718" y="1155"/>
                                </a:lnTo>
                                <a:lnTo>
                                  <a:pt x="3937" y="0"/>
                                </a:lnTo>
                                <a:lnTo>
                                  <a:pt x="1155" y="1155"/>
                                </a:lnTo>
                                <a:lnTo>
                                  <a:pt x="0" y="3937"/>
                                </a:lnTo>
                                <a:lnTo>
                                  <a:pt x="1155" y="6718"/>
                                </a:lnTo>
                                <a:lnTo>
                                  <a:pt x="3937" y="7874"/>
                                </a:lnTo>
                                <a:lnTo>
                                  <a:pt x="6718" y="6718"/>
                                </a:lnTo>
                                <a:lnTo>
                                  <a:pt x="7874" y="393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DC0C3BF" id="Group 65" o:spid="_x0000_s1026" style="position:absolute;margin-left:110.55pt;margin-top:-36.9pt;width:351.45pt;height:671.15pt;z-index:-18464256;mso-wrap-distance-left:0;mso-wrap-distance-right:0;mso-position-horizontal-relative:page" coordsize="44634,8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">
                <v:shape id="Graphic 66" o:spid="_x0000_s1027" style="position:absolute;left:197;top:38058;width:19799;height:12;visibility:visible;mso-wrap-style:square;v-text-anchor:top" coordsize="197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" path="m,l1979409,e" filled="f" strokeweight=".62pt">
                  <v:stroke dashstyle="dot"/>
                  <v:path arrowok="t"/>
                </v:shape>
                <v:shape id="Graphic 67" o:spid="_x0000_s1028" style="position:absolute;top:38018;width:20110;height:83;visibility:visible;mso-wrap-style:square;v-text-anchor:top" coordsize="20110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" path="m7874,3937l6718,1155,3937,,1143,1155,,3937,1143,6718,3937,7874,6718,6718,7874,3937xem2010930,3937r-1155,-2782l2006993,r-2794,1155l2003056,3937r1143,2781l2006993,7874r2782,-1156l2010930,3937xe" fillcolor="black" stroked="f">
                  <v:path arrowok="t"/>
                </v:shape>
                <v:shape id="Graphic 68" o:spid="_x0000_s1029" style="position:absolute;left:20266;top:39;width:24156;height:13;visibility:visible;mso-wrap-style:square;v-text-anchor:top" coordsize="2415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" path="m,l2415400,e" filled="f" strokeweight=".62pt">
                  <v:stroke dashstyle="dot"/>
                  <v:path arrowok="t"/>
                </v:shape>
                <v:shape id="Graphic 69" o:spid="_x0000_s1030" style="position:absolute;left:20069;width:24473;height:82;visibility:visible;mso-wrap-style:square;v-text-anchor:top" coordsize="24472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" path="m7874,3937l6718,1155,3937,,1155,1155,,3937,1155,6718,3937,7874,6718,6718,7874,3937xem2446871,3937r-1156,-2782l2442934,r-2782,1155l2438997,3937r1155,2781l2442934,7874r2781,-1156l2446871,3937xe" fillcolor="black" stroked="f">
                  <v:path arrowok="t"/>
                </v:shape>
                <v:shape id="Graphic 70" o:spid="_x0000_s1031" style="position:absolute;left:20356;top:85196;width:24156;height:13;visibility:visible;mso-wrap-style:square;v-text-anchor:top" coordsize="2415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" path="m,l2415400,e" filled="f" strokeweight=".62pt">
                  <v:stroke dashstyle="dot"/>
                  <v:path arrowok="t"/>
                </v:shape>
                <v:shape id="Graphic 71" o:spid="_x0000_s1032" style="position:absolute;left:20159;top:85157;width:24473;height:82;visibility:visible;mso-wrap-style:square;v-text-anchor:top" coordsize="24472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" path="m7874,3937l6718,1155,3937,,1155,1155,,3937,1155,6731,3937,7874,6718,6731,7874,3937xem2446871,3937r-1156,-2782l2442934,r-2782,1155l2438997,3937r1155,2794l2442934,7874r2781,-1143l2446871,3937xe" fillcolor="black" stroked="f">
                  <v:path arrowok="t"/>
                </v:shape>
                <v:shape id="Graphic 72" o:spid="_x0000_s1033" style="position:absolute;left:20109;top:196;width:13;height:84856;visibility:visible;mso-wrap-style:square;v-text-anchor:top" coordsize="1270,848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" path="m,l,8485492e" filled="f" strokeweight=".62pt">
                  <v:stroke dashstyle="dot"/>
                  <v:path arrowok="t"/>
                </v:shape>
                <v:shape id="Graphic 73" o:spid="_x0000_s1034" style="position:absolute;left:20069;width:83;height:85172;visibility:visible;mso-wrap-style:square;v-text-anchor:top" coordsize="8255,85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" path="m7874,8513064r-1156,-2781l3937,8509127r-2782,1156l,8513064r1155,2781l3937,8517001r2781,-1156l7874,8513064xem7874,3937l6718,1155,3937,,1155,1155,,3937,1155,6718,3937,7874,6718,6718,7874,3937xe" fillcolor="black" stroked="f">
                  <v:path arrowok="t"/>
                </v:shape>
                <w10:wrap anchorx="page"/>
              </v:group>
            </w:pict>
          </mc:Fallback>
        </mc:AlternateContent>
      </w:r>
      <w:hyperlink w:anchor="_bookmark9" w:history="1">
        <w:r>
          <w:t xml:space="preserve">15 </w:t>
        </w:r>
        <w:r>
          <w:rPr>
            <w:noProof/>
            <w:spacing w:val="-6"/>
            <w:position w:val="-2"/>
            <w:lang w:eastAsia="de-DE"/>
          </w:rPr>
          <w:drawing>
            <wp:inline distT="0" distB="0" distL="0" distR="0" wp14:anchorId="63F136DE" wp14:editId="37D2BE96">
              <wp:extent cx="77254" cy="787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1" cstate="print"/>
                      <a:stretch>
                        <a:fillRect/>
                      </a:stretch>
                    </pic:blipFill>
                    <pic:spPr>
                      <a:xfrm>
                        <a:off x="0" y="0"/>
                        <a:ext cx="77254" cy="7873"/>
                      </a:xfrm>
                      <a:prstGeom prst="rect">
                        <a:avLst/>
                      </a:prstGeom>
                    </pic:spPr>
                  </pic:pic>
                </a:graphicData>
              </a:graphic>
            </wp:inline>
          </w:drawing>
        </w:r>
        <w:r>
          <w:rPr>
            <w:rFonts w:ascii="Times New Roman"/>
          </w:rPr>
          <w:t xml:space="preserve"> </w:t>
        </w:r>
        <w:r>
          <w:t xml:space="preserve">2. KENNTNISSE, SENSIBILISIERUNG, </w:t>
        </w:r>
        <w:r>
          <w:rPr>
            <w:spacing w:val="-2"/>
            <w:w w:val="110"/>
          </w:rPr>
          <w:t>UNTERWEISUNGEN</w:t>
        </w:r>
      </w:hyperlink>
    </w:p>
    <w:p w14:paraId="60047A5A" w14:textId="77777777" w:rsidR="007936EF" w:rsidRDefault="003B0418">
      <w:pPr>
        <w:spacing w:before="33"/>
        <w:ind w:left="1148"/>
        <w:rPr>
          <w:sz w:val="16"/>
        </w:rPr>
      </w:pPr>
      <w:hyperlink w:anchor="_bookmark10" w:history="1">
        <w:r w:rsidR="007D6EBC">
          <w:rPr>
            <w:w w:val="110"/>
            <w:sz w:val="16"/>
          </w:rPr>
          <w:t>16</w:t>
        </w:r>
        <w:r w:rsidR="007D6EBC">
          <w:rPr>
            <w:spacing w:val="-8"/>
            <w:w w:val="110"/>
            <w:sz w:val="16"/>
          </w:rPr>
          <w:t xml:space="preserve"> </w:t>
        </w:r>
        <w:r w:rsidR="007D6EBC">
          <w:rPr>
            <w:noProof/>
            <w:spacing w:val="-5"/>
            <w:position w:val="-1"/>
            <w:sz w:val="16"/>
            <w:lang w:eastAsia="de-DE"/>
          </w:rPr>
          <w:drawing>
            <wp:inline distT="0" distB="0" distL="0" distR="0" wp14:anchorId="2AE65576" wp14:editId="616968F5">
              <wp:extent cx="148196" cy="6299"/>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4"/>
            <w:w w:val="110"/>
            <w:sz w:val="16"/>
          </w:rPr>
          <w:t xml:space="preserve"> </w:t>
        </w:r>
        <w:r w:rsidR="007D6EBC">
          <w:rPr>
            <w:color w:val="3C3C3B"/>
            <w:w w:val="110"/>
            <w:sz w:val="16"/>
          </w:rPr>
          <w:t>2.1</w:t>
        </w:r>
        <w:r w:rsidR="007D6EBC">
          <w:rPr>
            <w:color w:val="3C3C3B"/>
            <w:spacing w:val="-12"/>
            <w:w w:val="110"/>
            <w:sz w:val="16"/>
          </w:rPr>
          <w:t xml:space="preserve"> </w:t>
        </w:r>
        <w:r w:rsidR="007D6EBC">
          <w:rPr>
            <w:color w:val="3C3C3B"/>
            <w:spacing w:val="-2"/>
            <w:w w:val="110"/>
            <w:sz w:val="16"/>
          </w:rPr>
          <w:t>Tierhalter/Unternehmer/Personal</w:t>
        </w:r>
      </w:hyperlink>
    </w:p>
    <w:p w14:paraId="26D6C77B" w14:textId="77777777" w:rsidR="007936EF" w:rsidRDefault="003B0418">
      <w:pPr>
        <w:spacing w:before="34"/>
        <w:ind w:left="1148"/>
        <w:rPr>
          <w:sz w:val="16"/>
        </w:rPr>
      </w:pPr>
      <w:hyperlink w:anchor="_bookmark10" w:history="1">
        <w:r w:rsidR="007D6EBC">
          <w:rPr>
            <w:color w:val="3C3C3B"/>
            <w:w w:val="110"/>
            <w:sz w:val="16"/>
          </w:rPr>
          <w:t>16</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3EC57B9" wp14:editId="3CEE0A15">
              <wp:extent cx="148196" cy="629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4"/>
            <w:w w:val="110"/>
            <w:sz w:val="16"/>
          </w:rPr>
          <w:t xml:space="preserve"> </w:t>
        </w:r>
        <w:r w:rsidR="007D6EBC">
          <w:rPr>
            <w:color w:val="3C3C3B"/>
            <w:w w:val="110"/>
            <w:sz w:val="16"/>
          </w:rPr>
          <w:t>2.2</w:t>
        </w:r>
        <w:r w:rsidR="007D6EBC">
          <w:rPr>
            <w:color w:val="3C3C3B"/>
            <w:spacing w:val="-12"/>
            <w:w w:val="110"/>
            <w:sz w:val="16"/>
          </w:rPr>
          <w:t xml:space="preserve"> </w:t>
        </w:r>
        <w:r w:rsidR="007D6EBC">
          <w:rPr>
            <w:color w:val="3C3C3B"/>
            <w:spacing w:val="-2"/>
            <w:w w:val="110"/>
            <w:sz w:val="16"/>
          </w:rPr>
          <w:t>Tierarzt/Fachbesucher/Berater/Handwerker/Gäste</w:t>
        </w:r>
      </w:hyperlink>
    </w:p>
    <w:p w14:paraId="18AF8C08" w14:textId="77777777" w:rsidR="007936EF" w:rsidRDefault="003B0418">
      <w:pPr>
        <w:pStyle w:val="Textkrper"/>
        <w:spacing w:before="114"/>
        <w:ind w:left="751"/>
      </w:pPr>
      <w:hyperlink w:anchor="_bookmark11" w:history="1">
        <w:r w:rsidR="007D6EBC">
          <w:t>17</w:t>
        </w:r>
        <w:r w:rsidR="007D6EBC">
          <w:rPr>
            <w:spacing w:val="14"/>
          </w:rPr>
          <w:t xml:space="preserve"> </w:t>
        </w:r>
        <w:r w:rsidR="007D6EBC">
          <w:rPr>
            <w:noProof/>
            <w:spacing w:val="-6"/>
            <w:position w:val="-2"/>
            <w:lang w:eastAsia="de-DE"/>
          </w:rPr>
          <w:drawing>
            <wp:inline distT="0" distB="0" distL="0" distR="0" wp14:anchorId="1305921C" wp14:editId="57C304C7">
              <wp:extent cx="77254" cy="787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4" cstate="print"/>
                      <a:stretch>
                        <a:fillRect/>
                      </a:stretch>
                    </pic:blipFill>
                    <pic:spPr>
                      <a:xfrm>
                        <a:off x="0" y="0"/>
                        <a:ext cx="77254" cy="7873"/>
                      </a:xfrm>
                      <a:prstGeom prst="rect">
                        <a:avLst/>
                      </a:prstGeom>
                    </pic:spPr>
                  </pic:pic>
                </a:graphicData>
              </a:graphic>
            </wp:inline>
          </w:drawing>
        </w:r>
        <w:r w:rsidR="007D6EBC">
          <w:rPr>
            <w:rFonts w:ascii="Times New Roman"/>
            <w:spacing w:val="28"/>
          </w:rPr>
          <w:t xml:space="preserve"> </w:t>
        </w:r>
        <w:r w:rsidR="007D6EBC">
          <w:t>3.</w:t>
        </w:r>
        <w:r w:rsidR="007D6EBC">
          <w:rPr>
            <w:spacing w:val="-4"/>
          </w:rPr>
          <w:t xml:space="preserve"> </w:t>
        </w:r>
        <w:r w:rsidR="007D6EBC">
          <w:t>BAULICHE</w:t>
        </w:r>
        <w:r w:rsidR="007D6EBC">
          <w:rPr>
            <w:spacing w:val="15"/>
          </w:rPr>
          <w:t xml:space="preserve"> </w:t>
        </w:r>
        <w:r w:rsidR="007D6EBC">
          <w:t>GEGEBENHEITEN,</w:t>
        </w:r>
        <w:r w:rsidR="007D6EBC">
          <w:rPr>
            <w:spacing w:val="-4"/>
          </w:rPr>
          <w:t xml:space="preserve"> </w:t>
        </w:r>
        <w:r w:rsidR="007D6EBC">
          <w:rPr>
            <w:spacing w:val="-2"/>
          </w:rPr>
          <w:t>LAGESKIZZE</w:t>
        </w:r>
      </w:hyperlink>
    </w:p>
    <w:p w14:paraId="219BDA49" w14:textId="77777777" w:rsidR="007936EF" w:rsidRDefault="003B0418">
      <w:pPr>
        <w:spacing w:before="82"/>
        <w:ind w:left="1148"/>
        <w:rPr>
          <w:sz w:val="16"/>
        </w:rPr>
      </w:pPr>
      <w:hyperlink w:anchor="_bookmark11" w:history="1">
        <w:r w:rsidR="007D6EBC">
          <w:rPr>
            <w:w w:val="110"/>
            <w:sz w:val="16"/>
          </w:rPr>
          <w:t>17</w:t>
        </w:r>
        <w:r w:rsidR="007D6EBC">
          <w:rPr>
            <w:spacing w:val="-3"/>
            <w:w w:val="110"/>
            <w:sz w:val="16"/>
          </w:rPr>
          <w:t xml:space="preserve"> </w:t>
        </w:r>
        <w:r w:rsidR="007D6EBC">
          <w:rPr>
            <w:noProof/>
            <w:spacing w:val="-5"/>
            <w:position w:val="-1"/>
            <w:sz w:val="16"/>
            <w:lang w:eastAsia="de-DE"/>
          </w:rPr>
          <w:drawing>
            <wp:inline distT="0" distB="0" distL="0" distR="0" wp14:anchorId="6F9B2081" wp14:editId="2D3AE961">
              <wp:extent cx="148196" cy="629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hAnsi="Times New Roman"/>
            <w:spacing w:val="9"/>
            <w:w w:val="110"/>
            <w:sz w:val="16"/>
          </w:rPr>
          <w:t xml:space="preserve"> </w:t>
        </w:r>
        <w:r w:rsidR="007D6EBC">
          <w:rPr>
            <w:color w:val="3C3C3B"/>
            <w:w w:val="110"/>
            <w:sz w:val="16"/>
          </w:rPr>
          <w:t>3.1</w:t>
        </w:r>
        <w:r w:rsidR="007D6EBC">
          <w:rPr>
            <w:color w:val="3C3C3B"/>
            <w:spacing w:val="-2"/>
            <w:w w:val="110"/>
            <w:sz w:val="16"/>
          </w:rPr>
          <w:t xml:space="preserve"> </w:t>
        </w:r>
        <w:r w:rsidR="007D6EBC">
          <w:rPr>
            <w:color w:val="3C3C3B"/>
            <w:w w:val="110"/>
            <w:sz w:val="16"/>
          </w:rPr>
          <w:t>Hofzugänge</w:t>
        </w:r>
        <w:r w:rsidR="007D6EBC">
          <w:rPr>
            <w:color w:val="3C3C3B"/>
            <w:spacing w:val="-3"/>
            <w:w w:val="110"/>
            <w:sz w:val="16"/>
          </w:rPr>
          <w:t xml:space="preserve"> </w:t>
        </w:r>
        <w:r w:rsidR="007D6EBC">
          <w:rPr>
            <w:color w:val="3C3C3B"/>
            <w:w w:val="110"/>
            <w:sz w:val="16"/>
          </w:rPr>
          <w:t>und</w:t>
        </w:r>
        <w:r w:rsidR="007D6EBC">
          <w:rPr>
            <w:color w:val="3C3C3B"/>
            <w:spacing w:val="-2"/>
            <w:w w:val="110"/>
            <w:sz w:val="16"/>
          </w:rPr>
          <w:t xml:space="preserve"> Hinweisschilder</w:t>
        </w:r>
      </w:hyperlink>
    </w:p>
    <w:p w14:paraId="7311F204" w14:textId="77777777" w:rsidR="007936EF" w:rsidRDefault="003B0418">
      <w:pPr>
        <w:spacing w:before="35"/>
        <w:ind w:left="1148"/>
        <w:rPr>
          <w:sz w:val="16"/>
        </w:rPr>
      </w:pPr>
      <w:hyperlink w:anchor="_bookmark12" w:history="1">
        <w:r w:rsidR="007D6EBC">
          <w:rPr>
            <w:color w:val="3C3C3B"/>
            <w:w w:val="110"/>
            <w:sz w:val="16"/>
          </w:rPr>
          <w:t>18</w:t>
        </w:r>
        <w:r w:rsidR="007D6EBC">
          <w:rPr>
            <w:color w:val="3C3C3B"/>
            <w:spacing w:val="-4"/>
            <w:w w:val="110"/>
            <w:sz w:val="16"/>
          </w:rPr>
          <w:t xml:space="preserve"> </w:t>
        </w:r>
        <w:r w:rsidR="007D6EBC">
          <w:rPr>
            <w:noProof/>
            <w:color w:val="3C3C3B"/>
            <w:spacing w:val="-5"/>
            <w:position w:val="-1"/>
            <w:sz w:val="16"/>
            <w:lang w:eastAsia="de-DE"/>
          </w:rPr>
          <w:drawing>
            <wp:inline distT="0" distB="0" distL="0" distR="0" wp14:anchorId="4817F319" wp14:editId="59D5DD26">
              <wp:extent cx="148196" cy="629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8"/>
            <w:w w:val="110"/>
            <w:sz w:val="16"/>
          </w:rPr>
          <w:t xml:space="preserve"> </w:t>
        </w:r>
        <w:r w:rsidR="007D6EBC">
          <w:rPr>
            <w:color w:val="3C3C3B"/>
            <w:w w:val="110"/>
            <w:sz w:val="16"/>
          </w:rPr>
          <w:t>3.2</w:t>
        </w:r>
        <w:r w:rsidR="007D6EBC">
          <w:rPr>
            <w:color w:val="3C3C3B"/>
            <w:spacing w:val="-3"/>
            <w:w w:val="110"/>
            <w:sz w:val="16"/>
          </w:rPr>
          <w:t xml:space="preserve"> </w:t>
        </w:r>
        <w:r w:rsidR="007D6EBC">
          <w:rPr>
            <w:color w:val="3C3C3B"/>
            <w:w w:val="110"/>
            <w:sz w:val="16"/>
          </w:rPr>
          <w:t>Bewegung</w:t>
        </w:r>
        <w:r w:rsidR="007D6EBC">
          <w:rPr>
            <w:color w:val="3C3C3B"/>
            <w:spacing w:val="-4"/>
            <w:w w:val="110"/>
            <w:sz w:val="16"/>
          </w:rPr>
          <w:t xml:space="preserve"> </w:t>
        </w:r>
        <w:r w:rsidR="007D6EBC">
          <w:rPr>
            <w:color w:val="3C3C3B"/>
            <w:w w:val="110"/>
            <w:sz w:val="16"/>
          </w:rPr>
          <w:t>auf</w:t>
        </w:r>
        <w:r w:rsidR="007D6EBC">
          <w:rPr>
            <w:color w:val="3C3C3B"/>
            <w:spacing w:val="-6"/>
            <w:w w:val="110"/>
            <w:sz w:val="16"/>
          </w:rPr>
          <w:t xml:space="preserve"> </w:t>
        </w:r>
        <w:r w:rsidR="007D6EBC">
          <w:rPr>
            <w:color w:val="3C3C3B"/>
            <w:w w:val="110"/>
            <w:sz w:val="16"/>
          </w:rPr>
          <w:t>dem</w:t>
        </w:r>
        <w:r w:rsidR="007D6EBC">
          <w:rPr>
            <w:color w:val="3C3C3B"/>
            <w:spacing w:val="-4"/>
            <w:w w:val="110"/>
            <w:sz w:val="16"/>
          </w:rPr>
          <w:t xml:space="preserve"> </w:t>
        </w:r>
        <w:r w:rsidR="007D6EBC">
          <w:rPr>
            <w:color w:val="3C3C3B"/>
            <w:spacing w:val="-2"/>
            <w:w w:val="110"/>
            <w:sz w:val="16"/>
          </w:rPr>
          <w:t>Betriebsgelände</w:t>
        </w:r>
      </w:hyperlink>
    </w:p>
    <w:p w14:paraId="127E78F2" w14:textId="77777777" w:rsidR="007936EF" w:rsidRDefault="003B0418">
      <w:pPr>
        <w:spacing w:before="34"/>
        <w:ind w:left="1148"/>
        <w:rPr>
          <w:sz w:val="16"/>
        </w:rPr>
      </w:pPr>
      <w:hyperlink w:anchor="_bookmark12" w:history="1">
        <w:r w:rsidR="007D6EBC">
          <w:rPr>
            <w:color w:val="3C3C3B"/>
            <w:w w:val="110"/>
            <w:sz w:val="16"/>
          </w:rPr>
          <w:t>18</w:t>
        </w:r>
        <w:r w:rsidR="007D6EBC">
          <w:rPr>
            <w:color w:val="3C3C3B"/>
            <w:spacing w:val="-11"/>
            <w:w w:val="110"/>
            <w:sz w:val="16"/>
          </w:rPr>
          <w:t xml:space="preserve"> </w:t>
        </w:r>
        <w:r w:rsidR="007D6EBC">
          <w:rPr>
            <w:noProof/>
            <w:color w:val="3C3C3B"/>
            <w:spacing w:val="-5"/>
            <w:position w:val="-1"/>
            <w:sz w:val="16"/>
            <w:lang w:eastAsia="de-DE"/>
          </w:rPr>
          <w:drawing>
            <wp:inline distT="0" distB="0" distL="0" distR="0" wp14:anchorId="7C91D730" wp14:editId="01F94B38">
              <wp:extent cx="148196" cy="629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1"/>
            <w:w w:val="110"/>
            <w:sz w:val="16"/>
          </w:rPr>
          <w:t xml:space="preserve"> </w:t>
        </w:r>
        <w:r w:rsidR="007D6EBC">
          <w:rPr>
            <w:color w:val="3C3C3B"/>
            <w:w w:val="110"/>
            <w:sz w:val="16"/>
          </w:rPr>
          <w:t>3.3</w:t>
        </w:r>
        <w:r w:rsidR="007D6EBC">
          <w:rPr>
            <w:color w:val="3C3C3B"/>
            <w:spacing w:val="-10"/>
            <w:w w:val="110"/>
            <w:sz w:val="16"/>
          </w:rPr>
          <w:t xml:space="preserve"> </w:t>
        </w:r>
        <w:r w:rsidR="007D6EBC">
          <w:rPr>
            <w:color w:val="3C3C3B"/>
            <w:w w:val="110"/>
            <w:sz w:val="16"/>
          </w:rPr>
          <w:t>Gestaltung</w:t>
        </w:r>
        <w:r w:rsidR="007D6EBC">
          <w:rPr>
            <w:color w:val="3C3C3B"/>
            <w:spacing w:val="-10"/>
            <w:w w:val="110"/>
            <w:sz w:val="16"/>
          </w:rPr>
          <w:t xml:space="preserve"> </w:t>
        </w:r>
        <w:r w:rsidR="007D6EBC">
          <w:rPr>
            <w:color w:val="3C3C3B"/>
            <w:w w:val="110"/>
            <w:sz w:val="16"/>
          </w:rPr>
          <w:t>der</w:t>
        </w:r>
        <w:r w:rsidR="007D6EBC">
          <w:rPr>
            <w:color w:val="3C3C3B"/>
            <w:spacing w:val="-13"/>
            <w:w w:val="110"/>
            <w:sz w:val="16"/>
          </w:rPr>
          <w:t xml:space="preserve"> </w:t>
        </w:r>
        <w:r w:rsidR="007D6EBC">
          <w:rPr>
            <w:color w:val="3C3C3B"/>
            <w:spacing w:val="-2"/>
            <w:w w:val="110"/>
            <w:sz w:val="16"/>
          </w:rPr>
          <w:t>Milchübergabestelle</w:t>
        </w:r>
      </w:hyperlink>
    </w:p>
    <w:p w14:paraId="18F28833" w14:textId="77777777" w:rsidR="007936EF" w:rsidRDefault="003B0418">
      <w:pPr>
        <w:spacing w:before="35"/>
        <w:ind w:left="1148"/>
        <w:rPr>
          <w:sz w:val="16"/>
        </w:rPr>
      </w:pPr>
      <w:hyperlink w:anchor="_bookmark12" w:history="1">
        <w:r w:rsidR="007D6EBC">
          <w:rPr>
            <w:color w:val="3C3C3B"/>
            <w:w w:val="110"/>
            <w:sz w:val="16"/>
          </w:rPr>
          <w:t>18</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3C763B5" wp14:editId="2348F1B9">
              <wp:extent cx="148196" cy="629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3.4</w:t>
        </w:r>
        <w:r w:rsidR="007D6EBC">
          <w:rPr>
            <w:color w:val="3C3C3B"/>
            <w:spacing w:val="-7"/>
            <w:w w:val="110"/>
            <w:sz w:val="16"/>
          </w:rPr>
          <w:t xml:space="preserve"> </w:t>
        </w:r>
        <w:r w:rsidR="007D6EBC">
          <w:rPr>
            <w:color w:val="3C3C3B"/>
            <w:spacing w:val="-2"/>
            <w:w w:val="110"/>
            <w:sz w:val="16"/>
          </w:rPr>
          <w:t>Funktionsbereichstrennung</w:t>
        </w:r>
      </w:hyperlink>
    </w:p>
    <w:p w14:paraId="2B5FCD6B" w14:textId="77777777" w:rsidR="007936EF" w:rsidRDefault="003B0418">
      <w:pPr>
        <w:spacing w:before="34"/>
        <w:ind w:left="1148"/>
        <w:rPr>
          <w:sz w:val="16"/>
        </w:rPr>
      </w:pPr>
      <w:hyperlink w:anchor="_bookmark13" w:history="1">
        <w:r w:rsidR="007D6EBC">
          <w:rPr>
            <w:color w:val="3C3C3B"/>
            <w:sz w:val="16"/>
          </w:rPr>
          <w:t>19</w:t>
        </w:r>
        <w:r w:rsidR="007D6EBC">
          <w:rPr>
            <w:color w:val="3C3C3B"/>
            <w:spacing w:val="28"/>
            <w:sz w:val="16"/>
          </w:rPr>
          <w:t xml:space="preserve"> </w:t>
        </w:r>
        <w:r w:rsidR="007D6EBC">
          <w:rPr>
            <w:noProof/>
            <w:color w:val="3C3C3B"/>
            <w:spacing w:val="-5"/>
            <w:position w:val="-1"/>
            <w:sz w:val="16"/>
            <w:lang w:eastAsia="de-DE"/>
          </w:rPr>
          <w:drawing>
            <wp:inline distT="0" distB="0" distL="0" distR="0" wp14:anchorId="406DFDF4" wp14:editId="56B458E0">
              <wp:extent cx="148196" cy="629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4"/>
            <w:sz w:val="16"/>
          </w:rPr>
          <w:t xml:space="preserve"> </w:t>
        </w:r>
        <w:r w:rsidR="007D6EBC">
          <w:rPr>
            <w:color w:val="3C3C3B"/>
            <w:sz w:val="16"/>
          </w:rPr>
          <w:t>3.5</w:t>
        </w:r>
        <w:r w:rsidR="007D6EBC">
          <w:rPr>
            <w:color w:val="3C3C3B"/>
            <w:spacing w:val="20"/>
            <w:sz w:val="16"/>
          </w:rPr>
          <w:t xml:space="preserve"> </w:t>
        </w:r>
        <w:r w:rsidR="007D6EBC">
          <w:rPr>
            <w:color w:val="3C3C3B"/>
            <w:sz w:val="16"/>
          </w:rPr>
          <w:t>Trennung</w:t>
        </w:r>
        <w:r w:rsidR="007D6EBC">
          <w:rPr>
            <w:color w:val="3C3C3B"/>
            <w:spacing w:val="28"/>
            <w:sz w:val="16"/>
          </w:rPr>
          <w:t xml:space="preserve"> </w:t>
        </w:r>
        <w:r w:rsidR="007D6EBC">
          <w:rPr>
            <w:color w:val="3C3C3B"/>
            <w:sz w:val="16"/>
          </w:rPr>
          <w:t>unterschiedlicher</w:t>
        </w:r>
        <w:r w:rsidR="007D6EBC">
          <w:rPr>
            <w:color w:val="3C3C3B"/>
            <w:spacing w:val="14"/>
            <w:sz w:val="16"/>
          </w:rPr>
          <w:t xml:space="preserve"> </w:t>
        </w:r>
        <w:r w:rsidR="007D6EBC">
          <w:rPr>
            <w:color w:val="3C3C3B"/>
            <w:spacing w:val="-2"/>
            <w:sz w:val="16"/>
          </w:rPr>
          <w:t>Tierarten</w:t>
        </w:r>
      </w:hyperlink>
    </w:p>
    <w:p w14:paraId="155840E4" w14:textId="77777777" w:rsidR="007936EF" w:rsidRDefault="003B0418">
      <w:pPr>
        <w:spacing w:before="35"/>
        <w:ind w:left="1148"/>
        <w:rPr>
          <w:sz w:val="16"/>
        </w:rPr>
      </w:pPr>
      <w:hyperlink w:anchor="_bookmark13" w:history="1">
        <w:r w:rsidR="007D6EBC">
          <w:rPr>
            <w:color w:val="3C3C3B"/>
            <w:w w:val="110"/>
            <w:sz w:val="16"/>
          </w:rPr>
          <w:t>19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FC25E0B" wp14:editId="3E9EAF94">
              <wp:extent cx="148196" cy="629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3.6</w:t>
        </w:r>
        <w:r w:rsidR="007D6EBC">
          <w:rPr>
            <w:color w:val="3C3C3B"/>
            <w:spacing w:val="-7"/>
            <w:w w:val="110"/>
            <w:sz w:val="16"/>
          </w:rPr>
          <w:t xml:space="preserve"> </w:t>
        </w:r>
        <w:r w:rsidR="007D6EBC">
          <w:rPr>
            <w:color w:val="3C3C3B"/>
            <w:spacing w:val="-2"/>
            <w:w w:val="110"/>
            <w:sz w:val="16"/>
          </w:rPr>
          <w:t>Krankenbuchten</w:t>
        </w:r>
      </w:hyperlink>
    </w:p>
    <w:p w14:paraId="75BE1516" w14:textId="77777777" w:rsidR="007936EF" w:rsidRDefault="003B0418">
      <w:pPr>
        <w:spacing w:before="34"/>
        <w:ind w:left="1148"/>
        <w:rPr>
          <w:sz w:val="16"/>
        </w:rPr>
      </w:pPr>
      <w:hyperlink w:anchor="_bookmark13" w:history="1">
        <w:r w:rsidR="007D6EBC">
          <w:rPr>
            <w:color w:val="3C3C3B"/>
            <w:w w:val="110"/>
            <w:sz w:val="16"/>
          </w:rPr>
          <w:t>19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68C28399" wp14:editId="093F85B0">
              <wp:extent cx="148196" cy="629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3.7</w:t>
        </w:r>
        <w:r w:rsidR="007D6EBC">
          <w:rPr>
            <w:color w:val="3C3C3B"/>
            <w:spacing w:val="-11"/>
            <w:w w:val="110"/>
            <w:sz w:val="16"/>
          </w:rPr>
          <w:t xml:space="preserve"> </w:t>
        </w:r>
        <w:proofErr w:type="spellStart"/>
        <w:r w:rsidR="007D6EBC">
          <w:rPr>
            <w:color w:val="3C3C3B"/>
            <w:spacing w:val="-2"/>
            <w:w w:val="110"/>
            <w:sz w:val="16"/>
          </w:rPr>
          <w:t>Abkalbebereich</w:t>
        </w:r>
        <w:proofErr w:type="spellEnd"/>
      </w:hyperlink>
    </w:p>
    <w:p w14:paraId="183BD7EB" w14:textId="77777777" w:rsidR="007936EF" w:rsidRDefault="003B0418">
      <w:pPr>
        <w:spacing w:before="35" w:line="285" w:lineRule="auto"/>
        <w:ind w:left="1641" w:right="361" w:hanging="494"/>
        <w:rPr>
          <w:sz w:val="16"/>
        </w:rPr>
      </w:pPr>
      <w:hyperlink w:anchor="_bookmark14" w:history="1">
        <w:r w:rsidR="007D6EBC">
          <w:rPr>
            <w:color w:val="3C3C3B"/>
            <w:spacing w:val="-2"/>
            <w:w w:val="110"/>
            <w:sz w:val="16"/>
          </w:rPr>
          <w:t xml:space="preserve">20 </w:t>
        </w:r>
        <w:r w:rsidR="007D6EBC">
          <w:rPr>
            <w:noProof/>
            <w:color w:val="3C3C3B"/>
            <w:spacing w:val="-5"/>
            <w:position w:val="-1"/>
            <w:sz w:val="16"/>
            <w:lang w:eastAsia="de-DE"/>
          </w:rPr>
          <w:drawing>
            <wp:inline distT="0" distB="0" distL="0" distR="0" wp14:anchorId="64F86323" wp14:editId="28002A61">
              <wp:extent cx="148196" cy="629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11"/>
            <w:w w:val="110"/>
            <w:sz w:val="16"/>
          </w:rPr>
          <w:t xml:space="preserve"> </w:t>
        </w:r>
        <w:r w:rsidR="007D6EBC">
          <w:rPr>
            <w:color w:val="3C3C3B"/>
            <w:spacing w:val="-2"/>
            <w:w w:val="110"/>
            <w:sz w:val="16"/>
          </w:rPr>
          <w:t>Eintragung relevanter</w:t>
        </w:r>
        <w:r w:rsidR="007D6EBC">
          <w:rPr>
            <w:color w:val="3C3C3B"/>
            <w:spacing w:val="-5"/>
            <w:w w:val="110"/>
            <w:sz w:val="16"/>
          </w:rPr>
          <w:t xml:space="preserve"> </w:t>
        </w:r>
        <w:r w:rsidR="007D6EBC">
          <w:rPr>
            <w:color w:val="3C3C3B"/>
            <w:spacing w:val="-2"/>
            <w:w w:val="110"/>
            <w:sz w:val="16"/>
          </w:rPr>
          <w:t xml:space="preserve">Biosicherheitsaspekte in den aktuellen </w:t>
        </w:r>
        <w:r w:rsidR="007D6EBC">
          <w:rPr>
            <w:color w:val="3C3C3B"/>
            <w:w w:val="110"/>
            <w:sz w:val="16"/>
          </w:rPr>
          <w:t>Hoflageplan (Lageskizze) der Betriebsstätte(n)</w:t>
        </w:r>
      </w:hyperlink>
    </w:p>
    <w:p w14:paraId="4AD70DA4" w14:textId="77777777" w:rsidR="007936EF" w:rsidRDefault="003B0418">
      <w:pPr>
        <w:pStyle w:val="Textkrper"/>
        <w:spacing w:before="77"/>
        <w:ind w:left="751"/>
      </w:pPr>
      <w:hyperlink w:anchor="_bookmark16" w:history="1">
        <w:r w:rsidR="007D6EBC">
          <w:t>21</w:t>
        </w:r>
        <w:r w:rsidR="007D6EBC">
          <w:rPr>
            <w:spacing w:val="5"/>
          </w:rPr>
          <w:t xml:space="preserve"> </w:t>
        </w:r>
        <w:r w:rsidR="007D6EBC">
          <w:rPr>
            <w:noProof/>
            <w:spacing w:val="-6"/>
            <w:position w:val="-2"/>
            <w:lang w:eastAsia="de-DE"/>
          </w:rPr>
          <w:drawing>
            <wp:inline distT="0" distB="0" distL="0" distR="0" wp14:anchorId="29669DF6" wp14:editId="60C6AE39">
              <wp:extent cx="77254" cy="7873"/>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6" cstate="print"/>
                      <a:stretch>
                        <a:fillRect/>
                      </a:stretch>
                    </pic:blipFill>
                    <pic:spPr>
                      <a:xfrm>
                        <a:off x="0" y="0"/>
                        <a:ext cx="77254" cy="7873"/>
                      </a:xfrm>
                      <a:prstGeom prst="rect">
                        <a:avLst/>
                      </a:prstGeom>
                    </pic:spPr>
                  </pic:pic>
                </a:graphicData>
              </a:graphic>
            </wp:inline>
          </w:drawing>
        </w:r>
        <w:r w:rsidR="007D6EBC">
          <w:rPr>
            <w:rFonts w:ascii="Times New Roman"/>
            <w:spacing w:val="19"/>
          </w:rPr>
          <w:t xml:space="preserve"> </w:t>
        </w:r>
        <w:r w:rsidR="007D6EBC">
          <w:t>4.</w:t>
        </w:r>
        <w:r w:rsidR="007D6EBC">
          <w:rPr>
            <w:spacing w:val="-10"/>
          </w:rPr>
          <w:t xml:space="preserve"> </w:t>
        </w:r>
        <w:r w:rsidR="007D6EBC">
          <w:t>PERSONEN-</w:t>
        </w:r>
        <w:r w:rsidR="007D6EBC">
          <w:rPr>
            <w:spacing w:val="-11"/>
          </w:rPr>
          <w:t xml:space="preserve"> </w:t>
        </w:r>
        <w:r w:rsidR="007D6EBC">
          <w:t>UND</w:t>
        </w:r>
        <w:r w:rsidR="007D6EBC">
          <w:rPr>
            <w:spacing w:val="6"/>
          </w:rPr>
          <w:t xml:space="preserve"> </w:t>
        </w:r>
        <w:r w:rsidR="007D6EBC">
          <w:rPr>
            <w:spacing w:val="-2"/>
          </w:rPr>
          <w:t>FAHRZEUGVERKEHR</w:t>
        </w:r>
      </w:hyperlink>
    </w:p>
    <w:p w14:paraId="37331A0E" w14:textId="77777777" w:rsidR="007936EF" w:rsidRDefault="003B0418">
      <w:pPr>
        <w:spacing w:before="82"/>
        <w:ind w:left="1148"/>
        <w:rPr>
          <w:sz w:val="16"/>
        </w:rPr>
      </w:pPr>
      <w:hyperlink w:anchor="_bookmark16" w:history="1">
        <w:r w:rsidR="007D6EBC">
          <w:rPr>
            <w:sz w:val="16"/>
          </w:rPr>
          <w:t>21</w:t>
        </w:r>
        <w:r w:rsidR="007D6EBC">
          <w:rPr>
            <w:spacing w:val="19"/>
            <w:sz w:val="16"/>
          </w:rPr>
          <w:t xml:space="preserve"> </w:t>
        </w:r>
        <w:r w:rsidR="007D6EBC">
          <w:rPr>
            <w:noProof/>
            <w:spacing w:val="-5"/>
            <w:position w:val="-1"/>
            <w:sz w:val="16"/>
            <w:lang w:eastAsia="de-DE"/>
          </w:rPr>
          <w:drawing>
            <wp:inline distT="0" distB="0" distL="0" distR="0" wp14:anchorId="4116A1F7" wp14:editId="1C5051BB">
              <wp:extent cx="148196" cy="629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33"/>
            <w:sz w:val="16"/>
          </w:rPr>
          <w:t xml:space="preserve"> </w:t>
        </w:r>
        <w:r w:rsidR="007D6EBC">
          <w:rPr>
            <w:color w:val="3C3C3B"/>
            <w:sz w:val="16"/>
          </w:rPr>
          <w:t>4.1</w:t>
        </w:r>
        <w:r w:rsidR="007D6EBC">
          <w:rPr>
            <w:color w:val="3C3C3B"/>
            <w:spacing w:val="19"/>
            <w:sz w:val="16"/>
          </w:rPr>
          <w:t xml:space="preserve"> </w:t>
        </w:r>
        <w:r w:rsidR="007D6EBC">
          <w:rPr>
            <w:color w:val="3C3C3B"/>
            <w:sz w:val="16"/>
          </w:rPr>
          <w:t>Kontaminierte</w:t>
        </w:r>
        <w:r w:rsidR="007D6EBC">
          <w:rPr>
            <w:color w:val="3C3C3B"/>
            <w:spacing w:val="19"/>
            <w:sz w:val="16"/>
          </w:rPr>
          <w:t xml:space="preserve"> </w:t>
        </w:r>
        <w:r w:rsidR="007D6EBC">
          <w:rPr>
            <w:color w:val="3C3C3B"/>
            <w:spacing w:val="-2"/>
            <w:sz w:val="16"/>
          </w:rPr>
          <w:t>Fahrzeuge</w:t>
        </w:r>
      </w:hyperlink>
    </w:p>
    <w:p w14:paraId="3E7B5DE2" w14:textId="77777777" w:rsidR="007936EF" w:rsidRDefault="003B0418">
      <w:pPr>
        <w:spacing w:before="35"/>
        <w:ind w:left="1148"/>
        <w:rPr>
          <w:sz w:val="16"/>
        </w:rPr>
      </w:pPr>
      <w:hyperlink w:anchor="_bookmark17" w:history="1">
        <w:r w:rsidR="007D6EBC">
          <w:rPr>
            <w:color w:val="3C3C3B"/>
            <w:w w:val="110"/>
            <w:sz w:val="16"/>
          </w:rPr>
          <w:t>22</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05C33F8" wp14:editId="7C42A468">
              <wp:extent cx="148196" cy="629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4.2</w:t>
        </w:r>
        <w:r w:rsidR="007D6EBC">
          <w:rPr>
            <w:color w:val="3C3C3B"/>
            <w:spacing w:val="-7"/>
            <w:w w:val="110"/>
            <w:sz w:val="16"/>
          </w:rPr>
          <w:t xml:space="preserve"> </w:t>
        </w:r>
        <w:r w:rsidR="007D6EBC">
          <w:rPr>
            <w:color w:val="3C3C3B"/>
            <w:spacing w:val="-2"/>
            <w:w w:val="110"/>
            <w:sz w:val="16"/>
          </w:rPr>
          <w:t>Kreuzkontamination</w:t>
        </w:r>
      </w:hyperlink>
    </w:p>
    <w:p w14:paraId="1DCD75EE" w14:textId="77777777" w:rsidR="007936EF" w:rsidRDefault="003B0418">
      <w:pPr>
        <w:spacing w:before="34"/>
        <w:ind w:left="1148"/>
        <w:rPr>
          <w:sz w:val="16"/>
        </w:rPr>
      </w:pPr>
      <w:hyperlink w:anchor="_bookmark17" w:history="1">
        <w:r w:rsidR="007D6EBC">
          <w:rPr>
            <w:color w:val="3C3C3B"/>
            <w:sz w:val="16"/>
          </w:rPr>
          <w:t>22</w:t>
        </w:r>
        <w:r w:rsidR="007D6EBC">
          <w:rPr>
            <w:color w:val="3C3C3B"/>
            <w:spacing w:val="35"/>
            <w:sz w:val="16"/>
          </w:rPr>
          <w:t xml:space="preserve"> </w:t>
        </w:r>
        <w:r w:rsidR="007D6EBC">
          <w:rPr>
            <w:noProof/>
            <w:color w:val="3C3C3B"/>
            <w:spacing w:val="-5"/>
            <w:position w:val="-1"/>
            <w:sz w:val="16"/>
            <w:lang w:eastAsia="de-DE"/>
          </w:rPr>
          <w:drawing>
            <wp:inline distT="0" distB="0" distL="0" distR="0" wp14:anchorId="23AA1887" wp14:editId="4F7BB880">
              <wp:extent cx="148196" cy="629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52"/>
            <w:sz w:val="16"/>
          </w:rPr>
          <w:t xml:space="preserve"> </w:t>
        </w:r>
        <w:r w:rsidR="007D6EBC">
          <w:rPr>
            <w:color w:val="3C3C3B"/>
            <w:sz w:val="16"/>
          </w:rPr>
          <w:t>4.3</w:t>
        </w:r>
        <w:r w:rsidR="007D6EBC">
          <w:rPr>
            <w:color w:val="3C3C3B"/>
            <w:spacing w:val="35"/>
            <w:sz w:val="16"/>
          </w:rPr>
          <w:t xml:space="preserve"> </w:t>
        </w:r>
        <w:r w:rsidR="007D6EBC">
          <w:rPr>
            <w:color w:val="3C3C3B"/>
            <w:sz w:val="16"/>
          </w:rPr>
          <w:t>Innerbetriebliche</w:t>
        </w:r>
        <w:r w:rsidR="007D6EBC">
          <w:rPr>
            <w:color w:val="3C3C3B"/>
            <w:spacing w:val="26"/>
            <w:sz w:val="16"/>
          </w:rPr>
          <w:t xml:space="preserve"> </w:t>
        </w:r>
        <w:r w:rsidR="007D6EBC">
          <w:rPr>
            <w:color w:val="3C3C3B"/>
            <w:sz w:val="16"/>
          </w:rPr>
          <w:t>Tiertransport-</w:t>
        </w:r>
        <w:r w:rsidR="007D6EBC">
          <w:rPr>
            <w:color w:val="3C3C3B"/>
            <w:spacing w:val="-2"/>
            <w:sz w:val="16"/>
          </w:rPr>
          <w:t>Fahrzeuge</w:t>
        </w:r>
      </w:hyperlink>
    </w:p>
    <w:p w14:paraId="6E31E23B" w14:textId="77777777" w:rsidR="007936EF" w:rsidRDefault="003B0418">
      <w:pPr>
        <w:spacing w:before="35"/>
        <w:ind w:left="1148"/>
        <w:rPr>
          <w:sz w:val="16"/>
        </w:rPr>
      </w:pPr>
      <w:hyperlink w:anchor="_bookmark18" w:history="1">
        <w:r w:rsidR="007D6EBC">
          <w:rPr>
            <w:color w:val="3C3C3B"/>
            <w:w w:val="110"/>
            <w:sz w:val="16"/>
          </w:rPr>
          <w:t>23</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861EEF3" wp14:editId="4018C20F">
              <wp:extent cx="148196" cy="629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4"/>
            <w:w w:val="110"/>
            <w:sz w:val="16"/>
          </w:rPr>
          <w:t xml:space="preserve"> </w:t>
        </w:r>
        <w:r w:rsidR="007D6EBC">
          <w:rPr>
            <w:color w:val="3C3C3B"/>
            <w:w w:val="110"/>
            <w:sz w:val="16"/>
          </w:rPr>
          <w:t>4.4</w:t>
        </w:r>
        <w:r w:rsidR="007D6EBC">
          <w:rPr>
            <w:color w:val="3C3C3B"/>
            <w:spacing w:val="-7"/>
            <w:w w:val="110"/>
            <w:sz w:val="16"/>
          </w:rPr>
          <w:t xml:space="preserve"> </w:t>
        </w:r>
        <w:r w:rsidR="007D6EBC">
          <w:rPr>
            <w:color w:val="3C3C3B"/>
            <w:spacing w:val="-2"/>
            <w:w w:val="110"/>
            <w:sz w:val="16"/>
          </w:rPr>
          <w:t>Gerätschaften</w:t>
        </w:r>
      </w:hyperlink>
    </w:p>
    <w:p w14:paraId="0AC0E92C" w14:textId="77777777" w:rsidR="007936EF" w:rsidRDefault="003B0418">
      <w:pPr>
        <w:spacing w:before="34"/>
        <w:ind w:left="1148"/>
        <w:rPr>
          <w:sz w:val="16"/>
        </w:rPr>
      </w:pPr>
      <w:hyperlink w:anchor="_bookmark18" w:history="1">
        <w:r w:rsidR="007D6EBC">
          <w:rPr>
            <w:color w:val="3C3C3B"/>
            <w:w w:val="110"/>
            <w:sz w:val="16"/>
          </w:rPr>
          <w:t>23</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10D994DD" wp14:editId="0630ACD8">
              <wp:extent cx="148196" cy="629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
            <w:sz w:val="16"/>
          </w:rPr>
          <w:t xml:space="preserve"> </w:t>
        </w:r>
        <w:r w:rsidR="007D6EBC">
          <w:rPr>
            <w:color w:val="3C3C3B"/>
            <w:w w:val="110"/>
            <w:sz w:val="16"/>
          </w:rPr>
          <w:t>4.5</w:t>
        </w:r>
        <w:r w:rsidR="007D6EBC">
          <w:rPr>
            <w:color w:val="3C3C3B"/>
            <w:spacing w:val="-13"/>
            <w:w w:val="110"/>
            <w:sz w:val="16"/>
          </w:rPr>
          <w:t xml:space="preserve"> </w:t>
        </w:r>
        <w:r w:rsidR="007D6EBC">
          <w:rPr>
            <w:color w:val="3C3C3B"/>
            <w:w w:val="110"/>
            <w:sz w:val="16"/>
          </w:rPr>
          <w:t>Zutritt</w:t>
        </w:r>
        <w:r w:rsidR="007D6EBC">
          <w:rPr>
            <w:color w:val="3C3C3B"/>
            <w:spacing w:val="-12"/>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Personen</w:t>
        </w:r>
      </w:hyperlink>
    </w:p>
    <w:p w14:paraId="25BDFAA7" w14:textId="77777777" w:rsidR="007936EF" w:rsidRDefault="003B0418">
      <w:pPr>
        <w:spacing w:before="35"/>
        <w:ind w:left="1148"/>
        <w:rPr>
          <w:sz w:val="16"/>
        </w:rPr>
      </w:pPr>
      <w:hyperlink w:anchor="_bookmark19" w:history="1">
        <w:r w:rsidR="007D6EBC">
          <w:rPr>
            <w:color w:val="3C3C3B"/>
            <w:spacing w:val="-2"/>
            <w:w w:val="110"/>
            <w:sz w:val="16"/>
          </w:rPr>
          <w:t>24</w:t>
        </w:r>
        <w:r w:rsidR="007D6EBC">
          <w:rPr>
            <w:color w:val="3C3C3B"/>
            <w:spacing w:val="-4"/>
            <w:w w:val="110"/>
            <w:sz w:val="16"/>
          </w:rPr>
          <w:t xml:space="preserve"> </w:t>
        </w:r>
        <w:r w:rsidR="007D6EBC">
          <w:rPr>
            <w:noProof/>
            <w:color w:val="3C3C3B"/>
            <w:spacing w:val="-5"/>
            <w:position w:val="-1"/>
            <w:sz w:val="16"/>
            <w:lang w:eastAsia="de-DE"/>
          </w:rPr>
          <w:drawing>
            <wp:inline distT="0" distB="0" distL="0" distR="0" wp14:anchorId="146383AF" wp14:editId="48BF804E">
              <wp:extent cx="148196" cy="629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7"/>
            <w:w w:val="110"/>
            <w:sz w:val="16"/>
          </w:rPr>
          <w:t xml:space="preserve"> </w:t>
        </w:r>
        <w:r w:rsidR="007D6EBC">
          <w:rPr>
            <w:color w:val="3C3C3B"/>
            <w:spacing w:val="-2"/>
            <w:w w:val="110"/>
            <w:sz w:val="16"/>
          </w:rPr>
          <w:t>4.6</w:t>
        </w:r>
        <w:r w:rsidR="007D6EBC">
          <w:rPr>
            <w:color w:val="3C3C3B"/>
            <w:spacing w:val="-4"/>
            <w:w w:val="110"/>
            <w:sz w:val="16"/>
          </w:rPr>
          <w:t xml:space="preserve"> </w:t>
        </w:r>
        <w:r w:rsidR="007D6EBC">
          <w:rPr>
            <w:color w:val="3C3C3B"/>
            <w:spacing w:val="-2"/>
            <w:w w:val="110"/>
            <w:sz w:val="16"/>
          </w:rPr>
          <w:t>Potentiell</w:t>
        </w:r>
        <w:r w:rsidR="007D6EBC">
          <w:rPr>
            <w:color w:val="3C3C3B"/>
            <w:spacing w:val="-4"/>
            <w:w w:val="110"/>
            <w:sz w:val="16"/>
          </w:rPr>
          <w:t xml:space="preserve"> </w:t>
        </w:r>
        <w:r w:rsidR="007D6EBC">
          <w:rPr>
            <w:color w:val="3C3C3B"/>
            <w:spacing w:val="-2"/>
            <w:w w:val="110"/>
            <w:sz w:val="16"/>
          </w:rPr>
          <w:t>kontaminierte</w:t>
        </w:r>
        <w:r w:rsidR="007D6EBC">
          <w:rPr>
            <w:color w:val="3C3C3B"/>
            <w:spacing w:val="-4"/>
            <w:w w:val="110"/>
            <w:sz w:val="16"/>
          </w:rPr>
          <w:t xml:space="preserve"> </w:t>
        </w:r>
        <w:r w:rsidR="007D6EBC">
          <w:rPr>
            <w:color w:val="3C3C3B"/>
            <w:spacing w:val="-2"/>
            <w:w w:val="110"/>
            <w:sz w:val="16"/>
          </w:rPr>
          <w:t>Personen</w:t>
        </w:r>
      </w:hyperlink>
    </w:p>
    <w:p w14:paraId="04459EF4" w14:textId="77777777" w:rsidR="007936EF" w:rsidRDefault="003B0418">
      <w:pPr>
        <w:spacing w:before="34"/>
        <w:ind w:left="1148"/>
        <w:rPr>
          <w:sz w:val="16"/>
        </w:rPr>
      </w:pPr>
      <w:hyperlink w:anchor="_bookmark20" w:history="1">
        <w:r w:rsidR="007D6EBC">
          <w:rPr>
            <w:color w:val="3C3C3B"/>
            <w:w w:val="110"/>
            <w:sz w:val="16"/>
          </w:rPr>
          <w:t>25</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75A9FEDC" wp14:editId="15A3258D">
              <wp:extent cx="148196" cy="629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
            <w:sz w:val="16"/>
          </w:rPr>
          <w:t xml:space="preserve"> </w:t>
        </w:r>
        <w:r w:rsidR="007D6EBC">
          <w:rPr>
            <w:color w:val="3C3C3B"/>
            <w:w w:val="110"/>
            <w:sz w:val="16"/>
          </w:rPr>
          <w:t>4.7</w:t>
        </w:r>
        <w:r w:rsidR="007D6EBC">
          <w:rPr>
            <w:color w:val="3C3C3B"/>
            <w:spacing w:val="-13"/>
            <w:w w:val="110"/>
            <w:sz w:val="16"/>
          </w:rPr>
          <w:t xml:space="preserve"> </w:t>
        </w:r>
        <w:r w:rsidR="007D6EBC">
          <w:rPr>
            <w:color w:val="3C3C3B"/>
            <w:w w:val="110"/>
            <w:sz w:val="16"/>
          </w:rPr>
          <w:t>Verschleppung</w:t>
        </w:r>
        <w:r w:rsidR="007D6EBC">
          <w:rPr>
            <w:color w:val="3C3C3B"/>
            <w:spacing w:val="-13"/>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Infektionen</w:t>
        </w:r>
      </w:hyperlink>
    </w:p>
    <w:p w14:paraId="7DEFB8A6" w14:textId="77777777" w:rsidR="007936EF" w:rsidRDefault="003B0418">
      <w:pPr>
        <w:spacing w:before="35"/>
        <w:ind w:left="1148"/>
        <w:rPr>
          <w:sz w:val="16"/>
        </w:rPr>
      </w:pPr>
      <w:hyperlink w:anchor="_bookmark20" w:history="1">
        <w:r w:rsidR="007D6EBC">
          <w:rPr>
            <w:w w:val="110"/>
            <w:sz w:val="16"/>
          </w:rPr>
          <w:t>25</w:t>
        </w:r>
        <w:r w:rsidR="007D6EBC">
          <w:rPr>
            <w:spacing w:val="-13"/>
            <w:w w:val="110"/>
            <w:sz w:val="16"/>
          </w:rPr>
          <w:t xml:space="preserve"> </w:t>
        </w:r>
        <w:r w:rsidR="007D6EBC">
          <w:rPr>
            <w:noProof/>
            <w:spacing w:val="-5"/>
            <w:position w:val="-1"/>
            <w:sz w:val="16"/>
            <w:lang w:eastAsia="de-DE"/>
          </w:rPr>
          <w:drawing>
            <wp:inline distT="0" distB="0" distL="0" distR="0" wp14:anchorId="2EE44DCB" wp14:editId="078927BC">
              <wp:extent cx="148196" cy="629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spacing w:val="-3"/>
            <w:w w:val="110"/>
            <w:sz w:val="16"/>
          </w:rPr>
          <w:t xml:space="preserve"> </w:t>
        </w:r>
        <w:r w:rsidR="007D6EBC">
          <w:rPr>
            <w:color w:val="3C3C3B"/>
            <w:w w:val="110"/>
            <w:sz w:val="16"/>
          </w:rPr>
          <w:t>4.8</w:t>
        </w:r>
        <w:r w:rsidR="007D6EBC">
          <w:rPr>
            <w:color w:val="3C3C3B"/>
            <w:spacing w:val="-12"/>
            <w:w w:val="110"/>
            <w:sz w:val="16"/>
          </w:rPr>
          <w:t xml:space="preserve"> </w:t>
        </w:r>
        <w:r w:rsidR="007D6EBC">
          <w:rPr>
            <w:color w:val="3C3C3B"/>
            <w:w w:val="110"/>
            <w:sz w:val="16"/>
          </w:rPr>
          <w:t>Betriebsfremde</w:t>
        </w:r>
        <w:r w:rsidR="007D6EBC">
          <w:rPr>
            <w:color w:val="3C3C3B"/>
            <w:spacing w:val="-12"/>
            <w:w w:val="110"/>
            <w:sz w:val="16"/>
          </w:rPr>
          <w:t xml:space="preserve"> </w:t>
        </w:r>
        <w:r w:rsidR="007D6EBC">
          <w:rPr>
            <w:color w:val="3C3C3B"/>
            <w:spacing w:val="-2"/>
            <w:w w:val="110"/>
            <w:sz w:val="16"/>
          </w:rPr>
          <w:t>Personen</w:t>
        </w:r>
      </w:hyperlink>
    </w:p>
    <w:p w14:paraId="708BB97A" w14:textId="77777777" w:rsidR="007936EF" w:rsidRDefault="003B0418">
      <w:pPr>
        <w:spacing w:before="34"/>
        <w:ind w:left="1148"/>
        <w:rPr>
          <w:sz w:val="16"/>
        </w:rPr>
      </w:pPr>
      <w:hyperlink w:anchor="_bookmark21" w:history="1">
        <w:r w:rsidR="007D6EBC">
          <w:rPr>
            <w:color w:val="3C3C3B"/>
            <w:w w:val="110"/>
            <w:sz w:val="16"/>
          </w:rPr>
          <w:t>26</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33C6199C" wp14:editId="51D145FF">
              <wp:extent cx="148196" cy="629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4.9</w:t>
        </w:r>
        <w:r w:rsidR="007D6EBC">
          <w:rPr>
            <w:color w:val="3C3C3B"/>
            <w:spacing w:val="-7"/>
            <w:w w:val="110"/>
            <w:sz w:val="16"/>
          </w:rPr>
          <w:t xml:space="preserve"> </w:t>
        </w:r>
        <w:r w:rsidR="007D6EBC">
          <w:rPr>
            <w:color w:val="3C3C3B"/>
            <w:spacing w:val="-2"/>
            <w:w w:val="110"/>
            <w:sz w:val="16"/>
          </w:rPr>
          <w:t>Besuchergruppen</w:t>
        </w:r>
      </w:hyperlink>
    </w:p>
    <w:p w14:paraId="3B578338" w14:textId="77777777" w:rsidR="007936EF" w:rsidRDefault="003B0418">
      <w:pPr>
        <w:spacing w:before="34"/>
        <w:ind w:left="1148"/>
        <w:rPr>
          <w:sz w:val="16"/>
        </w:rPr>
      </w:pPr>
      <w:hyperlink w:anchor="_bookmark21" w:history="1">
        <w:r w:rsidR="007D6EBC">
          <w:rPr>
            <w:color w:val="3C3C3B"/>
            <w:w w:val="110"/>
            <w:sz w:val="16"/>
          </w:rPr>
          <w:t>26</w:t>
        </w:r>
        <w:r w:rsidR="007D6EBC">
          <w:rPr>
            <w:color w:val="3C3C3B"/>
            <w:spacing w:val="-7"/>
            <w:w w:val="110"/>
            <w:sz w:val="16"/>
          </w:rPr>
          <w:t xml:space="preserve"> </w:t>
        </w:r>
        <w:r w:rsidR="007D6EBC">
          <w:rPr>
            <w:noProof/>
            <w:color w:val="3C3C3B"/>
            <w:spacing w:val="-5"/>
            <w:position w:val="-1"/>
            <w:sz w:val="16"/>
            <w:lang w:eastAsia="de-DE"/>
          </w:rPr>
          <w:drawing>
            <wp:inline distT="0" distB="0" distL="0" distR="0" wp14:anchorId="647716AF" wp14:editId="47AE299D">
              <wp:extent cx="148196" cy="629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4.10</w:t>
        </w:r>
        <w:r w:rsidR="007D6EBC">
          <w:rPr>
            <w:color w:val="3C3C3B"/>
            <w:spacing w:val="-7"/>
            <w:w w:val="110"/>
            <w:sz w:val="16"/>
          </w:rPr>
          <w:t xml:space="preserve"> </w:t>
        </w:r>
        <w:r w:rsidR="007D6EBC">
          <w:rPr>
            <w:color w:val="3C3C3B"/>
            <w:spacing w:val="-2"/>
            <w:w w:val="110"/>
            <w:sz w:val="16"/>
          </w:rPr>
          <w:t>Instrumentarium</w:t>
        </w:r>
      </w:hyperlink>
    </w:p>
    <w:p w14:paraId="2751C599" w14:textId="77777777" w:rsidR="007936EF" w:rsidRDefault="003B0418">
      <w:pPr>
        <w:pStyle w:val="Textkrper"/>
        <w:spacing w:before="114"/>
        <w:ind w:left="751"/>
      </w:pPr>
      <w:hyperlink w:anchor="_bookmark23" w:history="1">
        <w:r w:rsidR="007D6EBC">
          <w:rPr>
            <w:w w:val="110"/>
          </w:rPr>
          <w:t>27</w:t>
        </w:r>
        <w:r w:rsidR="007D6EBC">
          <w:rPr>
            <w:spacing w:val="-9"/>
            <w:w w:val="110"/>
          </w:rPr>
          <w:t xml:space="preserve"> </w:t>
        </w:r>
        <w:r w:rsidR="007D6EBC">
          <w:rPr>
            <w:noProof/>
            <w:spacing w:val="-6"/>
            <w:position w:val="-2"/>
            <w:lang w:eastAsia="de-DE"/>
          </w:rPr>
          <w:drawing>
            <wp:inline distT="0" distB="0" distL="0" distR="0" wp14:anchorId="7F7F5767" wp14:editId="534915C9">
              <wp:extent cx="77254" cy="787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4" cstate="print"/>
                      <a:stretch>
                        <a:fillRect/>
                      </a:stretch>
                    </pic:blipFill>
                    <pic:spPr>
                      <a:xfrm>
                        <a:off x="0" y="0"/>
                        <a:ext cx="77254" cy="7874"/>
                      </a:xfrm>
                      <a:prstGeom prst="rect">
                        <a:avLst/>
                      </a:prstGeom>
                    </pic:spPr>
                  </pic:pic>
                </a:graphicData>
              </a:graphic>
            </wp:inline>
          </w:drawing>
        </w:r>
        <w:r w:rsidR="007D6EBC">
          <w:rPr>
            <w:rFonts w:ascii="Times New Roman"/>
            <w:spacing w:val="3"/>
            <w:w w:val="110"/>
          </w:rPr>
          <w:t xml:space="preserve"> </w:t>
        </w:r>
        <w:r w:rsidR="007D6EBC">
          <w:rPr>
            <w:w w:val="110"/>
          </w:rPr>
          <w:t>5.</w:t>
        </w:r>
        <w:r w:rsidR="007D6EBC">
          <w:rPr>
            <w:spacing w:val="-28"/>
            <w:w w:val="110"/>
          </w:rPr>
          <w:t xml:space="preserve"> </w:t>
        </w:r>
        <w:r w:rsidR="007D6EBC">
          <w:rPr>
            <w:spacing w:val="-2"/>
            <w:w w:val="110"/>
          </w:rPr>
          <w:t>TIERVERKEHR</w:t>
        </w:r>
      </w:hyperlink>
    </w:p>
    <w:p w14:paraId="071658A6" w14:textId="77777777" w:rsidR="007936EF" w:rsidRDefault="003B0418">
      <w:pPr>
        <w:spacing w:before="82"/>
        <w:ind w:left="1148"/>
        <w:rPr>
          <w:sz w:val="16"/>
        </w:rPr>
      </w:pPr>
      <w:hyperlink w:anchor="_bookmark23" w:history="1">
        <w:r w:rsidR="007D6EBC">
          <w:rPr>
            <w:spacing w:val="-2"/>
            <w:w w:val="110"/>
            <w:sz w:val="16"/>
          </w:rPr>
          <w:t>27</w:t>
        </w:r>
        <w:r w:rsidR="007D6EBC">
          <w:rPr>
            <w:spacing w:val="-7"/>
            <w:w w:val="110"/>
            <w:sz w:val="16"/>
          </w:rPr>
          <w:t xml:space="preserve"> </w:t>
        </w:r>
        <w:r w:rsidR="007D6EBC">
          <w:rPr>
            <w:noProof/>
            <w:spacing w:val="-5"/>
            <w:position w:val="-1"/>
            <w:sz w:val="16"/>
            <w:lang w:eastAsia="de-DE"/>
          </w:rPr>
          <w:drawing>
            <wp:inline distT="0" distB="0" distL="0" distR="0" wp14:anchorId="35D5942A" wp14:editId="5DA1E86C">
              <wp:extent cx="148196" cy="629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3"/>
            <w:w w:val="110"/>
            <w:sz w:val="16"/>
          </w:rPr>
          <w:t xml:space="preserve"> </w:t>
        </w:r>
        <w:r w:rsidR="007D6EBC">
          <w:rPr>
            <w:color w:val="3C3C3B"/>
            <w:spacing w:val="-2"/>
            <w:w w:val="110"/>
            <w:sz w:val="16"/>
          </w:rPr>
          <w:t>5.1</w:t>
        </w:r>
        <w:r w:rsidR="007D6EBC">
          <w:rPr>
            <w:color w:val="3C3C3B"/>
            <w:spacing w:val="-11"/>
            <w:w w:val="110"/>
            <w:sz w:val="16"/>
          </w:rPr>
          <w:t xml:space="preserve"> </w:t>
        </w:r>
        <w:r w:rsidR="007D6EBC">
          <w:rPr>
            <w:color w:val="3C3C3B"/>
            <w:spacing w:val="-2"/>
            <w:w w:val="110"/>
            <w:sz w:val="16"/>
          </w:rPr>
          <w:t>Versatz</w:t>
        </w:r>
        <w:r w:rsidR="007D6EBC">
          <w:rPr>
            <w:color w:val="3C3C3B"/>
            <w:spacing w:val="-10"/>
            <w:w w:val="110"/>
            <w:sz w:val="16"/>
          </w:rPr>
          <w:t xml:space="preserve"> </w:t>
        </w:r>
        <w:r w:rsidR="007D6EBC">
          <w:rPr>
            <w:color w:val="3C3C3B"/>
            <w:spacing w:val="-2"/>
            <w:w w:val="110"/>
            <w:sz w:val="16"/>
          </w:rPr>
          <w:t>von</w:t>
        </w:r>
        <w:r w:rsidR="007D6EBC">
          <w:rPr>
            <w:color w:val="3C3C3B"/>
            <w:spacing w:val="-7"/>
            <w:w w:val="110"/>
            <w:sz w:val="16"/>
          </w:rPr>
          <w:t xml:space="preserve"> </w:t>
        </w:r>
        <w:r w:rsidR="007D6EBC">
          <w:rPr>
            <w:color w:val="3C3C3B"/>
            <w:spacing w:val="-2"/>
            <w:w w:val="110"/>
            <w:sz w:val="16"/>
          </w:rPr>
          <w:t>Einzeltieren</w:t>
        </w:r>
      </w:hyperlink>
    </w:p>
    <w:p w14:paraId="7F539884" w14:textId="77777777" w:rsidR="007936EF" w:rsidRDefault="003B0418">
      <w:pPr>
        <w:spacing w:before="35"/>
        <w:ind w:left="1148"/>
        <w:rPr>
          <w:sz w:val="16"/>
        </w:rPr>
      </w:pPr>
      <w:hyperlink w:anchor="_bookmark24" w:history="1">
        <w:r w:rsidR="007D6EBC">
          <w:rPr>
            <w:color w:val="3C3C3B"/>
            <w:w w:val="110"/>
            <w:sz w:val="16"/>
          </w:rPr>
          <w:t>28</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75E56EB" wp14:editId="69394D7C">
              <wp:extent cx="148196" cy="629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5.2</w:t>
        </w:r>
        <w:r w:rsidR="007D6EBC">
          <w:rPr>
            <w:color w:val="3C3C3B"/>
            <w:spacing w:val="-7"/>
            <w:w w:val="110"/>
            <w:sz w:val="16"/>
          </w:rPr>
          <w:t xml:space="preserve"> </w:t>
        </w:r>
        <w:r w:rsidR="007D6EBC">
          <w:rPr>
            <w:color w:val="3C3C3B"/>
            <w:spacing w:val="-2"/>
            <w:w w:val="110"/>
            <w:sz w:val="16"/>
          </w:rPr>
          <w:t>Falltiere</w:t>
        </w:r>
      </w:hyperlink>
    </w:p>
    <w:p w14:paraId="450EF358" w14:textId="77777777" w:rsidR="007936EF" w:rsidRDefault="003B0418">
      <w:pPr>
        <w:spacing w:before="34"/>
        <w:ind w:left="1148"/>
        <w:rPr>
          <w:sz w:val="16"/>
        </w:rPr>
      </w:pPr>
      <w:hyperlink w:anchor="_bookmark24" w:history="1">
        <w:r w:rsidR="007D6EBC">
          <w:rPr>
            <w:color w:val="3C3C3B"/>
            <w:w w:val="110"/>
            <w:sz w:val="16"/>
          </w:rPr>
          <w:t>28</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565E7F43" wp14:editId="024518CB">
              <wp:extent cx="148196" cy="629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
            <w:w w:val="110"/>
            <w:sz w:val="16"/>
          </w:rPr>
          <w:t xml:space="preserve"> </w:t>
        </w:r>
        <w:r w:rsidR="007D6EBC">
          <w:rPr>
            <w:color w:val="3C3C3B"/>
            <w:w w:val="110"/>
            <w:sz w:val="16"/>
          </w:rPr>
          <w:t>5.3</w:t>
        </w:r>
        <w:r w:rsidR="007D6EBC">
          <w:rPr>
            <w:color w:val="3C3C3B"/>
            <w:spacing w:val="-12"/>
            <w:w w:val="110"/>
            <w:sz w:val="16"/>
          </w:rPr>
          <w:t xml:space="preserve"> </w:t>
        </w:r>
        <w:r w:rsidR="007D6EBC">
          <w:rPr>
            <w:color w:val="3C3C3B"/>
            <w:w w:val="110"/>
            <w:sz w:val="16"/>
          </w:rPr>
          <w:t>Ungewollte</w:t>
        </w:r>
        <w:r w:rsidR="007D6EBC">
          <w:rPr>
            <w:color w:val="3C3C3B"/>
            <w:spacing w:val="-14"/>
            <w:w w:val="110"/>
            <w:sz w:val="16"/>
          </w:rPr>
          <w:t xml:space="preserve"> </w:t>
        </w:r>
        <w:r w:rsidR="007D6EBC">
          <w:rPr>
            <w:color w:val="3C3C3B"/>
            <w:spacing w:val="-2"/>
            <w:w w:val="110"/>
            <w:sz w:val="16"/>
          </w:rPr>
          <w:t>Tierkontakte</w:t>
        </w:r>
      </w:hyperlink>
    </w:p>
    <w:p w14:paraId="699A4651" w14:textId="77777777" w:rsidR="007936EF" w:rsidRDefault="003B0418">
      <w:pPr>
        <w:spacing w:before="35"/>
        <w:ind w:left="1148"/>
        <w:rPr>
          <w:sz w:val="16"/>
        </w:rPr>
      </w:pPr>
      <w:hyperlink w:anchor="_bookmark25" w:history="1">
        <w:r w:rsidR="007D6EBC">
          <w:rPr>
            <w:color w:val="3C3C3B"/>
            <w:w w:val="110"/>
            <w:sz w:val="16"/>
          </w:rPr>
          <w:t>29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FD4C2FE" wp14:editId="10495A4D">
              <wp:extent cx="148196" cy="6299"/>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5.4</w:t>
        </w:r>
        <w:r w:rsidR="007D6EBC">
          <w:rPr>
            <w:color w:val="3C3C3B"/>
            <w:spacing w:val="-12"/>
            <w:w w:val="110"/>
            <w:sz w:val="16"/>
          </w:rPr>
          <w:t xml:space="preserve"> </w:t>
        </w:r>
        <w:proofErr w:type="spellStart"/>
        <w:r w:rsidR="007D6EBC">
          <w:rPr>
            <w:color w:val="3C3C3B"/>
            <w:spacing w:val="-2"/>
            <w:w w:val="110"/>
            <w:sz w:val="16"/>
          </w:rPr>
          <w:t>Treibewege</w:t>
        </w:r>
        <w:proofErr w:type="spellEnd"/>
        <w:r w:rsidR="007D6EBC">
          <w:rPr>
            <w:color w:val="3C3C3B"/>
            <w:spacing w:val="-2"/>
            <w:w w:val="110"/>
            <w:sz w:val="16"/>
          </w:rPr>
          <w:t>/Pensionshaltung/Betriebsgrenzen</w:t>
        </w:r>
      </w:hyperlink>
    </w:p>
    <w:p w14:paraId="5E8878FA" w14:textId="77777777" w:rsidR="007936EF" w:rsidRDefault="003B0418">
      <w:pPr>
        <w:spacing w:before="34"/>
        <w:ind w:left="1148"/>
        <w:rPr>
          <w:sz w:val="16"/>
        </w:rPr>
      </w:pPr>
      <w:hyperlink w:anchor="_bookmark25" w:history="1">
        <w:r w:rsidR="007D6EBC">
          <w:rPr>
            <w:color w:val="3C3C3B"/>
            <w:sz w:val="16"/>
          </w:rPr>
          <w:t>29</w:t>
        </w:r>
        <w:r w:rsidR="007D6EBC">
          <w:rPr>
            <w:color w:val="3C3C3B"/>
            <w:spacing w:val="16"/>
            <w:sz w:val="16"/>
          </w:rPr>
          <w:t xml:space="preserve"> </w:t>
        </w:r>
        <w:r w:rsidR="007D6EBC">
          <w:rPr>
            <w:noProof/>
            <w:color w:val="3C3C3B"/>
            <w:spacing w:val="-5"/>
            <w:position w:val="-1"/>
            <w:sz w:val="16"/>
            <w:lang w:eastAsia="de-DE"/>
          </w:rPr>
          <w:drawing>
            <wp:inline distT="0" distB="0" distL="0" distR="0" wp14:anchorId="691A0626" wp14:editId="266AD944">
              <wp:extent cx="148196" cy="629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0"/>
            <w:sz w:val="16"/>
          </w:rPr>
          <w:t xml:space="preserve"> </w:t>
        </w:r>
        <w:r w:rsidR="007D6EBC">
          <w:rPr>
            <w:color w:val="3C3C3B"/>
            <w:sz w:val="16"/>
          </w:rPr>
          <w:t>5.5</w:t>
        </w:r>
        <w:r w:rsidR="007D6EBC">
          <w:rPr>
            <w:color w:val="3C3C3B"/>
            <w:spacing w:val="9"/>
            <w:sz w:val="16"/>
          </w:rPr>
          <w:t xml:space="preserve"> </w:t>
        </w:r>
        <w:r w:rsidR="007D6EBC">
          <w:rPr>
            <w:color w:val="3C3C3B"/>
            <w:sz w:val="16"/>
          </w:rPr>
          <w:t>Tierverkehr</w:t>
        </w:r>
        <w:r w:rsidR="007D6EBC">
          <w:rPr>
            <w:color w:val="3C3C3B"/>
            <w:spacing w:val="12"/>
            <w:sz w:val="16"/>
          </w:rPr>
          <w:t xml:space="preserve"> </w:t>
        </w:r>
        <w:r w:rsidR="007D6EBC">
          <w:rPr>
            <w:color w:val="3C3C3B"/>
            <w:sz w:val="16"/>
          </w:rPr>
          <w:t>zwischen</w:t>
        </w:r>
        <w:r w:rsidR="007D6EBC">
          <w:rPr>
            <w:color w:val="3C3C3B"/>
            <w:spacing w:val="17"/>
            <w:sz w:val="16"/>
          </w:rPr>
          <w:t xml:space="preserve"> </w:t>
        </w:r>
        <w:r w:rsidR="007D6EBC">
          <w:rPr>
            <w:color w:val="3C3C3B"/>
            <w:sz w:val="16"/>
          </w:rPr>
          <w:t>den</w:t>
        </w:r>
        <w:r w:rsidR="007D6EBC">
          <w:rPr>
            <w:color w:val="3C3C3B"/>
            <w:spacing w:val="16"/>
            <w:sz w:val="16"/>
          </w:rPr>
          <w:t xml:space="preserve"> </w:t>
        </w:r>
        <w:r w:rsidR="007D6EBC">
          <w:rPr>
            <w:color w:val="3C3C3B"/>
            <w:spacing w:val="-2"/>
            <w:sz w:val="16"/>
          </w:rPr>
          <w:t>Betrieben</w:t>
        </w:r>
      </w:hyperlink>
    </w:p>
    <w:p w14:paraId="3495E9B6" w14:textId="77777777" w:rsidR="007936EF" w:rsidRDefault="003B0418">
      <w:pPr>
        <w:spacing w:before="35"/>
        <w:ind w:left="1148"/>
        <w:rPr>
          <w:sz w:val="16"/>
        </w:rPr>
      </w:pPr>
      <w:hyperlink w:anchor="_bookmark26" w:history="1">
        <w:r w:rsidR="007D6EBC">
          <w:rPr>
            <w:color w:val="3C3C3B"/>
            <w:sz w:val="16"/>
          </w:rPr>
          <w:t>30</w:t>
        </w:r>
        <w:r w:rsidR="007D6EBC">
          <w:rPr>
            <w:color w:val="3C3C3B"/>
            <w:spacing w:val="17"/>
            <w:sz w:val="16"/>
          </w:rPr>
          <w:t xml:space="preserve"> </w:t>
        </w:r>
        <w:r w:rsidR="007D6EBC">
          <w:rPr>
            <w:noProof/>
            <w:color w:val="3C3C3B"/>
            <w:spacing w:val="-5"/>
            <w:position w:val="-1"/>
            <w:sz w:val="16"/>
            <w:lang w:eastAsia="de-DE"/>
          </w:rPr>
          <w:drawing>
            <wp:inline distT="0" distB="0" distL="0" distR="0" wp14:anchorId="6C1DCA09" wp14:editId="4DDCAE49">
              <wp:extent cx="148196" cy="629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0"/>
            <w:sz w:val="16"/>
          </w:rPr>
          <w:t xml:space="preserve"> </w:t>
        </w:r>
        <w:r w:rsidR="007D6EBC">
          <w:rPr>
            <w:color w:val="3C3C3B"/>
            <w:sz w:val="16"/>
          </w:rPr>
          <w:t>5.6</w:t>
        </w:r>
        <w:r w:rsidR="007D6EBC">
          <w:rPr>
            <w:color w:val="3C3C3B"/>
            <w:spacing w:val="10"/>
            <w:sz w:val="16"/>
          </w:rPr>
          <w:t xml:space="preserve"> </w:t>
        </w:r>
        <w:r w:rsidR="007D6EBC">
          <w:rPr>
            <w:color w:val="3C3C3B"/>
            <w:sz w:val="16"/>
          </w:rPr>
          <w:t>Transport</w:t>
        </w:r>
        <w:r w:rsidR="007D6EBC">
          <w:rPr>
            <w:color w:val="3C3C3B"/>
            <w:spacing w:val="17"/>
            <w:sz w:val="16"/>
          </w:rPr>
          <w:t xml:space="preserve"> </w:t>
        </w:r>
        <w:r w:rsidR="007D6EBC">
          <w:rPr>
            <w:color w:val="3C3C3B"/>
            <w:sz w:val="16"/>
          </w:rPr>
          <w:t>und/oder</w:t>
        </w:r>
        <w:r w:rsidR="007D6EBC">
          <w:rPr>
            <w:color w:val="3C3C3B"/>
            <w:spacing w:val="13"/>
            <w:sz w:val="16"/>
          </w:rPr>
          <w:t xml:space="preserve"> </w:t>
        </w:r>
        <w:r w:rsidR="007D6EBC">
          <w:rPr>
            <w:color w:val="3C3C3B"/>
            <w:spacing w:val="-2"/>
            <w:sz w:val="16"/>
          </w:rPr>
          <w:t>Sammelstellen</w:t>
        </w:r>
      </w:hyperlink>
    </w:p>
    <w:p w14:paraId="7633AB41" w14:textId="77777777" w:rsidR="007936EF" w:rsidRDefault="003B0418">
      <w:pPr>
        <w:spacing w:before="34"/>
        <w:ind w:left="1148"/>
        <w:rPr>
          <w:sz w:val="16"/>
        </w:rPr>
      </w:pPr>
      <w:hyperlink w:anchor="_bookmark26" w:history="1">
        <w:r w:rsidR="007D6EBC">
          <w:rPr>
            <w:color w:val="3C3C3B"/>
            <w:w w:val="110"/>
            <w:sz w:val="16"/>
          </w:rPr>
          <w:t>30</w:t>
        </w:r>
        <w:r w:rsidR="007D6EBC">
          <w:rPr>
            <w:color w:val="3C3C3B"/>
            <w:spacing w:val="-10"/>
            <w:w w:val="110"/>
            <w:sz w:val="16"/>
          </w:rPr>
          <w:t xml:space="preserve"> </w:t>
        </w:r>
        <w:r w:rsidR="007D6EBC">
          <w:rPr>
            <w:noProof/>
            <w:color w:val="3C3C3B"/>
            <w:spacing w:val="-5"/>
            <w:position w:val="-1"/>
            <w:sz w:val="16"/>
            <w:lang w:eastAsia="de-DE"/>
          </w:rPr>
          <w:drawing>
            <wp:inline distT="0" distB="0" distL="0" distR="0" wp14:anchorId="2616F978" wp14:editId="5A6D26FE">
              <wp:extent cx="148196" cy="629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
            <w:w w:val="110"/>
            <w:sz w:val="16"/>
          </w:rPr>
          <w:t xml:space="preserve"> </w:t>
        </w:r>
        <w:r w:rsidR="007D6EBC">
          <w:rPr>
            <w:color w:val="3C3C3B"/>
            <w:w w:val="110"/>
            <w:sz w:val="16"/>
          </w:rPr>
          <w:t>5.7</w:t>
        </w:r>
        <w:r w:rsidR="007D6EBC">
          <w:rPr>
            <w:color w:val="3C3C3B"/>
            <w:spacing w:val="-13"/>
            <w:w w:val="110"/>
            <w:sz w:val="16"/>
          </w:rPr>
          <w:t xml:space="preserve"> </w:t>
        </w:r>
        <w:r w:rsidR="007D6EBC">
          <w:rPr>
            <w:color w:val="3C3C3B"/>
            <w:w w:val="110"/>
            <w:sz w:val="16"/>
          </w:rPr>
          <w:t>Ausstellungen</w:t>
        </w:r>
        <w:r w:rsidR="007D6EBC">
          <w:rPr>
            <w:color w:val="3C3C3B"/>
            <w:spacing w:val="-10"/>
            <w:w w:val="110"/>
            <w:sz w:val="16"/>
          </w:rPr>
          <w:t xml:space="preserve"> </w:t>
        </w:r>
        <w:r w:rsidR="007D6EBC">
          <w:rPr>
            <w:color w:val="3C3C3B"/>
            <w:w w:val="110"/>
            <w:sz w:val="16"/>
          </w:rPr>
          <w:t>und</w:t>
        </w:r>
        <w:r w:rsidR="007D6EBC">
          <w:rPr>
            <w:color w:val="3C3C3B"/>
            <w:spacing w:val="-13"/>
            <w:w w:val="110"/>
            <w:sz w:val="16"/>
          </w:rPr>
          <w:t xml:space="preserve"> </w:t>
        </w:r>
        <w:r w:rsidR="007D6EBC">
          <w:rPr>
            <w:color w:val="3C3C3B"/>
            <w:spacing w:val="-2"/>
            <w:w w:val="110"/>
            <w:sz w:val="16"/>
          </w:rPr>
          <w:t>Auktionen</w:t>
        </w:r>
      </w:hyperlink>
    </w:p>
    <w:p w14:paraId="373DC909" w14:textId="77777777" w:rsidR="007936EF" w:rsidRDefault="003B0418">
      <w:pPr>
        <w:spacing w:before="35"/>
        <w:ind w:left="1148"/>
        <w:rPr>
          <w:sz w:val="16"/>
        </w:rPr>
      </w:pPr>
      <w:hyperlink w:anchor="_bookmark27" w:history="1">
        <w:r w:rsidR="007D6EBC">
          <w:rPr>
            <w:w w:val="105"/>
            <w:sz w:val="16"/>
          </w:rPr>
          <w:t>31</w:t>
        </w:r>
        <w:r w:rsidR="007D6EBC">
          <w:rPr>
            <w:spacing w:val="-8"/>
            <w:w w:val="105"/>
            <w:sz w:val="16"/>
          </w:rPr>
          <w:t xml:space="preserve"> </w:t>
        </w:r>
        <w:r w:rsidR="007D6EBC">
          <w:rPr>
            <w:noProof/>
            <w:spacing w:val="-5"/>
            <w:position w:val="-1"/>
            <w:sz w:val="16"/>
            <w:lang w:eastAsia="de-DE"/>
          </w:rPr>
          <w:drawing>
            <wp:inline distT="0" distB="0" distL="0" distR="0" wp14:anchorId="287DB32B" wp14:editId="794F4ABD">
              <wp:extent cx="148196" cy="629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hAnsi="Times New Roman"/>
            <w:spacing w:val="4"/>
            <w:w w:val="105"/>
            <w:sz w:val="16"/>
          </w:rPr>
          <w:t xml:space="preserve"> </w:t>
        </w:r>
        <w:r w:rsidR="007D6EBC">
          <w:rPr>
            <w:color w:val="3C3C3B"/>
            <w:w w:val="105"/>
            <w:sz w:val="16"/>
          </w:rPr>
          <w:t>5.8</w:t>
        </w:r>
        <w:r w:rsidR="007D6EBC">
          <w:rPr>
            <w:color w:val="3C3C3B"/>
            <w:spacing w:val="-12"/>
            <w:w w:val="105"/>
            <w:sz w:val="16"/>
          </w:rPr>
          <w:t xml:space="preserve"> </w:t>
        </w:r>
        <w:r w:rsidR="007D6EBC">
          <w:rPr>
            <w:color w:val="3C3C3B"/>
            <w:w w:val="105"/>
            <w:sz w:val="16"/>
          </w:rPr>
          <w:t>Tierverkehr</w:t>
        </w:r>
        <w:r w:rsidR="007D6EBC">
          <w:rPr>
            <w:color w:val="3C3C3B"/>
            <w:spacing w:val="-10"/>
            <w:w w:val="105"/>
            <w:sz w:val="16"/>
          </w:rPr>
          <w:t xml:space="preserve"> </w:t>
        </w:r>
        <w:r w:rsidR="007D6EBC">
          <w:rPr>
            <w:color w:val="3C3C3B"/>
            <w:w w:val="105"/>
            <w:sz w:val="16"/>
          </w:rPr>
          <w:t>über</w:t>
        </w:r>
        <w:r w:rsidR="007D6EBC">
          <w:rPr>
            <w:color w:val="3C3C3B"/>
            <w:spacing w:val="-10"/>
            <w:w w:val="105"/>
            <w:sz w:val="16"/>
          </w:rPr>
          <w:t xml:space="preserve"> </w:t>
        </w:r>
        <w:r w:rsidR="007D6EBC">
          <w:rPr>
            <w:color w:val="3C3C3B"/>
            <w:spacing w:val="-2"/>
            <w:w w:val="105"/>
            <w:sz w:val="16"/>
          </w:rPr>
          <w:t>Kliniken</w:t>
        </w:r>
      </w:hyperlink>
    </w:p>
    <w:p w14:paraId="585631D0" w14:textId="77777777" w:rsidR="007936EF" w:rsidRDefault="003B0418">
      <w:pPr>
        <w:spacing w:before="34"/>
        <w:ind w:left="1148"/>
        <w:rPr>
          <w:sz w:val="16"/>
        </w:rPr>
      </w:pPr>
      <w:hyperlink w:anchor="_bookmark27" w:history="1">
        <w:r w:rsidR="007D6EBC">
          <w:rPr>
            <w:color w:val="3C3C3B"/>
            <w:sz w:val="16"/>
          </w:rPr>
          <w:t>31</w:t>
        </w:r>
        <w:r w:rsidR="007D6EBC">
          <w:rPr>
            <w:color w:val="3C3C3B"/>
            <w:spacing w:val="9"/>
            <w:sz w:val="16"/>
          </w:rPr>
          <w:t xml:space="preserve"> </w:t>
        </w:r>
        <w:r w:rsidR="007D6EBC">
          <w:rPr>
            <w:noProof/>
            <w:color w:val="3C3C3B"/>
            <w:spacing w:val="-5"/>
            <w:position w:val="-1"/>
            <w:sz w:val="16"/>
            <w:lang w:eastAsia="de-DE"/>
          </w:rPr>
          <w:drawing>
            <wp:inline distT="0" distB="0" distL="0" distR="0" wp14:anchorId="71F337DB" wp14:editId="1AB2CEDD">
              <wp:extent cx="148196" cy="629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1"/>
            <w:sz w:val="16"/>
          </w:rPr>
          <w:t xml:space="preserve"> </w:t>
        </w:r>
        <w:r w:rsidR="007D6EBC">
          <w:rPr>
            <w:color w:val="3C3C3B"/>
            <w:sz w:val="16"/>
          </w:rPr>
          <w:t>5.9</w:t>
        </w:r>
        <w:r w:rsidR="007D6EBC">
          <w:rPr>
            <w:color w:val="3C3C3B"/>
            <w:spacing w:val="5"/>
            <w:sz w:val="16"/>
          </w:rPr>
          <w:t xml:space="preserve"> </w:t>
        </w:r>
        <w:r w:rsidR="007D6EBC">
          <w:rPr>
            <w:color w:val="3C3C3B"/>
            <w:sz w:val="16"/>
          </w:rPr>
          <w:t>Verkehr</w:t>
        </w:r>
        <w:r w:rsidR="007D6EBC">
          <w:rPr>
            <w:color w:val="3C3C3B"/>
            <w:spacing w:val="5"/>
            <w:sz w:val="16"/>
          </w:rPr>
          <w:t xml:space="preserve"> </w:t>
        </w:r>
        <w:r w:rsidR="007D6EBC">
          <w:rPr>
            <w:color w:val="3C3C3B"/>
            <w:sz w:val="16"/>
          </w:rPr>
          <w:t>mit</w:t>
        </w:r>
        <w:r w:rsidR="007D6EBC">
          <w:rPr>
            <w:color w:val="3C3C3B"/>
            <w:spacing w:val="9"/>
            <w:sz w:val="16"/>
          </w:rPr>
          <w:t xml:space="preserve"> </w:t>
        </w:r>
        <w:r w:rsidR="007D6EBC">
          <w:rPr>
            <w:color w:val="3C3C3B"/>
            <w:spacing w:val="-2"/>
            <w:sz w:val="16"/>
          </w:rPr>
          <w:t>Zuchtmaterial</w:t>
        </w:r>
      </w:hyperlink>
    </w:p>
    <w:p w14:paraId="7DC1E6B4" w14:textId="77777777" w:rsidR="007936EF" w:rsidRDefault="003B0418">
      <w:pPr>
        <w:pStyle w:val="Textkrper"/>
        <w:spacing w:before="57"/>
        <w:ind w:left="751"/>
      </w:pPr>
      <w:hyperlink w:anchor="_bookmark29" w:history="1">
        <w:r w:rsidR="007D6EBC">
          <w:rPr>
            <w:w w:val="105"/>
          </w:rPr>
          <w:t xml:space="preserve">32 </w:t>
        </w:r>
        <w:r w:rsidR="007D6EBC">
          <w:rPr>
            <w:noProof/>
            <w:spacing w:val="-6"/>
            <w:position w:val="-2"/>
            <w:lang w:eastAsia="de-DE"/>
          </w:rPr>
          <w:drawing>
            <wp:inline distT="0" distB="0" distL="0" distR="0" wp14:anchorId="58B6A2F7" wp14:editId="7196BDC9">
              <wp:extent cx="77254" cy="787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4" cstate="print"/>
                      <a:stretch>
                        <a:fillRect/>
                      </a:stretch>
                    </pic:blipFill>
                    <pic:spPr>
                      <a:xfrm>
                        <a:off x="0" y="0"/>
                        <a:ext cx="77254" cy="7874"/>
                      </a:xfrm>
                      <a:prstGeom prst="rect">
                        <a:avLst/>
                      </a:prstGeom>
                    </pic:spPr>
                  </pic:pic>
                </a:graphicData>
              </a:graphic>
            </wp:inline>
          </w:drawing>
        </w:r>
        <w:r w:rsidR="007D6EBC">
          <w:rPr>
            <w:rFonts w:ascii="Times New Roman"/>
            <w:spacing w:val="12"/>
            <w:w w:val="105"/>
          </w:rPr>
          <w:t xml:space="preserve"> </w:t>
        </w:r>
        <w:r w:rsidR="007D6EBC">
          <w:rPr>
            <w:w w:val="105"/>
          </w:rPr>
          <w:t>6.</w:t>
        </w:r>
        <w:r w:rsidR="007D6EBC">
          <w:rPr>
            <w:spacing w:val="-15"/>
            <w:w w:val="105"/>
          </w:rPr>
          <w:t xml:space="preserve"> </w:t>
        </w:r>
        <w:r w:rsidR="007D6EBC">
          <w:rPr>
            <w:spacing w:val="-2"/>
            <w:w w:val="105"/>
          </w:rPr>
          <w:t>MATERIALIEN</w:t>
        </w:r>
      </w:hyperlink>
    </w:p>
    <w:p w14:paraId="12BC880C" w14:textId="77777777" w:rsidR="007936EF" w:rsidRDefault="003B0418">
      <w:pPr>
        <w:spacing w:before="82"/>
        <w:ind w:left="1148"/>
        <w:rPr>
          <w:sz w:val="16"/>
        </w:rPr>
      </w:pPr>
      <w:hyperlink w:anchor="_bookmark29" w:history="1">
        <w:r w:rsidR="007D6EBC">
          <w:rPr>
            <w:w w:val="110"/>
            <w:sz w:val="16"/>
          </w:rPr>
          <w:t>32</w:t>
        </w:r>
        <w:r w:rsidR="007D6EBC">
          <w:rPr>
            <w:spacing w:val="-13"/>
            <w:w w:val="110"/>
            <w:sz w:val="16"/>
          </w:rPr>
          <w:t xml:space="preserve"> </w:t>
        </w:r>
        <w:r w:rsidR="007D6EBC">
          <w:rPr>
            <w:noProof/>
            <w:spacing w:val="-5"/>
            <w:position w:val="-1"/>
            <w:sz w:val="16"/>
            <w:lang w:eastAsia="de-DE"/>
          </w:rPr>
          <w:drawing>
            <wp:inline distT="0" distB="0" distL="0" distR="0" wp14:anchorId="3EFBC2FA" wp14:editId="5B73CD81">
              <wp:extent cx="148196" cy="6299"/>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hAnsi="Times New Roman"/>
            <w:w w:val="110"/>
            <w:sz w:val="16"/>
          </w:rPr>
          <w:t xml:space="preserve"> </w:t>
        </w:r>
        <w:r w:rsidR="007D6EBC">
          <w:rPr>
            <w:color w:val="3C3C3B"/>
            <w:w w:val="110"/>
            <w:sz w:val="16"/>
          </w:rPr>
          <w:t>6.1</w:t>
        </w:r>
        <w:r w:rsidR="007D6EBC">
          <w:rPr>
            <w:color w:val="3C3C3B"/>
            <w:spacing w:val="-10"/>
            <w:w w:val="110"/>
            <w:sz w:val="16"/>
          </w:rPr>
          <w:t xml:space="preserve"> </w:t>
        </w:r>
        <w:r w:rsidR="007D6EBC">
          <w:rPr>
            <w:color w:val="3C3C3B"/>
            <w:w w:val="110"/>
            <w:sz w:val="16"/>
          </w:rPr>
          <w:t>Hygiene</w:t>
        </w:r>
        <w:r w:rsidR="007D6EBC">
          <w:rPr>
            <w:color w:val="3C3C3B"/>
            <w:spacing w:val="-11"/>
            <w:w w:val="110"/>
            <w:sz w:val="16"/>
          </w:rPr>
          <w:t xml:space="preserve"> </w:t>
        </w:r>
        <w:r w:rsidR="007D6EBC">
          <w:rPr>
            <w:color w:val="3C3C3B"/>
            <w:w w:val="110"/>
            <w:sz w:val="16"/>
          </w:rPr>
          <w:t>bei</w:t>
        </w:r>
        <w:r w:rsidR="007D6EBC">
          <w:rPr>
            <w:color w:val="3C3C3B"/>
            <w:spacing w:val="-10"/>
            <w:w w:val="110"/>
            <w:sz w:val="16"/>
          </w:rPr>
          <w:t xml:space="preserve"> </w:t>
        </w:r>
        <w:r w:rsidR="007D6EBC">
          <w:rPr>
            <w:color w:val="3C3C3B"/>
            <w:w w:val="110"/>
            <w:sz w:val="16"/>
          </w:rPr>
          <w:t>Futter</w:t>
        </w:r>
        <w:r w:rsidR="007D6EBC">
          <w:rPr>
            <w:color w:val="3C3C3B"/>
            <w:spacing w:val="-12"/>
            <w:w w:val="110"/>
            <w:sz w:val="16"/>
          </w:rPr>
          <w:t xml:space="preserve"> </w:t>
        </w:r>
        <w:r w:rsidR="007D6EBC">
          <w:rPr>
            <w:color w:val="3C3C3B"/>
            <w:w w:val="110"/>
            <w:sz w:val="16"/>
          </w:rPr>
          <w:t>und</w:t>
        </w:r>
        <w:r w:rsidR="007D6EBC">
          <w:rPr>
            <w:color w:val="3C3C3B"/>
            <w:spacing w:val="-15"/>
            <w:w w:val="110"/>
            <w:sz w:val="16"/>
          </w:rPr>
          <w:t xml:space="preserve"> </w:t>
        </w:r>
        <w:r w:rsidR="007D6EBC">
          <w:rPr>
            <w:color w:val="3C3C3B"/>
            <w:spacing w:val="-2"/>
            <w:w w:val="110"/>
            <w:sz w:val="16"/>
          </w:rPr>
          <w:t>Tränke</w:t>
        </w:r>
      </w:hyperlink>
    </w:p>
    <w:p w14:paraId="65BBE330" w14:textId="77777777" w:rsidR="007936EF" w:rsidRDefault="003B0418">
      <w:pPr>
        <w:spacing w:before="35"/>
        <w:ind w:left="1148"/>
        <w:rPr>
          <w:sz w:val="16"/>
        </w:rPr>
      </w:pPr>
      <w:hyperlink w:anchor="_bookmark30" w:history="1">
        <w:r w:rsidR="007D6EBC">
          <w:rPr>
            <w:color w:val="3C3C3B"/>
            <w:sz w:val="16"/>
          </w:rPr>
          <w:t>33</w:t>
        </w:r>
        <w:r w:rsidR="007D6EBC">
          <w:rPr>
            <w:color w:val="3C3C3B"/>
            <w:spacing w:val="8"/>
            <w:sz w:val="16"/>
          </w:rPr>
          <w:t xml:space="preserve"> </w:t>
        </w:r>
        <w:r w:rsidR="007D6EBC">
          <w:rPr>
            <w:noProof/>
            <w:color w:val="3C3C3B"/>
            <w:spacing w:val="-5"/>
            <w:position w:val="-1"/>
            <w:sz w:val="16"/>
            <w:lang w:eastAsia="de-DE"/>
          </w:rPr>
          <w:drawing>
            <wp:inline distT="0" distB="0" distL="0" distR="0" wp14:anchorId="049FC228" wp14:editId="7FE82868">
              <wp:extent cx="148196" cy="6299"/>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9"/>
            <w:sz w:val="16"/>
          </w:rPr>
          <w:t xml:space="preserve"> </w:t>
        </w:r>
        <w:r w:rsidR="007D6EBC">
          <w:rPr>
            <w:color w:val="3C3C3B"/>
            <w:sz w:val="16"/>
          </w:rPr>
          <w:t>6.2</w:t>
        </w:r>
        <w:r w:rsidR="007D6EBC">
          <w:rPr>
            <w:color w:val="3C3C3B"/>
            <w:spacing w:val="3"/>
            <w:sz w:val="16"/>
          </w:rPr>
          <w:t xml:space="preserve"> </w:t>
        </w:r>
        <w:r w:rsidR="007D6EBC">
          <w:rPr>
            <w:color w:val="3C3C3B"/>
            <w:sz w:val="16"/>
          </w:rPr>
          <w:t>Verkehr</w:t>
        </w:r>
        <w:r w:rsidR="007D6EBC">
          <w:rPr>
            <w:color w:val="3C3C3B"/>
            <w:spacing w:val="1"/>
            <w:sz w:val="16"/>
          </w:rPr>
          <w:t xml:space="preserve"> </w:t>
        </w:r>
        <w:r w:rsidR="007D6EBC">
          <w:rPr>
            <w:color w:val="3C3C3B"/>
            <w:sz w:val="16"/>
          </w:rPr>
          <w:t>von</w:t>
        </w:r>
        <w:r w:rsidR="007D6EBC">
          <w:rPr>
            <w:color w:val="3C3C3B"/>
            <w:spacing w:val="2"/>
            <w:sz w:val="16"/>
          </w:rPr>
          <w:t xml:space="preserve"> </w:t>
        </w:r>
        <w:r w:rsidR="007D6EBC">
          <w:rPr>
            <w:color w:val="3C3C3B"/>
            <w:spacing w:val="-2"/>
            <w:sz w:val="16"/>
          </w:rPr>
          <w:t>Tierausscheidungen</w:t>
        </w:r>
      </w:hyperlink>
    </w:p>
    <w:p w14:paraId="7407966E" w14:textId="77777777" w:rsidR="007936EF" w:rsidRDefault="003B0418">
      <w:pPr>
        <w:spacing w:before="34"/>
        <w:ind w:left="1148"/>
        <w:rPr>
          <w:sz w:val="16"/>
        </w:rPr>
      </w:pPr>
      <w:hyperlink w:anchor="_bookmark30" w:history="1">
        <w:r w:rsidR="007D6EBC">
          <w:rPr>
            <w:color w:val="3C3C3B"/>
            <w:w w:val="110"/>
            <w:sz w:val="16"/>
          </w:rPr>
          <w:t>33</w:t>
        </w:r>
        <w:r w:rsidR="007D6EBC">
          <w:rPr>
            <w:color w:val="3C3C3B"/>
            <w:spacing w:val="-9"/>
            <w:w w:val="110"/>
            <w:sz w:val="16"/>
          </w:rPr>
          <w:t xml:space="preserve"> </w:t>
        </w:r>
        <w:r w:rsidR="007D6EBC">
          <w:rPr>
            <w:noProof/>
            <w:color w:val="3C3C3B"/>
            <w:spacing w:val="-5"/>
            <w:position w:val="-1"/>
            <w:sz w:val="16"/>
            <w:lang w:eastAsia="de-DE"/>
          </w:rPr>
          <w:drawing>
            <wp:inline distT="0" distB="0" distL="0" distR="0" wp14:anchorId="0863209C" wp14:editId="5DE6B9D7">
              <wp:extent cx="148196" cy="629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
            <w:w w:val="110"/>
            <w:sz w:val="16"/>
          </w:rPr>
          <w:t xml:space="preserve"> </w:t>
        </w:r>
        <w:r w:rsidR="007D6EBC">
          <w:rPr>
            <w:color w:val="3C3C3B"/>
            <w:w w:val="110"/>
            <w:sz w:val="16"/>
          </w:rPr>
          <w:t>6.3</w:t>
        </w:r>
        <w:r w:rsidR="007D6EBC">
          <w:rPr>
            <w:color w:val="3C3C3B"/>
            <w:spacing w:val="-8"/>
            <w:w w:val="110"/>
            <w:sz w:val="16"/>
          </w:rPr>
          <w:t xml:space="preserve"> </w:t>
        </w:r>
        <w:r w:rsidR="007D6EBC">
          <w:rPr>
            <w:color w:val="3C3C3B"/>
            <w:w w:val="110"/>
            <w:sz w:val="16"/>
          </w:rPr>
          <w:t>Beweidung</w:t>
        </w:r>
        <w:r w:rsidR="007D6EBC">
          <w:rPr>
            <w:color w:val="3C3C3B"/>
            <w:spacing w:val="-13"/>
            <w:w w:val="110"/>
            <w:sz w:val="16"/>
          </w:rPr>
          <w:t xml:space="preserve"> </w:t>
        </w:r>
        <w:r w:rsidR="007D6EBC">
          <w:rPr>
            <w:color w:val="3C3C3B"/>
            <w:spacing w:val="-2"/>
            <w:w w:val="110"/>
            <w:sz w:val="16"/>
          </w:rPr>
          <w:t>Jungtiere</w:t>
        </w:r>
      </w:hyperlink>
    </w:p>
    <w:p w14:paraId="6222ECAD" w14:textId="77777777" w:rsidR="007936EF" w:rsidRDefault="003B0418">
      <w:pPr>
        <w:spacing w:before="35"/>
        <w:ind w:left="1148"/>
        <w:rPr>
          <w:sz w:val="16"/>
        </w:rPr>
      </w:pPr>
      <w:hyperlink w:anchor="_bookmark31" w:history="1">
        <w:r w:rsidR="007D6EBC">
          <w:rPr>
            <w:color w:val="3C3C3B"/>
            <w:w w:val="110"/>
            <w:sz w:val="16"/>
          </w:rPr>
          <w:t>34</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77745DA5" wp14:editId="46397C66">
              <wp:extent cx="148196" cy="629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6.4</w:t>
        </w:r>
        <w:r w:rsidR="007D6EBC">
          <w:rPr>
            <w:color w:val="3C3C3B"/>
            <w:spacing w:val="-7"/>
            <w:w w:val="110"/>
            <w:sz w:val="16"/>
          </w:rPr>
          <w:t xml:space="preserve"> </w:t>
        </w:r>
        <w:proofErr w:type="spellStart"/>
        <w:r w:rsidR="007D6EBC">
          <w:rPr>
            <w:color w:val="3C3C3B"/>
            <w:spacing w:val="-2"/>
            <w:w w:val="110"/>
            <w:sz w:val="16"/>
          </w:rPr>
          <w:t>Kolostrummanagement</w:t>
        </w:r>
        <w:proofErr w:type="spellEnd"/>
      </w:hyperlink>
    </w:p>
    <w:p w14:paraId="70DE8648" w14:textId="77777777" w:rsidR="007936EF" w:rsidRDefault="003B0418">
      <w:pPr>
        <w:pStyle w:val="Textkrper"/>
        <w:spacing w:before="57" w:line="290" w:lineRule="auto"/>
        <w:ind w:left="1397" w:right="1975" w:hanging="647"/>
      </w:pPr>
      <w:hyperlink w:anchor="_bookmark33" w:history="1">
        <w:r w:rsidR="007D6EBC">
          <w:t xml:space="preserve">35 </w:t>
        </w:r>
        <w:r w:rsidR="007D6EBC">
          <w:rPr>
            <w:noProof/>
            <w:spacing w:val="-6"/>
            <w:position w:val="-2"/>
            <w:lang w:eastAsia="de-DE"/>
          </w:rPr>
          <w:drawing>
            <wp:inline distT="0" distB="0" distL="0" distR="0" wp14:anchorId="26663FD4" wp14:editId="3BAB7BA3">
              <wp:extent cx="77254" cy="787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77254" cy="7874"/>
                      </a:xfrm>
                      <a:prstGeom prst="rect">
                        <a:avLst/>
                      </a:prstGeom>
                    </pic:spPr>
                  </pic:pic>
                </a:graphicData>
              </a:graphic>
            </wp:inline>
          </w:drawing>
        </w:r>
        <w:r w:rsidR="007D6EBC">
          <w:rPr>
            <w:rFonts w:ascii="Times New Roman" w:hAnsi="Times New Roman"/>
          </w:rPr>
          <w:t xml:space="preserve"> </w:t>
        </w:r>
        <w:r w:rsidR="007D6EBC">
          <w:t>7.</w:t>
        </w:r>
        <w:r w:rsidR="007D6EBC">
          <w:rPr>
            <w:spacing w:val="-10"/>
          </w:rPr>
          <w:t xml:space="preserve"> </w:t>
        </w:r>
        <w:r w:rsidR="007D6EBC">
          <w:t>ÜBERWACHUNG</w:t>
        </w:r>
        <w:r w:rsidR="007D6EBC">
          <w:rPr>
            <w:spacing w:val="-1"/>
          </w:rPr>
          <w:t xml:space="preserve"> </w:t>
        </w:r>
        <w:r w:rsidR="007D6EBC">
          <w:t xml:space="preserve">TIERGESUNDHEIT </w:t>
        </w:r>
        <w:r w:rsidR="007D6EBC">
          <w:rPr>
            <w:w w:val="105"/>
          </w:rPr>
          <w:t>UND WEITERE MASSNAHMEN</w:t>
        </w:r>
      </w:hyperlink>
    </w:p>
    <w:p w14:paraId="23D26567" w14:textId="77777777" w:rsidR="007936EF" w:rsidRDefault="003B0418">
      <w:pPr>
        <w:spacing w:before="32"/>
        <w:ind w:left="1148"/>
        <w:rPr>
          <w:sz w:val="16"/>
        </w:rPr>
      </w:pPr>
      <w:hyperlink w:anchor="_bookmark34" w:history="1">
        <w:r w:rsidR="007D6EBC">
          <w:rPr>
            <w:w w:val="110"/>
            <w:sz w:val="16"/>
          </w:rPr>
          <w:t>36</w:t>
        </w:r>
        <w:r w:rsidR="007D6EBC">
          <w:rPr>
            <w:spacing w:val="-8"/>
            <w:w w:val="110"/>
            <w:sz w:val="16"/>
          </w:rPr>
          <w:t xml:space="preserve"> </w:t>
        </w:r>
        <w:r w:rsidR="007D6EBC">
          <w:rPr>
            <w:noProof/>
            <w:spacing w:val="-5"/>
            <w:position w:val="-1"/>
            <w:sz w:val="16"/>
            <w:lang w:eastAsia="de-DE"/>
          </w:rPr>
          <w:drawing>
            <wp:inline distT="0" distB="0" distL="0" distR="0" wp14:anchorId="3CB2EAF7" wp14:editId="36ECDBE6">
              <wp:extent cx="148196" cy="629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spacing w:val="4"/>
            <w:w w:val="110"/>
            <w:sz w:val="16"/>
          </w:rPr>
          <w:t xml:space="preserve"> </w:t>
        </w:r>
        <w:r w:rsidR="007D6EBC">
          <w:rPr>
            <w:color w:val="3C3C3B"/>
            <w:w w:val="110"/>
            <w:sz w:val="16"/>
          </w:rPr>
          <w:t>7.1</w:t>
        </w:r>
        <w:r w:rsidR="007D6EBC">
          <w:rPr>
            <w:color w:val="3C3C3B"/>
            <w:spacing w:val="-12"/>
            <w:w w:val="110"/>
            <w:sz w:val="16"/>
          </w:rPr>
          <w:t xml:space="preserve"> </w:t>
        </w:r>
        <w:r w:rsidR="007D6EBC">
          <w:rPr>
            <w:color w:val="3C3C3B"/>
            <w:spacing w:val="-2"/>
            <w:w w:val="110"/>
            <w:sz w:val="16"/>
          </w:rPr>
          <w:t>Tierbeobachtung</w:t>
        </w:r>
      </w:hyperlink>
    </w:p>
    <w:p w14:paraId="5988F3F6" w14:textId="77777777" w:rsidR="007936EF" w:rsidRDefault="003B0418">
      <w:pPr>
        <w:spacing w:before="35"/>
        <w:ind w:left="1148"/>
        <w:rPr>
          <w:sz w:val="16"/>
        </w:rPr>
      </w:pPr>
      <w:hyperlink w:anchor="_bookmark34" w:history="1">
        <w:r w:rsidR="007D6EBC">
          <w:rPr>
            <w:color w:val="3C3C3B"/>
            <w:sz w:val="16"/>
          </w:rPr>
          <w:t>36</w:t>
        </w:r>
        <w:r w:rsidR="007D6EBC">
          <w:rPr>
            <w:color w:val="3C3C3B"/>
            <w:spacing w:val="32"/>
            <w:sz w:val="16"/>
          </w:rPr>
          <w:t xml:space="preserve"> </w:t>
        </w:r>
        <w:r w:rsidR="007D6EBC">
          <w:rPr>
            <w:noProof/>
            <w:color w:val="3C3C3B"/>
            <w:spacing w:val="-5"/>
            <w:position w:val="-1"/>
            <w:sz w:val="16"/>
            <w:lang w:eastAsia="de-DE"/>
          </w:rPr>
          <w:drawing>
            <wp:inline distT="0" distB="0" distL="0" distR="0" wp14:anchorId="37BCDC0C" wp14:editId="63529BDD">
              <wp:extent cx="148196" cy="629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7"/>
            <w:sz w:val="16"/>
          </w:rPr>
          <w:t xml:space="preserve"> </w:t>
        </w:r>
        <w:r w:rsidR="007D6EBC">
          <w:rPr>
            <w:color w:val="3C3C3B"/>
            <w:sz w:val="16"/>
          </w:rPr>
          <w:t>7.2</w:t>
        </w:r>
        <w:r w:rsidR="007D6EBC">
          <w:rPr>
            <w:color w:val="3C3C3B"/>
            <w:spacing w:val="33"/>
            <w:sz w:val="16"/>
          </w:rPr>
          <w:t xml:space="preserve"> </w:t>
        </w:r>
        <w:r w:rsidR="007D6EBC">
          <w:rPr>
            <w:color w:val="3C3C3B"/>
            <w:sz w:val="16"/>
          </w:rPr>
          <w:t>Produktionsbiologische</w:t>
        </w:r>
        <w:r w:rsidR="007D6EBC">
          <w:rPr>
            <w:color w:val="3C3C3B"/>
            <w:spacing w:val="32"/>
            <w:sz w:val="16"/>
          </w:rPr>
          <w:t xml:space="preserve"> </w:t>
        </w:r>
        <w:r w:rsidR="007D6EBC">
          <w:rPr>
            <w:color w:val="3C3C3B"/>
            <w:spacing w:val="-4"/>
            <w:sz w:val="16"/>
          </w:rPr>
          <w:t>Daten</w:t>
        </w:r>
      </w:hyperlink>
    </w:p>
    <w:p w14:paraId="76041282" w14:textId="77777777" w:rsidR="007936EF" w:rsidRDefault="003B0418">
      <w:pPr>
        <w:spacing w:before="34"/>
        <w:ind w:left="1148"/>
        <w:rPr>
          <w:sz w:val="16"/>
        </w:rPr>
      </w:pPr>
      <w:hyperlink w:anchor="_bookmark35" w:history="1">
        <w:r w:rsidR="007D6EBC">
          <w:rPr>
            <w:color w:val="3C3C3B"/>
            <w:w w:val="110"/>
            <w:sz w:val="16"/>
          </w:rPr>
          <w:t>37</w:t>
        </w:r>
        <w:r w:rsidR="007D6EBC">
          <w:rPr>
            <w:color w:val="3C3C3B"/>
            <w:spacing w:val="-6"/>
            <w:w w:val="110"/>
            <w:sz w:val="16"/>
          </w:rPr>
          <w:t xml:space="preserve"> </w:t>
        </w:r>
        <w:r w:rsidR="007D6EBC">
          <w:rPr>
            <w:noProof/>
            <w:color w:val="3C3C3B"/>
            <w:spacing w:val="-5"/>
            <w:position w:val="-1"/>
            <w:sz w:val="16"/>
            <w:lang w:eastAsia="de-DE"/>
          </w:rPr>
          <w:drawing>
            <wp:inline distT="0" distB="0" distL="0" distR="0" wp14:anchorId="73324F83" wp14:editId="6C2159CF">
              <wp:extent cx="148196" cy="6299"/>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5"/>
            <w:w w:val="110"/>
            <w:sz w:val="16"/>
          </w:rPr>
          <w:t xml:space="preserve"> </w:t>
        </w:r>
        <w:r w:rsidR="007D6EBC">
          <w:rPr>
            <w:color w:val="3C3C3B"/>
            <w:w w:val="110"/>
            <w:sz w:val="16"/>
          </w:rPr>
          <w:t>7.3</w:t>
        </w:r>
        <w:r w:rsidR="007D6EBC">
          <w:rPr>
            <w:color w:val="3C3C3B"/>
            <w:spacing w:val="-6"/>
            <w:w w:val="110"/>
            <w:sz w:val="16"/>
          </w:rPr>
          <w:t xml:space="preserve"> </w:t>
        </w:r>
        <w:r w:rsidR="007D6EBC">
          <w:rPr>
            <w:color w:val="3C3C3B"/>
            <w:w w:val="110"/>
            <w:sz w:val="16"/>
          </w:rPr>
          <w:t>Fachliche</w:t>
        </w:r>
        <w:r w:rsidR="007D6EBC">
          <w:rPr>
            <w:color w:val="3C3C3B"/>
            <w:spacing w:val="-6"/>
            <w:w w:val="110"/>
            <w:sz w:val="16"/>
          </w:rPr>
          <w:t xml:space="preserve"> </w:t>
        </w:r>
        <w:r w:rsidR="007D6EBC">
          <w:rPr>
            <w:color w:val="3C3C3B"/>
            <w:w w:val="110"/>
            <w:sz w:val="16"/>
          </w:rPr>
          <w:t>Begleitung</w:t>
        </w:r>
        <w:r w:rsidR="007D6EBC">
          <w:rPr>
            <w:color w:val="3C3C3B"/>
            <w:spacing w:val="-6"/>
            <w:w w:val="110"/>
            <w:sz w:val="16"/>
          </w:rPr>
          <w:t xml:space="preserve"> </w:t>
        </w:r>
        <w:r w:rsidR="007D6EBC">
          <w:rPr>
            <w:color w:val="3C3C3B"/>
            <w:w w:val="110"/>
            <w:sz w:val="16"/>
          </w:rPr>
          <w:t>und</w:t>
        </w:r>
        <w:r w:rsidR="007D6EBC">
          <w:rPr>
            <w:color w:val="3C3C3B"/>
            <w:spacing w:val="-11"/>
            <w:w w:val="110"/>
            <w:sz w:val="16"/>
          </w:rPr>
          <w:t xml:space="preserve"> </w:t>
        </w:r>
        <w:r w:rsidR="007D6EBC">
          <w:rPr>
            <w:color w:val="3C3C3B"/>
            <w:spacing w:val="-2"/>
            <w:w w:val="110"/>
            <w:sz w:val="16"/>
          </w:rPr>
          <w:t>Tiergesundheitsbesuche</w:t>
        </w:r>
      </w:hyperlink>
    </w:p>
    <w:p w14:paraId="154705E2" w14:textId="77777777" w:rsidR="007936EF" w:rsidRDefault="003B0418">
      <w:pPr>
        <w:spacing w:before="35"/>
        <w:ind w:left="1148"/>
        <w:rPr>
          <w:sz w:val="16"/>
        </w:rPr>
      </w:pPr>
      <w:hyperlink w:anchor="_bookmark35" w:history="1">
        <w:r w:rsidR="007D6EBC">
          <w:rPr>
            <w:color w:val="3C3C3B"/>
            <w:w w:val="110"/>
            <w:sz w:val="16"/>
          </w:rPr>
          <w:t>37</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567F58E7" wp14:editId="6E8275C0">
              <wp:extent cx="148196" cy="629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
            <w:sz w:val="16"/>
          </w:rPr>
          <w:t xml:space="preserve"> </w:t>
        </w:r>
        <w:r w:rsidR="007D6EBC">
          <w:rPr>
            <w:color w:val="3C3C3B"/>
            <w:w w:val="110"/>
            <w:sz w:val="16"/>
          </w:rPr>
          <w:t>7.4</w:t>
        </w:r>
        <w:r w:rsidR="007D6EBC">
          <w:rPr>
            <w:color w:val="3C3C3B"/>
            <w:spacing w:val="-12"/>
            <w:w w:val="110"/>
            <w:sz w:val="16"/>
          </w:rPr>
          <w:t xml:space="preserve"> </w:t>
        </w:r>
        <w:r w:rsidR="007D6EBC">
          <w:rPr>
            <w:color w:val="3C3C3B"/>
            <w:w w:val="110"/>
            <w:sz w:val="16"/>
          </w:rPr>
          <w:t>Hinzuziehen</w:t>
        </w:r>
        <w:r w:rsidR="007D6EBC">
          <w:rPr>
            <w:color w:val="3C3C3B"/>
            <w:spacing w:val="-13"/>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Expertenwissen</w:t>
        </w:r>
      </w:hyperlink>
    </w:p>
    <w:p w14:paraId="60B95DEE" w14:textId="77777777" w:rsidR="007936EF" w:rsidRDefault="003B0418">
      <w:pPr>
        <w:spacing w:before="34"/>
        <w:ind w:left="1148"/>
        <w:rPr>
          <w:sz w:val="16"/>
        </w:rPr>
      </w:pPr>
      <w:hyperlink w:anchor="_bookmark36" w:history="1">
        <w:r w:rsidR="007D6EBC">
          <w:rPr>
            <w:color w:val="3C3C3B"/>
            <w:sz w:val="16"/>
          </w:rPr>
          <w:t>38</w:t>
        </w:r>
        <w:r w:rsidR="007D6EBC">
          <w:rPr>
            <w:color w:val="3C3C3B"/>
            <w:spacing w:val="25"/>
            <w:sz w:val="16"/>
          </w:rPr>
          <w:t xml:space="preserve"> </w:t>
        </w:r>
        <w:r w:rsidR="007D6EBC">
          <w:rPr>
            <w:noProof/>
            <w:color w:val="3C3C3B"/>
            <w:spacing w:val="-5"/>
            <w:position w:val="-1"/>
            <w:sz w:val="16"/>
            <w:lang w:eastAsia="de-DE"/>
          </w:rPr>
          <w:drawing>
            <wp:inline distT="0" distB="0" distL="0" distR="0" wp14:anchorId="1DEC2CCE" wp14:editId="087F9D9A">
              <wp:extent cx="148196" cy="6299"/>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3" cstate="print"/>
                      <a:stretch>
                        <a:fillRect/>
                      </a:stretch>
                    </pic:blipFill>
                    <pic:spPr>
                      <a:xfrm>
                        <a:off x="0" y="0"/>
                        <a:ext cx="148196" cy="6299"/>
                      </a:xfrm>
                      <a:prstGeom prst="rect">
                        <a:avLst/>
                      </a:prstGeom>
                    </pic:spPr>
                  </pic:pic>
                </a:graphicData>
              </a:graphic>
            </wp:inline>
          </w:drawing>
        </w:r>
        <w:r w:rsidR="00736485">
          <w:rPr>
            <w:rFonts w:ascii="Times New Roman" w:hAnsi="Times New Roman"/>
            <w:color w:val="3C3C3B"/>
            <w:spacing w:val="40"/>
            <w:sz w:val="16"/>
          </w:rPr>
          <w:t xml:space="preserve"> </w:t>
        </w:r>
        <w:r w:rsidR="007D6EBC">
          <w:rPr>
            <w:color w:val="3C3C3B"/>
            <w:sz w:val="16"/>
          </w:rPr>
          <w:t>7.5</w:t>
        </w:r>
        <w:r w:rsidR="007D6EBC">
          <w:rPr>
            <w:color w:val="3C3C3B"/>
            <w:spacing w:val="25"/>
            <w:sz w:val="16"/>
          </w:rPr>
          <w:t xml:space="preserve"> </w:t>
        </w:r>
        <w:r w:rsidR="007D6EBC">
          <w:rPr>
            <w:color w:val="3C3C3B"/>
            <w:sz w:val="16"/>
          </w:rPr>
          <w:t>Früherkennung</w:t>
        </w:r>
        <w:r w:rsidR="007D6EBC">
          <w:rPr>
            <w:color w:val="3C3C3B"/>
            <w:spacing w:val="20"/>
            <w:sz w:val="16"/>
          </w:rPr>
          <w:t xml:space="preserve"> </w:t>
        </w:r>
        <w:r w:rsidR="007D6EBC">
          <w:rPr>
            <w:color w:val="3C3C3B"/>
            <w:sz w:val="16"/>
          </w:rPr>
          <w:t>von</w:t>
        </w:r>
        <w:r w:rsidR="007D6EBC">
          <w:rPr>
            <w:color w:val="3C3C3B"/>
            <w:spacing w:val="17"/>
            <w:sz w:val="16"/>
          </w:rPr>
          <w:t xml:space="preserve"> </w:t>
        </w:r>
        <w:r w:rsidR="007D6EBC">
          <w:rPr>
            <w:color w:val="3C3C3B"/>
            <w:sz w:val="16"/>
          </w:rPr>
          <w:t>Tierseuchen</w:t>
        </w:r>
        <w:r w:rsidR="007D6EBC">
          <w:rPr>
            <w:color w:val="3C3C3B"/>
            <w:spacing w:val="25"/>
            <w:sz w:val="16"/>
          </w:rPr>
          <w:t xml:space="preserve"> </w:t>
        </w:r>
        <w:r w:rsidR="007D6EBC">
          <w:rPr>
            <w:color w:val="3C3C3B"/>
            <w:sz w:val="16"/>
          </w:rPr>
          <w:t>und</w:t>
        </w:r>
        <w:r w:rsidR="007D6EBC">
          <w:rPr>
            <w:color w:val="3C3C3B"/>
            <w:spacing w:val="17"/>
            <w:sz w:val="16"/>
          </w:rPr>
          <w:t xml:space="preserve"> </w:t>
        </w:r>
        <w:r w:rsidR="007D6EBC">
          <w:rPr>
            <w:color w:val="3C3C3B"/>
            <w:spacing w:val="-2"/>
            <w:sz w:val="16"/>
          </w:rPr>
          <w:t>Tierkrankheiten</w:t>
        </w:r>
      </w:hyperlink>
    </w:p>
    <w:p w14:paraId="42556175" w14:textId="77777777" w:rsidR="007936EF" w:rsidRDefault="003B0418">
      <w:pPr>
        <w:spacing w:before="35"/>
        <w:ind w:left="1148"/>
        <w:rPr>
          <w:sz w:val="16"/>
        </w:rPr>
      </w:pPr>
      <w:hyperlink w:anchor="_bookmark36" w:history="1">
        <w:r w:rsidR="007D6EBC">
          <w:rPr>
            <w:color w:val="3C3C3B"/>
            <w:spacing w:val="-2"/>
            <w:w w:val="110"/>
            <w:sz w:val="16"/>
          </w:rPr>
          <w:t>38</w:t>
        </w:r>
        <w:r w:rsidR="007D6EBC">
          <w:rPr>
            <w:color w:val="3C3C3B"/>
            <w:spacing w:val="-5"/>
            <w:w w:val="110"/>
            <w:sz w:val="16"/>
          </w:rPr>
          <w:t xml:space="preserve"> </w:t>
        </w:r>
        <w:r w:rsidR="007D6EBC">
          <w:rPr>
            <w:noProof/>
            <w:color w:val="3C3C3B"/>
            <w:spacing w:val="-5"/>
            <w:position w:val="-1"/>
            <w:sz w:val="16"/>
            <w:lang w:eastAsia="de-DE"/>
          </w:rPr>
          <w:drawing>
            <wp:inline distT="0" distB="0" distL="0" distR="0" wp14:anchorId="22CDCA5B" wp14:editId="4BD8BB62">
              <wp:extent cx="148196" cy="6299"/>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6"/>
            <w:w w:val="110"/>
            <w:sz w:val="16"/>
          </w:rPr>
          <w:t xml:space="preserve"> </w:t>
        </w:r>
        <w:r w:rsidR="007D6EBC">
          <w:rPr>
            <w:color w:val="3C3C3B"/>
            <w:spacing w:val="-2"/>
            <w:w w:val="110"/>
            <w:sz w:val="16"/>
          </w:rPr>
          <w:t>7.6</w:t>
        </w:r>
        <w:r w:rsidR="007D6EBC">
          <w:rPr>
            <w:color w:val="3C3C3B"/>
            <w:spacing w:val="-9"/>
            <w:w w:val="110"/>
            <w:sz w:val="16"/>
          </w:rPr>
          <w:t xml:space="preserve"> </w:t>
        </w:r>
        <w:r w:rsidR="007D6EBC">
          <w:rPr>
            <w:color w:val="3C3C3B"/>
            <w:spacing w:val="-2"/>
            <w:w w:val="110"/>
            <w:sz w:val="16"/>
          </w:rPr>
          <w:t>Weitere</w:t>
        </w:r>
        <w:r w:rsidR="007D6EBC">
          <w:rPr>
            <w:color w:val="3C3C3B"/>
            <w:spacing w:val="-5"/>
            <w:w w:val="110"/>
            <w:sz w:val="16"/>
          </w:rPr>
          <w:t xml:space="preserve"> </w:t>
        </w:r>
        <w:r w:rsidR="007D6EBC">
          <w:rPr>
            <w:color w:val="3C3C3B"/>
            <w:spacing w:val="-2"/>
            <w:w w:val="110"/>
            <w:sz w:val="16"/>
          </w:rPr>
          <w:t>Maßnahmen</w:t>
        </w:r>
        <w:r w:rsidR="007D6EBC">
          <w:rPr>
            <w:color w:val="3C3C3B"/>
            <w:spacing w:val="-4"/>
            <w:w w:val="110"/>
            <w:sz w:val="16"/>
          </w:rPr>
          <w:t xml:space="preserve"> </w:t>
        </w:r>
        <w:r w:rsidR="007D6EBC">
          <w:rPr>
            <w:color w:val="3C3C3B"/>
            <w:spacing w:val="-2"/>
            <w:w w:val="110"/>
            <w:sz w:val="16"/>
          </w:rPr>
          <w:t>zur</w:t>
        </w:r>
        <w:r w:rsidR="007D6EBC">
          <w:rPr>
            <w:color w:val="3C3C3B"/>
            <w:spacing w:val="-8"/>
            <w:w w:val="110"/>
            <w:sz w:val="16"/>
          </w:rPr>
          <w:t xml:space="preserve"> </w:t>
        </w:r>
        <w:r w:rsidR="007D6EBC">
          <w:rPr>
            <w:color w:val="3C3C3B"/>
            <w:spacing w:val="-2"/>
            <w:w w:val="110"/>
            <w:sz w:val="16"/>
          </w:rPr>
          <w:t>Senkung</w:t>
        </w:r>
        <w:r w:rsidR="007D6EBC">
          <w:rPr>
            <w:color w:val="3C3C3B"/>
            <w:spacing w:val="-5"/>
            <w:w w:val="110"/>
            <w:sz w:val="16"/>
          </w:rPr>
          <w:t xml:space="preserve"> </w:t>
        </w:r>
        <w:r w:rsidR="007D6EBC">
          <w:rPr>
            <w:color w:val="3C3C3B"/>
            <w:spacing w:val="-2"/>
            <w:w w:val="110"/>
            <w:sz w:val="16"/>
          </w:rPr>
          <w:t>des</w:t>
        </w:r>
        <w:r w:rsidR="007D6EBC">
          <w:rPr>
            <w:color w:val="3C3C3B"/>
            <w:spacing w:val="-5"/>
            <w:w w:val="110"/>
            <w:sz w:val="16"/>
          </w:rPr>
          <w:t xml:space="preserve"> </w:t>
        </w:r>
        <w:r w:rsidR="007D6EBC">
          <w:rPr>
            <w:color w:val="3C3C3B"/>
            <w:spacing w:val="-2"/>
            <w:w w:val="110"/>
            <w:sz w:val="16"/>
          </w:rPr>
          <w:t>Infektionsdrucks</w:t>
        </w:r>
      </w:hyperlink>
    </w:p>
    <w:p w14:paraId="608891DB" w14:textId="77777777" w:rsidR="007936EF" w:rsidRDefault="003B0418">
      <w:pPr>
        <w:spacing w:before="34"/>
        <w:ind w:left="1148"/>
        <w:rPr>
          <w:sz w:val="16"/>
        </w:rPr>
      </w:pPr>
      <w:hyperlink w:anchor="_bookmark37" w:history="1">
        <w:r w:rsidR="007D6EBC">
          <w:rPr>
            <w:color w:val="3C3C3B"/>
            <w:w w:val="110"/>
            <w:sz w:val="16"/>
          </w:rPr>
          <w:t>39</w:t>
        </w:r>
        <w:r w:rsidR="007D6EBC">
          <w:rPr>
            <w:color w:val="3C3C3B"/>
            <w:spacing w:val="-6"/>
            <w:w w:val="110"/>
            <w:sz w:val="16"/>
          </w:rPr>
          <w:t xml:space="preserve"> </w:t>
        </w:r>
        <w:r w:rsidR="007D6EBC">
          <w:rPr>
            <w:noProof/>
            <w:color w:val="3C3C3B"/>
            <w:spacing w:val="-5"/>
            <w:position w:val="-1"/>
            <w:sz w:val="16"/>
            <w:lang w:eastAsia="de-DE"/>
          </w:rPr>
          <w:drawing>
            <wp:inline distT="0" distB="0" distL="0" distR="0" wp14:anchorId="54996C87" wp14:editId="1CE54D4A">
              <wp:extent cx="148196" cy="629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6"/>
            <w:w w:val="110"/>
            <w:sz w:val="16"/>
          </w:rPr>
          <w:t xml:space="preserve"> </w:t>
        </w:r>
        <w:r w:rsidR="007D6EBC">
          <w:rPr>
            <w:color w:val="3C3C3B"/>
            <w:w w:val="110"/>
            <w:sz w:val="16"/>
          </w:rPr>
          <w:t>7.7</w:t>
        </w:r>
        <w:r w:rsidR="007D6EBC">
          <w:rPr>
            <w:color w:val="3C3C3B"/>
            <w:spacing w:val="-5"/>
            <w:w w:val="110"/>
            <w:sz w:val="16"/>
          </w:rPr>
          <w:t xml:space="preserve"> </w:t>
        </w:r>
        <w:r w:rsidR="007D6EBC">
          <w:rPr>
            <w:color w:val="3C3C3B"/>
            <w:w w:val="110"/>
            <w:sz w:val="16"/>
          </w:rPr>
          <w:t>Reinigung</w:t>
        </w:r>
        <w:r w:rsidR="007D6EBC">
          <w:rPr>
            <w:color w:val="3C3C3B"/>
            <w:spacing w:val="-5"/>
            <w:w w:val="110"/>
            <w:sz w:val="16"/>
          </w:rPr>
          <w:t xml:space="preserve"> </w:t>
        </w:r>
        <w:r w:rsidR="007D6EBC">
          <w:rPr>
            <w:color w:val="3C3C3B"/>
            <w:w w:val="110"/>
            <w:sz w:val="16"/>
          </w:rPr>
          <w:t>und</w:t>
        </w:r>
        <w:r w:rsidR="007D6EBC">
          <w:rPr>
            <w:color w:val="3C3C3B"/>
            <w:spacing w:val="-5"/>
            <w:w w:val="110"/>
            <w:sz w:val="16"/>
          </w:rPr>
          <w:t xml:space="preserve"> </w:t>
        </w:r>
        <w:r w:rsidR="007D6EBC">
          <w:rPr>
            <w:color w:val="3C3C3B"/>
            <w:spacing w:val="-2"/>
            <w:w w:val="110"/>
            <w:sz w:val="16"/>
          </w:rPr>
          <w:t>Desinfektion</w:t>
        </w:r>
      </w:hyperlink>
    </w:p>
    <w:p w14:paraId="72505BEB" w14:textId="77777777" w:rsidR="007936EF" w:rsidRDefault="003B0418">
      <w:pPr>
        <w:spacing w:before="28"/>
        <w:ind w:left="1147"/>
        <w:rPr>
          <w:rFonts w:ascii="Arial" w:hAnsi="Arial"/>
          <w:position w:val="1"/>
          <w:sz w:val="16"/>
        </w:rPr>
      </w:pPr>
      <w:hyperlink w:anchor="_bookmark38" w:history="1">
        <w:r w:rsidR="007D6EBC">
          <w:rPr>
            <w:rFonts w:ascii="Arial" w:hAnsi="Arial"/>
            <w:color w:val="3F3F3F"/>
            <w:sz w:val="16"/>
          </w:rPr>
          <w:t>40</w:t>
        </w:r>
        <w:r w:rsidR="007D6EBC">
          <w:rPr>
            <w:rFonts w:ascii="Arial" w:hAnsi="Arial"/>
            <w:color w:val="3F3F3F"/>
            <w:spacing w:val="20"/>
            <w:sz w:val="16"/>
          </w:rPr>
          <w:t xml:space="preserve"> </w:t>
        </w:r>
        <w:r w:rsidR="007D6EBC">
          <w:rPr>
            <w:rFonts w:ascii="Times New Roman" w:hAnsi="Times New Roman"/>
            <w:color w:val="3F3F3F"/>
            <w:spacing w:val="180"/>
            <w:sz w:val="16"/>
            <w:u w:val="dotted" w:color="3C3C3B"/>
          </w:rPr>
          <w:t xml:space="preserve"> </w:t>
        </w:r>
        <w:r w:rsidR="007D6EBC">
          <w:rPr>
            <w:rFonts w:ascii="Times New Roman" w:hAnsi="Times New Roman"/>
            <w:color w:val="3F3F3F"/>
            <w:spacing w:val="-22"/>
            <w:sz w:val="16"/>
          </w:rPr>
          <w:t xml:space="preserve"> </w:t>
        </w:r>
        <w:r w:rsidR="007D6EBC" w:rsidRPr="00736485">
          <w:rPr>
            <w:color w:val="3F3F3F"/>
            <w:position w:val="1"/>
            <w:sz w:val="16"/>
          </w:rPr>
          <w:t>Ergänzung</w:t>
        </w:r>
        <w:r w:rsidR="007D6EBC" w:rsidRPr="00736485">
          <w:rPr>
            <w:color w:val="3F3F3F"/>
            <w:spacing w:val="-1"/>
            <w:position w:val="1"/>
            <w:sz w:val="16"/>
          </w:rPr>
          <w:t xml:space="preserve"> </w:t>
        </w:r>
        <w:r w:rsidR="007D6EBC" w:rsidRPr="00736485">
          <w:rPr>
            <w:color w:val="3F3F3F"/>
            <w:position w:val="1"/>
            <w:sz w:val="16"/>
          </w:rPr>
          <w:t>für</w:t>
        </w:r>
        <w:r w:rsidR="007D6EBC" w:rsidRPr="00736485">
          <w:rPr>
            <w:color w:val="3F3F3F"/>
            <w:spacing w:val="-2"/>
            <w:position w:val="1"/>
            <w:sz w:val="16"/>
          </w:rPr>
          <w:t xml:space="preserve"> </w:t>
        </w:r>
        <w:r w:rsidR="007D6EBC" w:rsidRPr="00736485">
          <w:rPr>
            <w:color w:val="3F3F3F"/>
            <w:position w:val="1"/>
            <w:sz w:val="16"/>
          </w:rPr>
          <w:t>Betriebe</w:t>
        </w:r>
        <w:r w:rsidR="007D6EBC" w:rsidRPr="00736485">
          <w:rPr>
            <w:color w:val="3F3F3F"/>
            <w:spacing w:val="-1"/>
            <w:position w:val="1"/>
            <w:sz w:val="16"/>
          </w:rPr>
          <w:t xml:space="preserve"> </w:t>
        </w:r>
        <w:r w:rsidR="007D6EBC" w:rsidRPr="00736485">
          <w:rPr>
            <w:color w:val="3F3F3F"/>
            <w:position w:val="1"/>
            <w:sz w:val="16"/>
          </w:rPr>
          <w:t>mit</w:t>
        </w:r>
        <w:r w:rsidR="007D6EBC" w:rsidRPr="00736485">
          <w:rPr>
            <w:color w:val="3F3F3F"/>
            <w:spacing w:val="-1"/>
            <w:position w:val="1"/>
            <w:sz w:val="16"/>
          </w:rPr>
          <w:t xml:space="preserve"> </w:t>
        </w:r>
        <w:r w:rsidR="007D6EBC" w:rsidRPr="00736485">
          <w:rPr>
            <w:color w:val="3F3F3F"/>
            <w:spacing w:val="-2"/>
            <w:position w:val="1"/>
            <w:sz w:val="16"/>
          </w:rPr>
          <w:t>Paratuberkulose</w:t>
        </w:r>
      </w:hyperlink>
    </w:p>
    <w:p w14:paraId="0FE32CA7" w14:textId="77777777" w:rsidR="007936EF" w:rsidRDefault="007D6EBC">
      <w:pPr>
        <w:pStyle w:val="Textkrper"/>
        <w:spacing w:before="4"/>
        <w:rPr>
          <w:rFonts w:ascii="Arial"/>
          <w:sz w:val="6"/>
        </w:rPr>
      </w:pPr>
      <w:r>
        <w:rPr>
          <w:rFonts w:ascii="Arial"/>
          <w:noProof/>
          <w:sz w:val="6"/>
          <w:lang w:eastAsia="de-DE"/>
        </w:rPr>
        <w:drawing>
          <wp:anchor distT="0" distB="0" distL="0" distR="0" simplePos="0" relativeHeight="487600128" behindDoc="1" locked="0" layoutInCell="1" allowOverlap="1" wp14:anchorId="23D2C5FC" wp14:editId="68020D91">
            <wp:simplePos x="0" y="0"/>
            <wp:positionH relativeFrom="page">
              <wp:posOffset>3774748</wp:posOffset>
            </wp:positionH>
            <wp:positionV relativeFrom="paragraph">
              <wp:posOffset>61654</wp:posOffset>
            </wp:positionV>
            <wp:extent cx="77565" cy="790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1" cstate="print"/>
                    <a:stretch>
                      <a:fillRect/>
                    </a:stretch>
                  </pic:blipFill>
                  <pic:spPr>
                    <a:xfrm>
                      <a:off x="0" y="0"/>
                      <a:ext cx="77565" cy="7905"/>
                    </a:xfrm>
                    <a:prstGeom prst="rect">
                      <a:avLst/>
                    </a:prstGeom>
                  </pic:spPr>
                </pic:pic>
              </a:graphicData>
            </a:graphic>
          </wp:anchor>
        </w:drawing>
      </w:r>
    </w:p>
    <w:p w14:paraId="1934B3E6" w14:textId="77777777" w:rsidR="007936EF" w:rsidRDefault="007D6EBC">
      <w:pPr>
        <w:pStyle w:val="Textkrper"/>
        <w:ind w:left="752"/>
      </w:pPr>
      <w:r w:rsidRPr="00736485">
        <w:rPr>
          <w:rFonts w:ascii="Arial" w:hAnsi="Arial" w:cs="Arial"/>
          <w:w w:val="105"/>
        </w:rPr>
        <w:t>4</w:t>
      </w:r>
      <w:r w:rsidR="00736485">
        <w:rPr>
          <w:rFonts w:ascii="Arial"/>
          <w:w w:val="105"/>
        </w:rPr>
        <w:t>2</w:t>
      </w:r>
      <w:r>
        <w:rPr>
          <w:rFonts w:ascii="Arial"/>
          <w:spacing w:val="-5"/>
          <w:w w:val="105"/>
        </w:rPr>
        <w:t xml:space="preserve"> </w:t>
      </w:r>
      <w:r>
        <w:rPr>
          <w:rFonts w:ascii="Arial"/>
          <w:noProof/>
          <w:spacing w:val="-6"/>
          <w:position w:val="15"/>
          <w:lang w:eastAsia="de-DE"/>
        </w:rPr>
        <w:drawing>
          <wp:inline distT="0" distB="0" distL="0" distR="0" wp14:anchorId="31CF5648" wp14:editId="7A2DE37E">
            <wp:extent cx="77565" cy="790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1" cstate="print"/>
                    <a:stretch>
                      <a:fillRect/>
                    </a:stretch>
                  </pic:blipFill>
                  <pic:spPr>
                    <a:xfrm>
                      <a:off x="0" y="0"/>
                      <a:ext cx="77565" cy="7905"/>
                    </a:xfrm>
                    <a:prstGeom prst="rect">
                      <a:avLst/>
                    </a:prstGeom>
                  </pic:spPr>
                </pic:pic>
              </a:graphicData>
            </a:graphic>
          </wp:inline>
        </w:drawing>
      </w:r>
      <w:r>
        <w:rPr>
          <w:rFonts w:ascii="Times New Roman"/>
          <w:spacing w:val="8"/>
          <w:w w:val="105"/>
        </w:rPr>
        <w:t xml:space="preserve"> </w:t>
      </w:r>
      <w:r>
        <w:rPr>
          <w:w w:val="105"/>
        </w:rPr>
        <w:t>8.</w:t>
      </w:r>
      <w:r>
        <w:rPr>
          <w:spacing w:val="-19"/>
          <w:w w:val="105"/>
        </w:rPr>
        <w:t xml:space="preserve"> </w:t>
      </w:r>
      <w:r>
        <w:rPr>
          <w:spacing w:val="-2"/>
          <w:w w:val="105"/>
        </w:rPr>
        <w:t>HANDLUNGSEMPFEHLUNGEN</w:t>
      </w:r>
    </w:p>
    <w:p w14:paraId="15E63EFF" w14:textId="77777777" w:rsidR="007936EF" w:rsidRDefault="007D6EBC">
      <w:pPr>
        <w:pStyle w:val="Textkrper"/>
        <w:spacing w:before="8"/>
        <w:rPr>
          <w:sz w:val="5"/>
        </w:rPr>
      </w:pPr>
      <w:r>
        <w:rPr>
          <w:noProof/>
          <w:sz w:val="5"/>
          <w:lang w:eastAsia="de-DE"/>
        </w:rPr>
        <w:drawing>
          <wp:anchor distT="0" distB="0" distL="0" distR="0" simplePos="0" relativeHeight="487600640" behindDoc="1" locked="0" layoutInCell="1" allowOverlap="1" wp14:anchorId="4D7D42B9" wp14:editId="5975870D">
            <wp:simplePos x="0" y="0"/>
            <wp:positionH relativeFrom="page">
              <wp:posOffset>3774748</wp:posOffset>
            </wp:positionH>
            <wp:positionV relativeFrom="paragraph">
              <wp:posOffset>57139</wp:posOffset>
            </wp:positionV>
            <wp:extent cx="77565" cy="790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1" cstate="print"/>
                    <a:stretch>
                      <a:fillRect/>
                    </a:stretch>
                  </pic:blipFill>
                  <pic:spPr>
                    <a:xfrm>
                      <a:off x="0" y="0"/>
                      <a:ext cx="77565" cy="7905"/>
                    </a:xfrm>
                    <a:prstGeom prst="rect">
                      <a:avLst/>
                    </a:prstGeom>
                  </pic:spPr>
                </pic:pic>
              </a:graphicData>
            </a:graphic>
          </wp:anchor>
        </w:drawing>
      </w:r>
    </w:p>
    <w:p w14:paraId="3D0B7835" w14:textId="77777777" w:rsidR="007936EF" w:rsidRDefault="007D6EBC">
      <w:pPr>
        <w:pStyle w:val="Textkrper"/>
        <w:ind w:left="757"/>
      </w:pPr>
      <w:r w:rsidRPr="00736485">
        <w:rPr>
          <w:rFonts w:ascii="Arial" w:hAnsi="Arial" w:cs="Arial"/>
          <w:w w:val="105"/>
        </w:rPr>
        <w:t>43</w:t>
      </w:r>
      <w:r>
        <w:rPr>
          <w:rFonts w:ascii="Arial"/>
          <w:spacing w:val="-10"/>
          <w:w w:val="105"/>
        </w:rPr>
        <w:t xml:space="preserve"> </w:t>
      </w:r>
      <w:r>
        <w:rPr>
          <w:rFonts w:ascii="Arial"/>
          <w:noProof/>
          <w:spacing w:val="-11"/>
          <w:position w:val="15"/>
          <w:lang w:eastAsia="de-DE"/>
        </w:rPr>
        <w:drawing>
          <wp:inline distT="0" distB="0" distL="0" distR="0" wp14:anchorId="0CCAE161" wp14:editId="5E35100B">
            <wp:extent cx="77565" cy="790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1" cstate="print"/>
                    <a:stretch>
                      <a:fillRect/>
                    </a:stretch>
                  </pic:blipFill>
                  <pic:spPr>
                    <a:xfrm>
                      <a:off x="0" y="0"/>
                      <a:ext cx="77565" cy="7905"/>
                    </a:xfrm>
                    <a:prstGeom prst="rect">
                      <a:avLst/>
                    </a:prstGeom>
                  </pic:spPr>
                </pic:pic>
              </a:graphicData>
            </a:graphic>
          </wp:inline>
        </w:drawing>
      </w:r>
      <w:r>
        <w:rPr>
          <w:rFonts w:ascii="Times New Roman"/>
          <w:spacing w:val="18"/>
          <w:w w:val="105"/>
        </w:rPr>
        <w:t xml:space="preserve"> </w:t>
      </w:r>
      <w:r>
        <w:rPr>
          <w:w w:val="105"/>
        </w:rPr>
        <w:t>9.</w:t>
      </w:r>
      <w:r>
        <w:rPr>
          <w:spacing w:val="-19"/>
          <w:w w:val="105"/>
        </w:rPr>
        <w:t xml:space="preserve"> </w:t>
      </w:r>
      <w:r>
        <w:rPr>
          <w:spacing w:val="-2"/>
          <w:w w:val="105"/>
        </w:rPr>
        <w:t>ZUSAMMENFASSUNG</w:t>
      </w:r>
    </w:p>
    <w:p w14:paraId="7C0F4C3D" w14:textId="77777777" w:rsidR="007936EF" w:rsidRDefault="007936EF">
      <w:pPr>
        <w:pStyle w:val="Textkrper"/>
        <w:sectPr w:rsidR="007936EF">
          <w:type w:val="continuous"/>
          <w:pgSz w:w="11910" w:h="16840"/>
          <w:pgMar w:top="1920" w:right="0" w:bottom="280" w:left="0" w:header="551" w:footer="728" w:gutter="0"/>
          <w:cols w:num="2" w:space="720" w:equalWidth="0">
            <w:col w:w="4878" w:space="40"/>
            <w:col w:w="6992"/>
          </w:cols>
        </w:sectPr>
      </w:pPr>
    </w:p>
    <w:p w14:paraId="71ECA8D5" w14:textId="77777777" w:rsidR="007936EF" w:rsidRDefault="007D6EBC">
      <w:pPr>
        <w:pStyle w:val="berschrift1"/>
        <w:spacing w:before="336" w:line="242" w:lineRule="auto"/>
        <w:ind w:right="1186"/>
      </w:pPr>
      <w:bookmarkStart w:id="4" w:name="_bookmark2"/>
      <w:bookmarkEnd w:id="4"/>
      <w:r>
        <w:rPr>
          <w:color w:val="171846"/>
          <w:w w:val="90"/>
        </w:rPr>
        <w:lastRenderedPageBreak/>
        <w:t xml:space="preserve">NIEDERSÄCHSISCHES BIOSICHERHEITS- </w:t>
      </w:r>
      <w:r>
        <w:rPr>
          <w:color w:val="171846"/>
          <w:spacing w:val="-18"/>
        </w:rPr>
        <w:t>KONZEPT,</w:t>
      </w:r>
      <w:r>
        <w:rPr>
          <w:color w:val="171846"/>
          <w:spacing w:val="-28"/>
        </w:rPr>
        <w:t xml:space="preserve"> </w:t>
      </w:r>
      <w:r>
        <w:rPr>
          <w:color w:val="171846"/>
          <w:spacing w:val="-18"/>
        </w:rPr>
        <w:t xml:space="preserve">ENTSCHÄDIGUNGSLEISTUNGEN </w:t>
      </w:r>
      <w:r>
        <w:rPr>
          <w:color w:val="171846"/>
          <w:spacing w:val="-8"/>
        </w:rPr>
        <w:t>UND</w:t>
      </w:r>
      <w:r>
        <w:rPr>
          <w:color w:val="171846"/>
          <w:spacing w:val="-22"/>
        </w:rPr>
        <w:t xml:space="preserve"> </w:t>
      </w:r>
      <w:r>
        <w:rPr>
          <w:color w:val="171846"/>
          <w:spacing w:val="-8"/>
        </w:rPr>
        <w:t>BEIHILFEN</w:t>
      </w:r>
      <w:r>
        <w:rPr>
          <w:color w:val="171846"/>
          <w:spacing w:val="-22"/>
        </w:rPr>
        <w:t xml:space="preserve"> </w:t>
      </w:r>
      <w:r>
        <w:rPr>
          <w:color w:val="171846"/>
          <w:spacing w:val="-8"/>
        </w:rPr>
        <w:t>FÜR</w:t>
      </w:r>
      <w:r>
        <w:rPr>
          <w:color w:val="171846"/>
          <w:spacing w:val="-22"/>
        </w:rPr>
        <w:t xml:space="preserve"> </w:t>
      </w:r>
      <w:r>
        <w:rPr>
          <w:color w:val="171846"/>
          <w:spacing w:val="-8"/>
        </w:rPr>
        <w:t>BERATUNG</w:t>
      </w:r>
    </w:p>
    <w:p w14:paraId="1F15EA25" w14:textId="77777777" w:rsidR="007936EF" w:rsidRDefault="007936EF">
      <w:pPr>
        <w:pStyle w:val="Textkrper"/>
        <w:rPr>
          <w:rFonts w:ascii="Helvetica"/>
          <w:b/>
        </w:rPr>
      </w:pPr>
    </w:p>
    <w:p w14:paraId="26C43D2C" w14:textId="77777777" w:rsidR="007936EF" w:rsidRDefault="007936EF">
      <w:pPr>
        <w:pStyle w:val="Textkrper"/>
        <w:spacing w:before="58"/>
        <w:rPr>
          <w:rFonts w:ascii="Helvetica"/>
          <w:b/>
        </w:rPr>
      </w:pPr>
    </w:p>
    <w:p w14:paraId="516B8F82" w14:textId="77777777" w:rsidR="007936EF" w:rsidRDefault="007936EF">
      <w:pPr>
        <w:pStyle w:val="Textkrper"/>
        <w:rPr>
          <w:rFonts w:ascii="Helvetica"/>
          <w:b/>
        </w:rPr>
        <w:sectPr w:rsidR="007936EF">
          <w:headerReference w:type="default" r:id="rId58"/>
          <w:footerReference w:type="default" r:id="rId59"/>
          <w:pgSz w:w="11910" w:h="16840"/>
          <w:pgMar w:top="760" w:right="0" w:bottom="920" w:left="0" w:header="551" w:footer="728" w:gutter="0"/>
          <w:cols w:space="720"/>
        </w:sectPr>
      </w:pPr>
    </w:p>
    <w:p w14:paraId="266D55DB" w14:textId="77777777" w:rsidR="007936EF" w:rsidRDefault="007D6EBC">
      <w:pPr>
        <w:pStyle w:val="Textkrper"/>
        <w:spacing w:before="102" w:line="268" w:lineRule="auto"/>
        <w:ind w:left="1417" w:right="36"/>
      </w:pPr>
      <w:r>
        <w:rPr>
          <w:w w:val="110"/>
        </w:rPr>
        <w:t>Gemäß</w:t>
      </w:r>
      <w:r>
        <w:rPr>
          <w:spacing w:val="-17"/>
          <w:w w:val="110"/>
        </w:rPr>
        <w:t xml:space="preserve"> </w:t>
      </w:r>
      <w:r>
        <w:rPr>
          <w:w w:val="110"/>
        </w:rPr>
        <w:t>AHL</w:t>
      </w:r>
      <w:r>
        <w:rPr>
          <w:spacing w:val="-18"/>
          <w:w w:val="110"/>
        </w:rPr>
        <w:t xml:space="preserve"> </w:t>
      </w:r>
      <w:r>
        <w:rPr>
          <w:w w:val="110"/>
        </w:rPr>
        <w:t>(Art.</w:t>
      </w:r>
      <w:r>
        <w:rPr>
          <w:spacing w:val="-24"/>
          <w:w w:val="110"/>
        </w:rPr>
        <w:t xml:space="preserve"> </w:t>
      </w:r>
      <w:r>
        <w:rPr>
          <w:w w:val="110"/>
        </w:rPr>
        <w:t>10</w:t>
      </w:r>
      <w:r>
        <w:rPr>
          <w:spacing w:val="-15"/>
          <w:w w:val="110"/>
        </w:rPr>
        <w:t xml:space="preserve"> </w:t>
      </w:r>
      <w:r>
        <w:rPr>
          <w:w w:val="110"/>
        </w:rPr>
        <w:t>und</w:t>
      </w:r>
      <w:r>
        <w:rPr>
          <w:spacing w:val="-16"/>
          <w:w w:val="110"/>
        </w:rPr>
        <w:t xml:space="preserve"> </w:t>
      </w:r>
      <w:r>
        <w:rPr>
          <w:w w:val="110"/>
        </w:rPr>
        <w:t>11</w:t>
      </w:r>
      <w:r>
        <w:rPr>
          <w:spacing w:val="-16"/>
          <w:w w:val="110"/>
        </w:rPr>
        <w:t xml:space="preserve"> </w:t>
      </w:r>
      <w:r>
        <w:rPr>
          <w:w w:val="110"/>
        </w:rPr>
        <w:t xml:space="preserve">Ver- </w:t>
      </w:r>
      <w:proofErr w:type="spellStart"/>
      <w:r>
        <w:rPr>
          <w:w w:val="110"/>
        </w:rPr>
        <w:t>ordnung</w:t>
      </w:r>
      <w:proofErr w:type="spellEnd"/>
      <w:r>
        <w:rPr>
          <w:w w:val="110"/>
        </w:rPr>
        <w:t xml:space="preserve"> (EU) 2016/429) muss </w:t>
      </w:r>
      <w:r>
        <w:t xml:space="preserve">der Tierhalter über Kenntnisse zu </w:t>
      </w:r>
      <w:r>
        <w:rPr>
          <w:w w:val="110"/>
        </w:rPr>
        <w:t>Tiergesundheit und</w:t>
      </w:r>
      <w:r>
        <w:rPr>
          <w:spacing w:val="-1"/>
          <w:w w:val="110"/>
        </w:rPr>
        <w:t xml:space="preserve"> </w:t>
      </w:r>
      <w:r>
        <w:rPr>
          <w:w w:val="110"/>
        </w:rPr>
        <w:t xml:space="preserve">Tierseuchen verfügen und sich der </w:t>
      </w:r>
      <w:proofErr w:type="spellStart"/>
      <w:r>
        <w:rPr>
          <w:w w:val="110"/>
        </w:rPr>
        <w:t>Verbrei</w:t>
      </w:r>
      <w:proofErr w:type="spellEnd"/>
      <w:r>
        <w:rPr>
          <w:w w:val="110"/>
        </w:rPr>
        <w:t xml:space="preserve">- </w:t>
      </w:r>
      <w:proofErr w:type="spellStart"/>
      <w:r>
        <w:rPr>
          <w:w w:val="110"/>
        </w:rPr>
        <w:t>tungsgefahren</w:t>
      </w:r>
      <w:proofErr w:type="spellEnd"/>
      <w:r>
        <w:rPr>
          <w:w w:val="110"/>
        </w:rPr>
        <w:t xml:space="preserve"> von Tierseuchen </w:t>
      </w:r>
      <w:r>
        <w:rPr>
          <w:spacing w:val="-2"/>
          <w:w w:val="110"/>
        </w:rPr>
        <w:t>bewusst</w:t>
      </w:r>
      <w:r>
        <w:rPr>
          <w:spacing w:val="-6"/>
          <w:w w:val="110"/>
        </w:rPr>
        <w:t xml:space="preserve"> </w:t>
      </w:r>
      <w:r>
        <w:rPr>
          <w:spacing w:val="-2"/>
          <w:w w:val="110"/>
        </w:rPr>
        <w:t>sein.</w:t>
      </w:r>
      <w:r>
        <w:rPr>
          <w:spacing w:val="-26"/>
          <w:w w:val="110"/>
        </w:rPr>
        <w:t xml:space="preserve"> </w:t>
      </w:r>
      <w:r>
        <w:rPr>
          <w:spacing w:val="-2"/>
          <w:w w:val="110"/>
        </w:rPr>
        <w:t>Angemessene</w:t>
      </w:r>
      <w:r>
        <w:rPr>
          <w:spacing w:val="-6"/>
          <w:w w:val="110"/>
        </w:rPr>
        <w:t xml:space="preserve"> </w:t>
      </w:r>
      <w:r>
        <w:rPr>
          <w:spacing w:val="-2"/>
          <w:w w:val="110"/>
        </w:rPr>
        <w:t xml:space="preserve">Maß- </w:t>
      </w:r>
      <w:r>
        <w:rPr>
          <w:w w:val="110"/>
        </w:rPr>
        <w:t>nahmen zum physischen Schutz wie z.</w:t>
      </w:r>
      <w:r>
        <w:rPr>
          <w:spacing w:val="-10"/>
          <w:w w:val="110"/>
        </w:rPr>
        <w:t xml:space="preserve"> </w:t>
      </w:r>
      <w:r>
        <w:rPr>
          <w:w w:val="110"/>
        </w:rPr>
        <w:t>B.</w:t>
      </w:r>
      <w:r>
        <w:rPr>
          <w:spacing w:val="-10"/>
          <w:w w:val="110"/>
        </w:rPr>
        <w:t xml:space="preserve"> </w:t>
      </w:r>
      <w:r>
        <w:rPr>
          <w:w w:val="110"/>
        </w:rPr>
        <w:t>Reinigung,</w:t>
      </w:r>
      <w:r>
        <w:rPr>
          <w:spacing w:val="-10"/>
          <w:w w:val="110"/>
        </w:rPr>
        <w:t xml:space="preserve"> </w:t>
      </w:r>
      <w:r>
        <w:rPr>
          <w:w w:val="110"/>
        </w:rPr>
        <w:t xml:space="preserve">Desinfektion und </w:t>
      </w:r>
      <w:proofErr w:type="spellStart"/>
      <w:r>
        <w:rPr>
          <w:w w:val="110"/>
        </w:rPr>
        <w:t>Schadnagerbekämpfung</w:t>
      </w:r>
      <w:proofErr w:type="spellEnd"/>
      <w:r>
        <w:rPr>
          <w:w w:val="110"/>
        </w:rPr>
        <w:t xml:space="preserve"> sind </w:t>
      </w:r>
      <w:r>
        <w:t xml:space="preserve">umzusetzen (siehe auch DVG-Lis- </w:t>
      </w:r>
      <w:proofErr w:type="spellStart"/>
      <w:r>
        <w:rPr>
          <w:w w:val="110"/>
        </w:rPr>
        <w:t>te</w:t>
      </w:r>
      <w:proofErr w:type="spellEnd"/>
      <w:r>
        <w:rPr>
          <w:w w:val="110"/>
        </w:rPr>
        <w:t xml:space="preserve"> für Desinfektionsmittel).</w:t>
      </w:r>
    </w:p>
    <w:p w14:paraId="4B836E0D" w14:textId="77777777" w:rsidR="007936EF" w:rsidRDefault="007D6EBC">
      <w:pPr>
        <w:pStyle w:val="Textkrper"/>
        <w:spacing w:before="3" w:line="268" w:lineRule="auto"/>
        <w:ind w:left="1417"/>
      </w:pPr>
      <w:r>
        <w:rPr>
          <w:w w:val="110"/>
        </w:rPr>
        <w:t>Zudem resultiert aus Artikel 10 Absatz 1 Buchstabe a der</w:t>
      </w:r>
      <w:r>
        <w:rPr>
          <w:spacing w:val="-1"/>
          <w:w w:val="110"/>
        </w:rPr>
        <w:t xml:space="preserve"> </w:t>
      </w:r>
      <w:r>
        <w:rPr>
          <w:w w:val="110"/>
        </w:rPr>
        <w:t xml:space="preserve">Ver- </w:t>
      </w:r>
      <w:proofErr w:type="spellStart"/>
      <w:r>
        <w:rPr>
          <w:w w:val="110"/>
        </w:rPr>
        <w:t>ordnung</w:t>
      </w:r>
      <w:proofErr w:type="spellEnd"/>
      <w:r>
        <w:rPr>
          <w:w w:val="110"/>
        </w:rPr>
        <w:t xml:space="preserve"> (EU) 429/2016 die </w:t>
      </w:r>
      <w:r>
        <w:rPr>
          <w:spacing w:val="-2"/>
          <w:w w:val="110"/>
        </w:rPr>
        <w:t>Verpflichtung</w:t>
      </w:r>
      <w:r>
        <w:rPr>
          <w:spacing w:val="-14"/>
          <w:w w:val="110"/>
        </w:rPr>
        <w:t xml:space="preserve"> </w:t>
      </w:r>
      <w:r>
        <w:rPr>
          <w:spacing w:val="-2"/>
          <w:w w:val="110"/>
        </w:rPr>
        <w:t>des</w:t>
      </w:r>
      <w:r>
        <w:rPr>
          <w:spacing w:val="-13"/>
          <w:w w:val="110"/>
        </w:rPr>
        <w:t xml:space="preserve"> </w:t>
      </w:r>
      <w:r>
        <w:rPr>
          <w:spacing w:val="-2"/>
          <w:w w:val="110"/>
        </w:rPr>
        <w:t xml:space="preserve">Unternehmers, </w:t>
      </w:r>
      <w:r>
        <w:rPr>
          <w:w w:val="110"/>
        </w:rPr>
        <w:t>eine Risikobewertung für seine Tierhaltung durchzuführen,</w:t>
      </w:r>
      <w:r>
        <w:rPr>
          <w:spacing w:val="-6"/>
          <w:w w:val="110"/>
        </w:rPr>
        <w:t xml:space="preserve"> </w:t>
      </w:r>
      <w:r>
        <w:rPr>
          <w:w w:val="110"/>
        </w:rPr>
        <w:t>auf deren</w:t>
      </w:r>
      <w:r>
        <w:rPr>
          <w:spacing w:val="-3"/>
          <w:w w:val="110"/>
        </w:rPr>
        <w:t xml:space="preserve"> </w:t>
      </w:r>
      <w:r>
        <w:rPr>
          <w:w w:val="110"/>
        </w:rPr>
        <w:t>Grundlage</w:t>
      </w:r>
      <w:r>
        <w:rPr>
          <w:spacing w:val="-3"/>
          <w:w w:val="110"/>
        </w:rPr>
        <w:t xml:space="preserve"> </w:t>
      </w:r>
      <w:r>
        <w:rPr>
          <w:w w:val="110"/>
        </w:rPr>
        <w:t>er</w:t>
      </w:r>
      <w:r>
        <w:rPr>
          <w:spacing w:val="-7"/>
          <w:w w:val="110"/>
        </w:rPr>
        <w:t xml:space="preserve"> </w:t>
      </w:r>
      <w:r>
        <w:rPr>
          <w:w w:val="110"/>
        </w:rPr>
        <w:t>entscheiden kann, ob und ggf.</w:t>
      </w:r>
      <w:r>
        <w:rPr>
          <w:spacing w:val="-1"/>
          <w:w w:val="110"/>
        </w:rPr>
        <w:t xml:space="preserve"> </w:t>
      </w:r>
      <w:r>
        <w:rPr>
          <w:w w:val="110"/>
        </w:rPr>
        <w:t>welche Maß- nahmen zum Schutz</w:t>
      </w:r>
      <w:r>
        <w:rPr>
          <w:spacing w:val="-1"/>
          <w:w w:val="110"/>
        </w:rPr>
        <w:t xml:space="preserve"> </w:t>
      </w:r>
      <w:r>
        <w:rPr>
          <w:w w:val="110"/>
        </w:rPr>
        <w:t>vor</w:t>
      </w:r>
      <w:r>
        <w:rPr>
          <w:spacing w:val="-1"/>
          <w:w w:val="110"/>
        </w:rPr>
        <w:t xml:space="preserve"> </w:t>
      </w:r>
      <w:proofErr w:type="spellStart"/>
      <w:r>
        <w:rPr>
          <w:w w:val="110"/>
        </w:rPr>
        <w:t>biologi</w:t>
      </w:r>
      <w:proofErr w:type="spellEnd"/>
      <w:r>
        <w:rPr>
          <w:w w:val="110"/>
        </w:rPr>
        <w:t xml:space="preserve">- </w:t>
      </w:r>
      <w:proofErr w:type="spellStart"/>
      <w:r>
        <w:rPr>
          <w:spacing w:val="-2"/>
          <w:w w:val="110"/>
        </w:rPr>
        <w:t>schen</w:t>
      </w:r>
      <w:proofErr w:type="spellEnd"/>
      <w:r>
        <w:rPr>
          <w:spacing w:val="-14"/>
          <w:w w:val="110"/>
        </w:rPr>
        <w:t xml:space="preserve"> </w:t>
      </w:r>
      <w:r>
        <w:rPr>
          <w:spacing w:val="-2"/>
          <w:w w:val="110"/>
        </w:rPr>
        <w:t>Gefahren</w:t>
      </w:r>
      <w:r>
        <w:rPr>
          <w:spacing w:val="-13"/>
          <w:w w:val="110"/>
        </w:rPr>
        <w:t xml:space="preserve"> </w:t>
      </w:r>
      <w:r>
        <w:rPr>
          <w:spacing w:val="-2"/>
          <w:w w:val="110"/>
        </w:rPr>
        <w:t>zu</w:t>
      </w:r>
      <w:r>
        <w:rPr>
          <w:spacing w:val="-13"/>
          <w:w w:val="110"/>
        </w:rPr>
        <w:t xml:space="preserve"> </w:t>
      </w:r>
      <w:r>
        <w:rPr>
          <w:spacing w:val="-2"/>
          <w:w w:val="110"/>
        </w:rPr>
        <w:t>ergreifen</w:t>
      </w:r>
      <w:r>
        <w:rPr>
          <w:spacing w:val="-14"/>
          <w:w w:val="110"/>
        </w:rPr>
        <w:t xml:space="preserve"> </w:t>
      </w:r>
      <w:r>
        <w:rPr>
          <w:spacing w:val="-2"/>
          <w:w w:val="110"/>
        </w:rPr>
        <w:t xml:space="preserve">sind. </w:t>
      </w:r>
      <w:r>
        <w:rPr>
          <w:w w:val="110"/>
        </w:rPr>
        <w:t xml:space="preserve">Diese Maßnahmen sind in </w:t>
      </w:r>
      <w:proofErr w:type="spellStart"/>
      <w:r>
        <w:rPr>
          <w:w w:val="110"/>
        </w:rPr>
        <w:t>geeig</w:t>
      </w:r>
      <w:proofErr w:type="spellEnd"/>
      <w:r>
        <w:rPr>
          <w:w w:val="110"/>
        </w:rPr>
        <w:t xml:space="preserve">- </w:t>
      </w:r>
      <w:proofErr w:type="spellStart"/>
      <w:r>
        <w:rPr>
          <w:w w:val="110"/>
        </w:rPr>
        <w:t>neter</w:t>
      </w:r>
      <w:proofErr w:type="spellEnd"/>
      <w:r>
        <w:rPr>
          <w:w w:val="110"/>
        </w:rPr>
        <w:t xml:space="preserve"> Form zu dokumentieren.</w:t>
      </w:r>
    </w:p>
    <w:p w14:paraId="0C21CB1B" w14:textId="77777777" w:rsidR="007936EF" w:rsidRDefault="007D6EBC">
      <w:pPr>
        <w:pStyle w:val="Textkrper"/>
        <w:spacing w:before="3" w:line="268" w:lineRule="auto"/>
        <w:ind w:left="1417"/>
      </w:pPr>
      <w:r>
        <w:rPr>
          <w:w w:val="110"/>
        </w:rPr>
        <w:t>Somit sind betriebsindividuelle Risikobewertungen und darauf aufbauend</w:t>
      </w:r>
      <w:r>
        <w:rPr>
          <w:spacing w:val="-16"/>
          <w:w w:val="110"/>
        </w:rPr>
        <w:t xml:space="preserve"> </w:t>
      </w:r>
      <w:r>
        <w:rPr>
          <w:w w:val="110"/>
        </w:rPr>
        <w:t xml:space="preserve">Biosicherheitsmanage- </w:t>
      </w:r>
      <w:proofErr w:type="spellStart"/>
      <w:r>
        <w:rPr>
          <w:w w:val="110"/>
        </w:rPr>
        <w:t>mentpläne</w:t>
      </w:r>
      <w:proofErr w:type="spellEnd"/>
      <w:r>
        <w:rPr>
          <w:w w:val="110"/>
        </w:rPr>
        <w:t xml:space="preserve"> zu erstellen,</w:t>
      </w:r>
      <w:r>
        <w:rPr>
          <w:spacing w:val="-7"/>
          <w:w w:val="110"/>
        </w:rPr>
        <w:t xml:space="preserve"> </w:t>
      </w:r>
      <w:r>
        <w:rPr>
          <w:w w:val="110"/>
        </w:rPr>
        <w:t xml:space="preserve">in denen </w:t>
      </w:r>
      <w:r>
        <w:rPr>
          <w:spacing w:val="-2"/>
          <w:w w:val="110"/>
        </w:rPr>
        <w:t>Verfahren</w:t>
      </w:r>
      <w:r>
        <w:rPr>
          <w:spacing w:val="-6"/>
          <w:w w:val="110"/>
        </w:rPr>
        <w:t xml:space="preserve"> </w:t>
      </w:r>
      <w:r>
        <w:rPr>
          <w:spacing w:val="-2"/>
          <w:w w:val="110"/>
        </w:rPr>
        <w:t>zur</w:t>
      </w:r>
      <w:r>
        <w:rPr>
          <w:spacing w:val="-9"/>
          <w:w w:val="110"/>
        </w:rPr>
        <w:t xml:space="preserve"> </w:t>
      </w:r>
      <w:r>
        <w:rPr>
          <w:spacing w:val="-2"/>
          <w:w w:val="110"/>
        </w:rPr>
        <w:t xml:space="preserve">Seuchenprävention </w:t>
      </w:r>
      <w:r>
        <w:rPr>
          <w:w w:val="110"/>
        </w:rPr>
        <w:t>beschrieben</w:t>
      </w:r>
      <w:r>
        <w:rPr>
          <w:spacing w:val="-6"/>
          <w:w w:val="110"/>
        </w:rPr>
        <w:t xml:space="preserve"> </w:t>
      </w:r>
      <w:r>
        <w:rPr>
          <w:w w:val="110"/>
        </w:rPr>
        <w:t>werden.</w:t>
      </w:r>
      <w:r>
        <w:rPr>
          <w:spacing w:val="-18"/>
          <w:w w:val="110"/>
        </w:rPr>
        <w:t xml:space="preserve"> </w:t>
      </w:r>
      <w:r>
        <w:rPr>
          <w:w w:val="110"/>
        </w:rPr>
        <w:t>Dazu</w:t>
      </w:r>
      <w:r>
        <w:rPr>
          <w:spacing w:val="-3"/>
          <w:w w:val="110"/>
        </w:rPr>
        <w:t xml:space="preserve"> </w:t>
      </w:r>
      <w:proofErr w:type="spellStart"/>
      <w:r>
        <w:rPr>
          <w:w w:val="110"/>
        </w:rPr>
        <w:t>gehö</w:t>
      </w:r>
      <w:proofErr w:type="spellEnd"/>
      <w:r>
        <w:rPr>
          <w:w w:val="110"/>
        </w:rPr>
        <w:t xml:space="preserve">- </w:t>
      </w:r>
      <w:proofErr w:type="spellStart"/>
      <w:r>
        <w:rPr>
          <w:spacing w:val="-2"/>
          <w:w w:val="110"/>
        </w:rPr>
        <w:t>ren</w:t>
      </w:r>
      <w:proofErr w:type="spellEnd"/>
      <w:r>
        <w:rPr>
          <w:spacing w:val="-9"/>
          <w:w w:val="110"/>
        </w:rPr>
        <w:t xml:space="preserve"> </w:t>
      </w:r>
      <w:r>
        <w:rPr>
          <w:spacing w:val="-2"/>
          <w:w w:val="110"/>
        </w:rPr>
        <w:t>z.</w:t>
      </w:r>
      <w:r>
        <w:rPr>
          <w:spacing w:val="-23"/>
          <w:w w:val="110"/>
        </w:rPr>
        <w:t xml:space="preserve"> </w:t>
      </w:r>
      <w:r>
        <w:rPr>
          <w:spacing w:val="-2"/>
          <w:w w:val="110"/>
        </w:rPr>
        <w:t>B.</w:t>
      </w:r>
      <w:r>
        <w:rPr>
          <w:spacing w:val="-28"/>
          <w:w w:val="110"/>
        </w:rPr>
        <w:t xml:space="preserve"> </w:t>
      </w:r>
      <w:r>
        <w:rPr>
          <w:spacing w:val="-2"/>
          <w:w w:val="110"/>
        </w:rPr>
        <w:t>Verfahren,</w:t>
      </w:r>
      <w:r>
        <w:rPr>
          <w:spacing w:val="-23"/>
          <w:w w:val="110"/>
        </w:rPr>
        <w:t xml:space="preserve"> </w:t>
      </w:r>
      <w:r>
        <w:rPr>
          <w:spacing w:val="-2"/>
          <w:w w:val="110"/>
        </w:rPr>
        <w:t>die</w:t>
      </w:r>
      <w:r>
        <w:rPr>
          <w:spacing w:val="-9"/>
          <w:w w:val="110"/>
        </w:rPr>
        <w:t xml:space="preserve"> </w:t>
      </w:r>
      <w:r>
        <w:rPr>
          <w:spacing w:val="-2"/>
          <w:w w:val="110"/>
        </w:rPr>
        <w:t>regeln,</w:t>
      </w:r>
      <w:r>
        <w:rPr>
          <w:spacing w:val="-26"/>
          <w:w w:val="110"/>
        </w:rPr>
        <w:t xml:space="preserve"> </w:t>
      </w:r>
      <w:r>
        <w:rPr>
          <w:spacing w:val="-2"/>
          <w:w w:val="110"/>
        </w:rPr>
        <w:t xml:space="preserve">wie </w:t>
      </w:r>
      <w:r>
        <w:rPr>
          <w:w w:val="110"/>
        </w:rPr>
        <w:t>Tiere, Personen und Fahrzeuge</w:t>
      </w:r>
    </w:p>
    <w:p w14:paraId="0779913F" w14:textId="77777777" w:rsidR="007936EF" w:rsidRDefault="007D6EBC">
      <w:pPr>
        <w:pStyle w:val="Textkrper"/>
        <w:spacing w:before="2" w:line="268" w:lineRule="auto"/>
        <w:ind w:left="1417"/>
      </w:pPr>
      <w:r>
        <w:rPr>
          <w:noProof/>
          <w:lang w:eastAsia="de-DE"/>
        </w:rPr>
        <mc:AlternateContent>
          <mc:Choice Requires="wpg">
            <w:drawing>
              <wp:anchor distT="0" distB="0" distL="0" distR="0" simplePos="0" relativeHeight="484852736" behindDoc="1" locked="0" layoutInCell="1" allowOverlap="1" wp14:anchorId="34B54C9D" wp14:editId="2A48FBFA">
                <wp:simplePos x="0" y="0"/>
                <wp:positionH relativeFrom="page">
                  <wp:posOffset>899998</wp:posOffset>
                </wp:positionH>
                <wp:positionV relativeFrom="paragraph">
                  <wp:posOffset>533688</wp:posOffset>
                </wp:positionV>
                <wp:extent cx="6660515" cy="20434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043430"/>
                          <a:chOff x="0" y="0"/>
                          <a:chExt cx="6660515" cy="2043430"/>
                        </a:xfrm>
                      </wpg:grpSpPr>
                      <wps:wsp>
                        <wps:cNvPr id="129" name="Graphic 129"/>
                        <wps:cNvSpPr/>
                        <wps:spPr>
                          <a:xfrm>
                            <a:off x="0" y="0"/>
                            <a:ext cx="6660515" cy="2043430"/>
                          </a:xfrm>
                          <a:custGeom>
                            <a:avLst/>
                            <a:gdLst/>
                            <a:ahLst/>
                            <a:cxnLst/>
                            <a:rect l="l" t="t" r="r" b="b"/>
                            <a:pathLst>
                              <a:path w="6660515" h="2043430">
                                <a:moveTo>
                                  <a:pt x="6659994" y="0"/>
                                </a:moveTo>
                                <a:lnTo>
                                  <a:pt x="0" y="0"/>
                                </a:lnTo>
                                <a:lnTo>
                                  <a:pt x="0" y="2042998"/>
                                </a:lnTo>
                                <a:lnTo>
                                  <a:pt x="6659994" y="2042998"/>
                                </a:lnTo>
                                <a:lnTo>
                                  <a:pt x="6659994" y="0"/>
                                </a:lnTo>
                                <a:close/>
                              </a:path>
                            </a:pathLst>
                          </a:custGeom>
                          <a:solidFill>
                            <a:srgbClr val="EDEDED"/>
                          </a:solidFill>
                        </wps:spPr>
                        <wps:bodyPr wrap="square" lIns="0" tIns="0" rIns="0" bIns="0" rtlCol="0">
                          <a:prstTxWarp prst="textNoShape">
                            <a:avLst/>
                          </a:prstTxWarp>
                          <a:noAutofit/>
                        </wps:bodyPr>
                      </wps:wsp>
                      <wps:wsp>
                        <wps:cNvPr id="130" name="Textbox 130"/>
                        <wps:cNvSpPr txBox="1"/>
                        <wps:spPr>
                          <a:xfrm>
                            <a:off x="108002" y="119360"/>
                            <a:ext cx="6152515" cy="149860"/>
                          </a:xfrm>
                          <a:prstGeom prst="rect">
                            <a:avLst/>
                          </a:prstGeom>
                        </wps:spPr>
                        <wps:txbx>
                          <w:txbxContent>
                            <w:p w14:paraId="45CE3EC4" w14:textId="77777777" w:rsidR="001756A4" w:rsidRDefault="001756A4">
                              <w:pPr>
                                <w:rPr>
                                  <w:sz w:val="20"/>
                                </w:rPr>
                              </w:pPr>
                              <w:r>
                                <w:rPr>
                                  <w:spacing w:val="-2"/>
                                  <w:sz w:val="20"/>
                                </w:rPr>
                                <w:t>ÜBERSICHT</w:t>
                              </w:r>
                              <w:r>
                                <w:rPr>
                                  <w:spacing w:val="-4"/>
                                  <w:sz w:val="20"/>
                                </w:rPr>
                                <w:t xml:space="preserve"> </w:t>
                              </w:r>
                              <w:r>
                                <w:rPr>
                                  <w:spacing w:val="-2"/>
                                  <w:sz w:val="20"/>
                                </w:rPr>
                                <w:t>DER</w:t>
                              </w:r>
                              <w:r>
                                <w:rPr>
                                  <w:spacing w:val="3"/>
                                  <w:sz w:val="20"/>
                                </w:rPr>
                                <w:t xml:space="preserve"> </w:t>
                              </w:r>
                              <w:r>
                                <w:rPr>
                                  <w:spacing w:val="-2"/>
                                  <w:sz w:val="20"/>
                                </w:rPr>
                                <w:t>RECHTLICHEN ANFORDERUNGEN</w:t>
                              </w:r>
                              <w:r>
                                <w:rPr>
                                  <w:spacing w:val="3"/>
                                  <w:sz w:val="20"/>
                                </w:rPr>
                                <w:t xml:space="preserve"> </w:t>
                              </w:r>
                              <w:r>
                                <w:rPr>
                                  <w:spacing w:val="-2"/>
                                  <w:sz w:val="20"/>
                                </w:rPr>
                                <w:t>ZUR</w:t>
                              </w:r>
                              <w:r>
                                <w:rPr>
                                  <w:spacing w:val="3"/>
                                  <w:sz w:val="20"/>
                                </w:rPr>
                                <w:t xml:space="preserve"> </w:t>
                              </w:r>
                              <w:r>
                                <w:rPr>
                                  <w:spacing w:val="-2"/>
                                  <w:sz w:val="20"/>
                                </w:rPr>
                                <w:t>BIOSICHERHEIT</w:t>
                              </w:r>
                              <w:r>
                                <w:rPr>
                                  <w:spacing w:val="-9"/>
                                  <w:sz w:val="20"/>
                                </w:rPr>
                                <w:t xml:space="preserve"> </w:t>
                              </w:r>
                              <w:r>
                                <w:rPr>
                                  <w:spacing w:val="-2"/>
                                  <w:sz w:val="20"/>
                                </w:rPr>
                                <w:t>AN</w:t>
                              </w:r>
                              <w:r>
                                <w:rPr>
                                  <w:spacing w:val="3"/>
                                  <w:sz w:val="20"/>
                                </w:rPr>
                                <w:t xml:space="preserve"> </w:t>
                              </w:r>
                              <w:r>
                                <w:rPr>
                                  <w:spacing w:val="-2"/>
                                  <w:sz w:val="20"/>
                                </w:rPr>
                                <w:t>DIE</w:t>
                              </w:r>
                              <w:r>
                                <w:rPr>
                                  <w:spacing w:val="-4"/>
                                  <w:sz w:val="20"/>
                                </w:rPr>
                                <w:t xml:space="preserve"> </w:t>
                              </w:r>
                              <w:r>
                                <w:rPr>
                                  <w:spacing w:val="-2"/>
                                  <w:sz w:val="20"/>
                                </w:rPr>
                                <w:t>TIERHALTENDEN</w:t>
                              </w:r>
                              <w:r>
                                <w:rPr>
                                  <w:spacing w:val="3"/>
                                  <w:sz w:val="20"/>
                                </w:rPr>
                                <w:t xml:space="preserve"> </w:t>
                              </w:r>
                              <w:r>
                                <w:rPr>
                                  <w:spacing w:val="-2"/>
                                  <w:sz w:val="20"/>
                                </w:rPr>
                                <w:t>BETRIEBE</w:t>
                              </w:r>
                            </w:p>
                          </w:txbxContent>
                        </wps:txbx>
                        <wps:bodyPr wrap="square" lIns="0" tIns="0" rIns="0" bIns="0" rtlCol="0">
                          <a:noAutofit/>
                        </wps:bodyPr>
                      </wps:wsp>
                      <wps:wsp>
                        <wps:cNvPr id="131" name="Textbox 131"/>
                        <wps:cNvSpPr txBox="1"/>
                        <wps:spPr>
                          <a:xfrm>
                            <a:off x="518802" y="407123"/>
                            <a:ext cx="950594" cy="150495"/>
                          </a:xfrm>
                          <a:prstGeom prst="rect">
                            <a:avLst/>
                          </a:prstGeom>
                        </wps:spPr>
                        <wps:txbx>
                          <w:txbxContent>
                            <w:p w14:paraId="14252870" w14:textId="77777777" w:rsidR="001756A4" w:rsidRDefault="001756A4">
                              <w:pPr>
                                <w:spacing w:line="232" w:lineRule="exact"/>
                                <w:rPr>
                                  <w:rFonts w:ascii="Helvetica"/>
                                  <w:b/>
                                  <w:sz w:val="20"/>
                                </w:rPr>
                              </w:pPr>
                              <w:r>
                                <w:rPr>
                                  <w:rFonts w:ascii="Helvetica"/>
                                  <w:b/>
                                  <w:spacing w:val="-6"/>
                                  <w:sz w:val="20"/>
                                </w:rPr>
                                <w:t>Regelungsinhalt</w:t>
                              </w:r>
                            </w:p>
                          </w:txbxContent>
                        </wps:txbx>
                        <wps:bodyPr wrap="square" lIns="0" tIns="0" rIns="0" bIns="0" rtlCol="0">
                          <a:noAutofit/>
                        </wps:bodyPr>
                      </wps:wsp>
                      <wps:wsp>
                        <wps:cNvPr id="132" name="Textbox 132"/>
                        <wps:cNvSpPr txBox="1"/>
                        <wps:spPr>
                          <a:xfrm>
                            <a:off x="2930786" y="407123"/>
                            <a:ext cx="1068070" cy="150495"/>
                          </a:xfrm>
                          <a:prstGeom prst="rect">
                            <a:avLst/>
                          </a:prstGeom>
                        </wps:spPr>
                        <wps:txbx>
                          <w:txbxContent>
                            <w:p w14:paraId="6BFCBB67" w14:textId="77777777" w:rsidR="001756A4" w:rsidRDefault="001756A4">
                              <w:pPr>
                                <w:spacing w:line="232" w:lineRule="exact"/>
                                <w:rPr>
                                  <w:rFonts w:ascii="Helvetica"/>
                                  <w:b/>
                                  <w:sz w:val="20"/>
                                </w:rPr>
                              </w:pPr>
                              <w:r>
                                <w:rPr>
                                  <w:rFonts w:ascii="Helvetica"/>
                                  <w:b/>
                                  <w:spacing w:val="-7"/>
                                  <w:sz w:val="20"/>
                                </w:rPr>
                                <w:t>Rechtsgrundlagen</w:t>
                              </w:r>
                            </w:p>
                          </w:txbxContent>
                        </wps:txbx>
                        <wps:bodyPr wrap="square" lIns="0" tIns="0" rIns="0" bIns="0" rtlCol="0">
                          <a:noAutofit/>
                        </wps:bodyPr>
                      </wps:wsp>
                    </wpg:wgp>
                  </a:graphicData>
                </a:graphic>
              </wp:anchor>
            </w:drawing>
          </mc:Choice>
          <mc:Fallback>
            <w:pict>
              <v:group w14:anchorId="34B54C9D" id="Group 128" o:spid="_x0000_s1030" style="position:absolute;left:0;text-align:left;margin-left:70.85pt;margin-top:42pt;width:524.45pt;height:160.9pt;z-index:-18463744;mso-wrap-distance-left:0;mso-wrap-distance-right:0;mso-position-horizontal-relative:page" coordsize="66605,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">
                <v:shape id="Graphic 129" o:spid="_x0000_s1031" style="position:absolute;width:66605;height:20434;visibility:visible;mso-wrap-style:square;v-text-anchor:top" coordsize="6660515,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" path="m6659994,l,,,2042998r6659994,l6659994,xe" fillcolor="#ededed" stroked="f">
                  <v:path arrowok="t"/>
                </v:shape>
                <v:shape id="Textbox 130" o:spid="_x0000_s1032" type="#_x0000_t202" style="position:absolute;left:1080;top:1193;width:6152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5CE3EC4" w14:textId="77777777" w:rsidR="001756A4" w:rsidRDefault="001756A4">
                        <w:pPr>
                          <w:rPr>
                            <w:sz w:val="20"/>
                          </w:rPr>
                        </w:pPr>
                        <w:r>
                          <w:rPr>
                            <w:spacing w:val="-2"/>
                            <w:sz w:val="20"/>
                          </w:rPr>
                          <w:t>ÜBERSICHT</w:t>
                        </w:r>
                        <w:r>
                          <w:rPr>
                            <w:spacing w:val="-4"/>
                            <w:sz w:val="20"/>
                          </w:rPr>
                          <w:t xml:space="preserve"> </w:t>
                        </w:r>
                        <w:r>
                          <w:rPr>
                            <w:spacing w:val="-2"/>
                            <w:sz w:val="20"/>
                          </w:rPr>
                          <w:t>DER</w:t>
                        </w:r>
                        <w:r>
                          <w:rPr>
                            <w:spacing w:val="3"/>
                            <w:sz w:val="20"/>
                          </w:rPr>
                          <w:t xml:space="preserve"> </w:t>
                        </w:r>
                        <w:r>
                          <w:rPr>
                            <w:spacing w:val="-2"/>
                            <w:sz w:val="20"/>
                          </w:rPr>
                          <w:t>RECHTLICHEN ANFORDERUNGEN</w:t>
                        </w:r>
                        <w:r>
                          <w:rPr>
                            <w:spacing w:val="3"/>
                            <w:sz w:val="20"/>
                          </w:rPr>
                          <w:t xml:space="preserve"> </w:t>
                        </w:r>
                        <w:r>
                          <w:rPr>
                            <w:spacing w:val="-2"/>
                            <w:sz w:val="20"/>
                          </w:rPr>
                          <w:t>ZUR</w:t>
                        </w:r>
                        <w:r>
                          <w:rPr>
                            <w:spacing w:val="3"/>
                            <w:sz w:val="20"/>
                          </w:rPr>
                          <w:t xml:space="preserve"> </w:t>
                        </w:r>
                        <w:r>
                          <w:rPr>
                            <w:spacing w:val="-2"/>
                            <w:sz w:val="20"/>
                          </w:rPr>
                          <w:t>BIOSICHERHEIT</w:t>
                        </w:r>
                        <w:r>
                          <w:rPr>
                            <w:spacing w:val="-9"/>
                            <w:sz w:val="20"/>
                          </w:rPr>
                          <w:t xml:space="preserve"> </w:t>
                        </w:r>
                        <w:r>
                          <w:rPr>
                            <w:spacing w:val="-2"/>
                            <w:sz w:val="20"/>
                          </w:rPr>
                          <w:t>AN</w:t>
                        </w:r>
                        <w:r>
                          <w:rPr>
                            <w:spacing w:val="3"/>
                            <w:sz w:val="20"/>
                          </w:rPr>
                          <w:t xml:space="preserve"> </w:t>
                        </w:r>
                        <w:r>
                          <w:rPr>
                            <w:spacing w:val="-2"/>
                            <w:sz w:val="20"/>
                          </w:rPr>
                          <w:t>DIE</w:t>
                        </w:r>
                        <w:r>
                          <w:rPr>
                            <w:spacing w:val="-4"/>
                            <w:sz w:val="20"/>
                          </w:rPr>
                          <w:t xml:space="preserve"> </w:t>
                        </w:r>
                        <w:r>
                          <w:rPr>
                            <w:spacing w:val="-2"/>
                            <w:sz w:val="20"/>
                          </w:rPr>
                          <w:t>TIERHALTENDEN</w:t>
                        </w:r>
                        <w:r>
                          <w:rPr>
                            <w:spacing w:val="3"/>
                            <w:sz w:val="20"/>
                          </w:rPr>
                          <w:t xml:space="preserve"> </w:t>
                        </w:r>
                        <w:r>
                          <w:rPr>
                            <w:spacing w:val="-2"/>
                            <w:sz w:val="20"/>
                          </w:rPr>
                          <w:t>BETRIEBE</w:t>
                        </w:r>
                      </w:p>
                    </w:txbxContent>
                  </v:textbox>
                </v:shape>
                <v:shape id="Textbox 131" o:spid="_x0000_s1033" type="#_x0000_t202" style="position:absolute;left:5188;top:4071;width:950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4252870" w14:textId="77777777" w:rsidR="001756A4" w:rsidRDefault="001756A4">
                        <w:pPr>
                          <w:spacing w:line="232" w:lineRule="exact"/>
                          <w:rPr>
                            <w:rFonts w:ascii="Helvetica"/>
                            <w:b/>
                            <w:sz w:val="20"/>
                          </w:rPr>
                        </w:pPr>
                        <w:r>
                          <w:rPr>
                            <w:rFonts w:ascii="Helvetica"/>
                            <w:b/>
                            <w:spacing w:val="-6"/>
                            <w:sz w:val="20"/>
                          </w:rPr>
                          <w:t>Regelungsinhalt</w:t>
                        </w:r>
                      </w:p>
                    </w:txbxContent>
                  </v:textbox>
                </v:shape>
                <v:shape id="Textbox 132" o:spid="_x0000_s1034" type="#_x0000_t202" style="position:absolute;left:29307;top:4071;width:10681;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BFCBB67" w14:textId="77777777" w:rsidR="001756A4" w:rsidRDefault="001756A4">
                        <w:pPr>
                          <w:spacing w:line="232" w:lineRule="exact"/>
                          <w:rPr>
                            <w:rFonts w:ascii="Helvetica"/>
                            <w:b/>
                            <w:sz w:val="20"/>
                          </w:rPr>
                        </w:pPr>
                        <w:r>
                          <w:rPr>
                            <w:rFonts w:ascii="Helvetica"/>
                            <w:b/>
                            <w:spacing w:val="-7"/>
                            <w:sz w:val="20"/>
                          </w:rPr>
                          <w:t>Rechtsgrundlagen</w:t>
                        </w:r>
                      </w:p>
                    </w:txbxContent>
                  </v:textbox>
                </v:shape>
                <w10:wrap anchorx="page"/>
              </v:group>
            </w:pict>
          </mc:Fallback>
        </mc:AlternateContent>
      </w:r>
      <w:r>
        <w:rPr>
          <w:w w:val="110"/>
        </w:rPr>
        <w:t>in den Betrieb gelangen,</w:t>
      </w:r>
      <w:r>
        <w:rPr>
          <w:spacing w:val="-12"/>
          <w:w w:val="110"/>
        </w:rPr>
        <w:t xml:space="preserve"> </w:t>
      </w:r>
      <w:r>
        <w:rPr>
          <w:w w:val="110"/>
        </w:rPr>
        <w:t xml:space="preserve">oder </w:t>
      </w:r>
      <w:r>
        <w:t>Verfahren</w:t>
      </w:r>
      <w:r>
        <w:rPr>
          <w:spacing w:val="33"/>
        </w:rPr>
        <w:t xml:space="preserve"> </w:t>
      </w:r>
      <w:r>
        <w:t>für</w:t>
      </w:r>
      <w:r>
        <w:rPr>
          <w:spacing w:val="33"/>
        </w:rPr>
        <w:t xml:space="preserve"> </w:t>
      </w:r>
      <w:r>
        <w:t>die</w:t>
      </w:r>
      <w:r>
        <w:rPr>
          <w:spacing w:val="40"/>
        </w:rPr>
        <w:t xml:space="preserve"> </w:t>
      </w:r>
      <w:r>
        <w:t>Nutzung</w:t>
      </w:r>
      <w:r>
        <w:rPr>
          <w:spacing w:val="33"/>
        </w:rPr>
        <w:t xml:space="preserve"> </w:t>
      </w:r>
      <w:r>
        <w:rPr>
          <w:spacing w:val="-5"/>
        </w:rPr>
        <w:t>von</w:t>
      </w:r>
    </w:p>
    <w:p w14:paraId="5DC5C778" w14:textId="77777777" w:rsidR="007936EF" w:rsidRDefault="007D6EBC">
      <w:pPr>
        <w:pStyle w:val="Textkrper"/>
        <w:spacing w:before="102" w:line="268" w:lineRule="auto"/>
        <w:ind w:left="199" w:right="36"/>
      </w:pPr>
      <w:r>
        <w:br w:type="column"/>
      </w:r>
      <w:r>
        <w:t xml:space="preserve">Ausrüstung. Diese Biosicherheits- </w:t>
      </w:r>
      <w:proofErr w:type="spellStart"/>
      <w:r>
        <w:rPr>
          <w:w w:val="110"/>
        </w:rPr>
        <w:t>managementpläne</w:t>
      </w:r>
      <w:proofErr w:type="spellEnd"/>
      <w:r>
        <w:rPr>
          <w:spacing w:val="-3"/>
          <w:w w:val="110"/>
        </w:rPr>
        <w:t xml:space="preserve"> </w:t>
      </w:r>
      <w:r>
        <w:rPr>
          <w:w w:val="110"/>
        </w:rPr>
        <w:t>beinhalten</w:t>
      </w:r>
      <w:r>
        <w:rPr>
          <w:spacing w:val="80"/>
          <w:w w:val="110"/>
        </w:rPr>
        <w:t xml:space="preserve"> </w:t>
      </w:r>
      <w:r>
        <w:rPr>
          <w:w w:val="110"/>
        </w:rPr>
        <w:t>am</w:t>
      </w:r>
      <w:r>
        <w:rPr>
          <w:spacing w:val="-3"/>
          <w:w w:val="110"/>
        </w:rPr>
        <w:t xml:space="preserve"> </w:t>
      </w:r>
      <w:r>
        <w:rPr>
          <w:w w:val="110"/>
        </w:rPr>
        <w:t>Ende</w:t>
      </w:r>
      <w:r>
        <w:rPr>
          <w:spacing w:val="-3"/>
          <w:w w:val="110"/>
        </w:rPr>
        <w:t xml:space="preserve"> </w:t>
      </w:r>
      <w:r>
        <w:rPr>
          <w:w w:val="110"/>
        </w:rPr>
        <w:t>eine</w:t>
      </w:r>
      <w:r>
        <w:rPr>
          <w:spacing w:val="-9"/>
          <w:w w:val="110"/>
        </w:rPr>
        <w:t xml:space="preserve"> </w:t>
      </w:r>
      <w:r>
        <w:rPr>
          <w:w w:val="110"/>
        </w:rPr>
        <w:t>Auflistung</w:t>
      </w:r>
      <w:r>
        <w:rPr>
          <w:spacing w:val="-3"/>
          <w:w w:val="110"/>
        </w:rPr>
        <w:t xml:space="preserve"> </w:t>
      </w:r>
      <w:r>
        <w:rPr>
          <w:w w:val="110"/>
        </w:rPr>
        <w:t>mit</w:t>
      </w:r>
      <w:r>
        <w:rPr>
          <w:spacing w:val="-3"/>
          <w:w w:val="110"/>
        </w:rPr>
        <w:t xml:space="preserve"> </w:t>
      </w:r>
      <w:r>
        <w:rPr>
          <w:w w:val="110"/>
        </w:rPr>
        <w:t xml:space="preserve">den Maßnahmen, bei denen Hand- </w:t>
      </w:r>
      <w:proofErr w:type="spellStart"/>
      <w:r>
        <w:rPr>
          <w:w w:val="110"/>
        </w:rPr>
        <w:t>lungsbedarf</w:t>
      </w:r>
      <w:proofErr w:type="spellEnd"/>
      <w:r>
        <w:rPr>
          <w:w w:val="110"/>
        </w:rPr>
        <w:t xml:space="preserve"> besteht und die zur Verbesserung der Biosicherheit für</w:t>
      </w:r>
      <w:r>
        <w:rPr>
          <w:spacing w:val="-8"/>
          <w:w w:val="110"/>
        </w:rPr>
        <w:t xml:space="preserve"> </w:t>
      </w:r>
      <w:r>
        <w:rPr>
          <w:w w:val="110"/>
        </w:rPr>
        <w:t>den</w:t>
      </w:r>
      <w:r>
        <w:rPr>
          <w:spacing w:val="-4"/>
          <w:w w:val="110"/>
        </w:rPr>
        <w:t xml:space="preserve"> </w:t>
      </w:r>
      <w:r>
        <w:rPr>
          <w:w w:val="110"/>
        </w:rPr>
        <w:t>jeweiligen</w:t>
      </w:r>
      <w:r>
        <w:rPr>
          <w:spacing w:val="-4"/>
          <w:w w:val="110"/>
        </w:rPr>
        <w:t xml:space="preserve"> </w:t>
      </w:r>
      <w:r>
        <w:rPr>
          <w:w w:val="110"/>
        </w:rPr>
        <w:t>Betrieb</w:t>
      </w:r>
      <w:r>
        <w:rPr>
          <w:spacing w:val="-4"/>
          <w:w w:val="110"/>
        </w:rPr>
        <w:t xml:space="preserve"> </w:t>
      </w:r>
      <w:proofErr w:type="spellStart"/>
      <w:r>
        <w:rPr>
          <w:w w:val="110"/>
        </w:rPr>
        <w:t>erfor</w:t>
      </w:r>
      <w:proofErr w:type="spellEnd"/>
      <w:r>
        <w:rPr>
          <w:w w:val="110"/>
        </w:rPr>
        <w:t xml:space="preserve">- </w:t>
      </w:r>
      <w:proofErr w:type="spellStart"/>
      <w:r>
        <w:rPr>
          <w:w w:val="110"/>
        </w:rPr>
        <w:t>derlich</w:t>
      </w:r>
      <w:proofErr w:type="spellEnd"/>
      <w:r>
        <w:rPr>
          <w:w w:val="110"/>
        </w:rPr>
        <w:t xml:space="preserve"> und umzusetzen sind.</w:t>
      </w:r>
    </w:p>
    <w:p w14:paraId="07823F88" w14:textId="77777777" w:rsidR="007936EF" w:rsidRDefault="007D6EBC">
      <w:pPr>
        <w:pStyle w:val="berschrift5"/>
        <w:spacing w:before="0" w:line="261" w:lineRule="auto"/>
        <w:ind w:left="199" w:right="-9"/>
      </w:pPr>
      <w:r>
        <w:rPr>
          <w:spacing w:val="-4"/>
        </w:rPr>
        <w:t>Im</w:t>
      </w:r>
      <w:r>
        <w:rPr>
          <w:spacing w:val="-10"/>
        </w:rPr>
        <w:t xml:space="preserve"> </w:t>
      </w:r>
      <w:r>
        <w:rPr>
          <w:spacing w:val="-4"/>
        </w:rPr>
        <w:t>Seuchenfall</w:t>
      </w:r>
      <w:r>
        <w:rPr>
          <w:spacing w:val="-10"/>
        </w:rPr>
        <w:t xml:space="preserve"> </w:t>
      </w:r>
      <w:r>
        <w:rPr>
          <w:spacing w:val="-4"/>
        </w:rPr>
        <w:t>sind</w:t>
      </w:r>
      <w:r>
        <w:rPr>
          <w:spacing w:val="-10"/>
        </w:rPr>
        <w:t xml:space="preserve"> </w:t>
      </w:r>
      <w:r>
        <w:rPr>
          <w:spacing w:val="-4"/>
        </w:rPr>
        <w:t>die</w:t>
      </w:r>
      <w:r>
        <w:rPr>
          <w:spacing w:val="-10"/>
        </w:rPr>
        <w:t xml:space="preserve"> </w:t>
      </w:r>
      <w:proofErr w:type="spellStart"/>
      <w:r>
        <w:rPr>
          <w:spacing w:val="-4"/>
        </w:rPr>
        <w:t>Leistun</w:t>
      </w:r>
      <w:proofErr w:type="spellEnd"/>
      <w:r>
        <w:rPr>
          <w:spacing w:val="-4"/>
        </w:rPr>
        <w:t xml:space="preserve">- </w:t>
      </w:r>
      <w:r>
        <w:t>gen</w:t>
      </w:r>
      <w:r>
        <w:rPr>
          <w:spacing w:val="-14"/>
        </w:rPr>
        <w:t xml:space="preserve"> </w:t>
      </w:r>
      <w:r>
        <w:t>der</w:t>
      </w:r>
      <w:r>
        <w:rPr>
          <w:spacing w:val="-16"/>
        </w:rPr>
        <w:t xml:space="preserve"> </w:t>
      </w:r>
      <w:r>
        <w:t>Tierseuchenkasse</w:t>
      </w:r>
      <w:r>
        <w:rPr>
          <w:spacing w:val="-14"/>
        </w:rPr>
        <w:t xml:space="preserve"> </w:t>
      </w:r>
      <w:r>
        <w:t>und der</w:t>
      </w:r>
      <w:r>
        <w:rPr>
          <w:spacing w:val="-2"/>
        </w:rPr>
        <w:t xml:space="preserve"> </w:t>
      </w:r>
      <w:r>
        <w:t>EU abhängig</w:t>
      </w:r>
      <w:r>
        <w:rPr>
          <w:spacing w:val="-2"/>
        </w:rPr>
        <w:t xml:space="preserve"> </w:t>
      </w:r>
      <w:r>
        <w:t>von der</w:t>
      </w:r>
      <w:r>
        <w:rPr>
          <w:spacing w:val="-2"/>
        </w:rPr>
        <w:t xml:space="preserve"> </w:t>
      </w:r>
      <w:r>
        <w:t xml:space="preserve">Ein- </w:t>
      </w:r>
      <w:proofErr w:type="spellStart"/>
      <w:r>
        <w:t>haltung</w:t>
      </w:r>
      <w:proofErr w:type="spellEnd"/>
      <w:r>
        <w:t xml:space="preserve"> rechtlicher Vorgaben. Somit</w:t>
      </w:r>
      <w:r>
        <w:rPr>
          <w:spacing w:val="-10"/>
        </w:rPr>
        <w:t xml:space="preserve"> </w:t>
      </w:r>
      <w:r>
        <w:t>wird</w:t>
      </w:r>
      <w:r>
        <w:rPr>
          <w:spacing w:val="-7"/>
        </w:rPr>
        <w:t xml:space="preserve"> </w:t>
      </w:r>
      <w:r>
        <w:t>auch</w:t>
      </w:r>
      <w:r>
        <w:rPr>
          <w:spacing w:val="-7"/>
        </w:rPr>
        <w:t xml:space="preserve"> </w:t>
      </w:r>
      <w:r>
        <w:t>die</w:t>
      </w:r>
      <w:r>
        <w:rPr>
          <w:spacing w:val="-7"/>
        </w:rPr>
        <w:t xml:space="preserve"> </w:t>
      </w:r>
      <w:r>
        <w:t xml:space="preserve">Biosicher- </w:t>
      </w:r>
      <w:proofErr w:type="spellStart"/>
      <w:r>
        <w:rPr>
          <w:spacing w:val="-4"/>
        </w:rPr>
        <w:t>heit</w:t>
      </w:r>
      <w:proofErr w:type="spellEnd"/>
      <w:r>
        <w:rPr>
          <w:spacing w:val="-10"/>
        </w:rPr>
        <w:t xml:space="preserve"> </w:t>
      </w:r>
      <w:r>
        <w:rPr>
          <w:spacing w:val="-4"/>
        </w:rPr>
        <w:t>zukünftig</w:t>
      </w:r>
      <w:r>
        <w:rPr>
          <w:spacing w:val="-10"/>
        </w:rPr>
        <w:t xml:space="preserve"> </w:t>
      </w:r>
      <w:r>
        <w:rPr>
          <w:spacing w:val="-4"/>
        </w:rPr>
        <w:t>bei</w:t>
      </w:r>
      <w:r>
        <w:rPr>
          <w:spacing w:val="-10"/>
        </w:rPr>
        <w:t xml:space="preserve"> </w:t>
      </w:r>
      <w:r>
        <w:rPr>
          <w:spacing w:val="-4"/>
        </w:rPr>
        <w:t>der</w:t>
      </w:r>
      <w:r>
        <w:rPr>
          <w:spacing w:val="-10"/>
        </w:rPr>
        <w:t xml:space="preserve"> </w:t>
      </w:r>
      <w:r>
        <w:rPr>
          <w:spacing w:val="-4"/>
        </w:rPr>
        <w:t xml:space="preserve">Leistungs- </w:t>
      </w:r>
      <w:proofErr w:type="spellStart"/>
      <w:r>
        <w:t>gewährung</w:t>
      </w:r>
      <w:proofErr w:type="spellEnd"/>
      <w:r>
        <w:t xml:space="preserve"> eine größere Rolle spielen müssen.</w:t>
      </w:r>
    </w:p>
    <w:p w14:paraId="2ACBFE54" w14:textId="77777777" w:rsidR="007936EF" w:rsidRDefault="007D6EBC">
      <w:pPr>
        <w:pStyle w:val="Textkrper"/>
        <w:spacing w:before="7" w:line="268" w:lineRule="auto"/>
        <w:ind w:left="199" w:right="20"/>
      </w:pPr>
      <w:r>
        <w:rPr>
          <w:w w:val="110"/>
        </w:rPr>
        <w:t>Nach</w:t>
      </w:r>
      <w:r>
        <w:rPr>
          <w:spacing w:val="-7"/>
          <w:w w:val="110"/>
        </w:rPr>
        <w:t xml:space="preserve"> </w:t>
      </w:r>
      <w:r>
        <w:rPr>
          <w:w w:val="110"/>
        </w:rPr>
        <w:t>AHL</w:t>
      </w:r>
      <w:r>
        <w:rPr>
          <w:spacing w:val="-8"/>
          <w:w w:val="110"/>
        </w:rPr>
        <w:t xml:space="preserve"> </w:t>
      </w:r>
      <w:r>
        <w:rPr>
          <w:w w:val="110"/>
        </w:rPr>
        <w:t>(Art.</w:t>
      </w:r>
      <w:r>
        <w:rPr>
          <w:spacing w:val="-16"/>
          <w:w w:val="110"/>
        </w:rPr>
        <w:t xml:space="preserve"> </w:t>
      </w:r>
      <w:r>
        <w:rPr>
          <w:w w:val="110"/>
        </w:rPr>
        <w:t>12</w:t>
      </w:r>
      <w:r>
        <w:rPr>
          <w:spacing w:val="-7"/>
          <w:w w:val="110"/>
        </w:rPr>
        <w:t xml:space="preserve"> </w:t>
      </w:r>
      <w:r>
        <w:rPr>
          <w:w w:val="110"/>
        </w:rPr>
        <w:t xml:space="preserve">Verordnung </w:t>
      </w:r>
      <w:r>
        <w:t xml:space="preserve">(EU) 2016/429) müssen Tierärzte </w:t>
      </w:r>
      <w:r>
        <w:rPr>
          <w:w w:val="110"/>
        </w:rPr>
        <w:t>bei</w:t>
      </w:r>
      <w:r>
        <w:rPr>
          <w:spacing w:val="-2"/>
          <w:w w:val="110"/>
        </w:rPr>
        <w:t xml:space="preserve"> </w:t>
      </w:r>
      <w:r>
        <w:rPr>
          <w:w w:val="110"/>
        </w:rPr>
        <w:t>der</w:t>
      </w:r>
      <w:r>
        <w:rPr>
          <w:spacing w:val="-12"/>
          <w:w w:val="110"/>
        </w:rPr>
        <w:t xml:space="preserve"> </w:t>
      </w:r>
      <w:r>
        <w:rPr>
          <w:w w:val="110"/>
        </w:rPr>
        <w:t>Ausübung</w:t>
      </w:r>
      <w:r>
        <w:rPr>
          <w:spacing w:val="-2"/>
          <w:w w:val="110"/>
        </w:rPr>
        <w:t xml:space="preserve"> </w:t>
      </w:r>
      <w:r>
        <w:rPr>
          <w:w w:val="110"/>
        </w:rPr>
        <w:t>ihrer</w:t>
      </w:r>
      <w:r>
        <w:rPr>
          <w:spacing w:val="-14"/>
          <w:w w:val="110"/>
        </w:rPr>
        <w:t xml:space="preserve"> </w:t>
      </w:r>
      <w:proofErr w:type="spellStart"/>
      <w:r>
        <w:rPr>
          <w:w w:val="110"/>
        </w:rPr>
        <w:t>Tätigkei</w:t>
      </w:r>
      <w:proofErr w:type="spellEnd"/>
      <w:r>
        <w:rPr>
          <w:w w:val="110"/>
        </w:rPr>
        <w:t xml:space="preserve">- </w:t>
      </w:r>
      <w:proofErr w:type="spellStart"/>
      <w:r>
        <w:rPr>
          <w:w w:val="110"/>
        </w:rPr>
        <w:t>ten</w:t>
      </w:r>
      <w:proofErr w:type="spellEnd"/>
      <w:r>
        <w:rPr>
          <w:w w:val="110"/>
        </w:rPr>
        <w:t xml:space="preserve"> alle geeigneten Maßnahmen zur</w:t>
      </w:r>
      <w:r>
        <w:rPr>
          <w:spacing w:val="-11"/>
          <w:w w:val="110"/>
        </w:rPr>
        <w:t xml:space="preserve"> </w:t>
      </w:r>
      <w:r>
        <w:rPr>
          <w:w w:val="110"/>
        </w:rPr>
        <w:t>Verhinderung</w:t>
      </w:r>
      <w:r>
        <w:rPr>
          <w:spacing w:val="-1"/>
          <w:w w:val="110"/>
        </w:rPr>
        <w:t xml:space="preserve"> </w:t>
      </w:r>
      <w:r>
        <w:rPr>
          <w:w w:val="110"/>
        </w:rPr>
        <w:t>der</w:t>
      </w:r>
      <w:r>
        <w:rPr>
          <w:spacing w:val="-4"/>
          <w:w w:val="110"/>
        </w:rPr>
        <w:t xml:space="preserve"> </w:t>
      </w:r>
      <w:proofErr w:type="spellStart"/>
      <w:r>
        <w:rPr>
          <w:w w:val="110"/>
        </w:rPr>
        <w:t>Einschlep</w:t>
      </w:r>
      <w:proofErr w:type="spellEnd"/>
      <w:r>
        <w:rPr>
          <w:w w:val="110"/>
        </w:rPr>
        <w:t xml:space="preserve">- </w:t>
      </w:r>
      <w:proofErr w:type="spellStart"/>
      <w:r>
        <w:rPr>
          <w:w w:val="110"/>
        </w:rPr>
        <w:t>pung</w:t>
      </w:r>
      <w:proofErr w:type="spellEnd"/>
      <w:r>
        <w:rPr>
          <w:w w:val="110"/>
        </w:rPr>
        <w:t xml:space="preserve">, Entwicklung und Ausbrei- </w:t>
      </w:r>
      <w:proofErr w:type="spellStart"/>
      <w:r>
        <w:rPr>
          <w:w w:val="110"/>
        </w:rPr>
        <w:t>tung</w:t>
      </w:r>
      <w:proofErr w:type="spellEnd"/>
      <w:r>
        <w:rPr>
          <w:w w:val="110"/>
        </w:rPr>
        <w:t xml:space="preserve"> von Seuchen ergreifen und durch eine ordnungsgemäße Diagnose und </w:t>
      </w:r>
      <w:proofErr w:type="spellStart"/>
      <w:r>
        <w:rPr>
          <w:w w:val="110"/>
        </w:rPr>
        <w:t>Differenzialdiag</w:t>
      </w:r>
      <w:proofErr w:type="spellEnd"/>
      <w:r>
        <w:rPr>
          <w:w w:val="110"/>
        </w:rPr>
        <w:t xml:space="preserve">- </w:t>
      </w:r>
      <w:proofErr w:type="spellStart"/>
      <w:r>
        <w:rPr>
          <w:w w:val="110"/>
        </w:rPr>
        <w:t>nose</w:t>
      </w:r>
      <w:proofErr w:type="spellEnd"/>
      <w:r>
        <w:rPr>
          <w:w w:val="110"/>
        </w:rPr>
        <w:t xml:space="preserve"> das frühzeitige Erkennen von</w:t>
      </w:r>
      <w:r>
        <w:rPr>
          <w:spacing w:val="-4"/>
          <w:w w:val="110"/>
        </w:rPr>
        <w:t xml:space="preserve"> </w:t>
      </w:r>
      <w:r>
        <w:rPr>
          <w:w w:val="110"/>
        </w:rPr>
        <w:t>Seuchen</w:t>
      </w:r>
      <w:r>
        <w:rPr>
          <w:spacing w:val="-4"/>
          <w:w w:val="110"/>
        </w:rPr>
        <w:t xml:space="preserve"> </w:t>
      </w:r>
      <w:r>
        <w:rPr>
          <w:w w:val="110"/>
        </w:rPr>
        <w:t>sicherstellen.</w:t>
      </w:r>
      <w:r>
        <w:rPr>
          <w:spacing w:val="-19"/>
          <w:w w:val="110"/>
        </w:rPr>
        <w:t xml:space="preserve"> </w:t>
      </w:r>
      <w:r>
        <w:rPr>
          <w:w w:val="110"/>
        </w:rPr>
        <w:t xml:space="preserve">Ihnen obliegt zudem die aktive </w:t>
      </w:r>
      <w:proofErr w:type="spellStart"/>
      <w:r>
        <w:rPr>
          <w:w w:val="110"/>
        </w:rPr>
        <w:t>Beteili</w:t>
      </w:r>
      <w:proofErr w:type="spellEnd"/>
      <w:r>
        <w:rPr>
          <w:w w:val="110"/>
        </w:rPr>
        <w:t xml:space="preserve">- </w:t>
      </w:r>
      <w:proofErr w:type="spellStart"/>
      <w:r>
        <w:rPr>
          <w:w w:val="110"/>
        </w:rPr>
        <w:t>gung</w:t>
      </w:r>
      <w:proofErr w:type="spellEnd"/>
      <w:r>
        <w:rPr>
          <w:w w:val="110"/>
        </w:rPr>
        <w:t xml:space="preserve"> an der Sensibilisierung von Tierhaltern für</w:t>
      </w:r>
      <w:r>
        <w:rPr>
          <w:spacing w:val="-1"/>
          <w:w w:val="110"/>
        </w:rPr>
        <w:t xml:space="preserve"> </w:t>
      </w:r>
      <w:r>
        <w:rPr>
          <w:w w:val="110"/>
        </w:rPr>
        <w:t>Tiergesundheit und</w:t>
      </w:r>
      <w:r>
        <w:rPr>
          <w:spacing w:val="-16"/>
          <w:w w:val="110"/>
        </w:rPr>
        <w:t xml:space="preserve"> </w:t>
      </w:r>
      <w:r>
        <w:rPr>
          <w:w w:val="110"/>
        </w:rPr>
        <w:t>für</w:t>
      </w:r>
      <w:r>
        <w:rPr>
          <w:spacing w:val="-15"/>
          <w:w w:val="110"/>
        </w:rPr>
        <w:t xml:space="preserve"> </w:t>
      </w:r>
      <w:r>
        <w:rPr>
          <w:w w:val="110"/>
        </w:rPr>
        <w:t>die</w:t>
      </w:r>
      <w:r>
        <w:rPr>
          <w:spacing w:val="-17"/>
          <w:w w:val="110"/>
        </w:rPr>
        <w:t xml:space="preserve"> </w:t>
      </w:r>
      <w:r>
        <w:rPr>
          <w:w w:val="110"/>
        </w:rPr>
        <w:t>Wechselwirkung</w:t>
      </w:r>
      <w:r>
        <w:rPr>
          <w:spacing w:val="-15"/>
          <w:w w:val="110"/>
        </w:rPr>
        <w:t xml:space="preserve"> </w:t>
      </w:r>
      <w:proofErr w:type="spellStart"/>
      <w:r>
        <w:rPr>
          <w:w w:val="110"/>
        </w:rPr>
        <w:t>zwi</w:t>
      </w:r>
      <w:proofErr w:type="spellEnd"/>
      <w:r>
        <w:rPr>
          <w:w w:val="110"/>
        </w:rPr>
        <w:t xml:space="preserve">- </w:t>
      </w:r>
      <w:proofErr w:type="spellStart"/>
      <w:r>
        <w:rPr>
          <w:w w:val="110"/>
        </w:rPr>
        <w:t>schen</w:t>
      </w:r>
      <w:proofErr w:type="spellEnd"/>
      <w:r>
        <w:rPr>
          <w:w w:val="110"/>
        </w:rPr>
        <w:t xml:space="preserve"> Tiergesundheit,</w:t>
      </w:r>
      <w:r>
        <w:rPr>
          <w:spacing w:val="-17"/>
          <w:w w:val="110"/>
        </w:rPr>
        <w:t xml:space="preserve"> </w:t>
      </w:r>
      <w:r>
        <w:rPr>
          <w:w w:val="110"/>
        </w:rPr>
        <w:t>Tierwohl und menschlicher Gesundheit.</w:t>
      </w:r>
    </w:p>
    <w:p w14:paraId="6EE89FA6" w14:textId="77777777" w:rsidR="007936EF" w:rsidRDefault="007D6EBC">
      <w:pPr>
        <w:pStyle w:val="Textkrper"/>
        <w:spacing w:before="4"/>
        <w:ind w:left="199"/>
      </w:pPr>
      <w:r>
        <w:rPr>
          <w:w w:val="105"/>
        </w:rPr>
        <w:t>Vor</w:t>
      </w:r>
      <w:r>
        <w:rPr>
          <w:spacing w:val="-6"/>
          <w:w w:val="105"/>
        </w:rPr>
        <w:t xml:space="preserve"> </w:t>
      </w:r>
      <w:r>
        <w:rPr>
          <w:w w:val="105"/>
        </w:rPr>
        <w:t>diesem</w:t>
      </w:r>
      <w:r>
        <w:rPr>
          <w:spacing w:val="-3"/>
          <w:w w:val="105"/>
        </w:rPr>
        <w:t xml:space="preserve"> </w:t>
      </w:r>
      <w:r>
        <w:rPr>
          <w:w w:val="105"/>
        </w:rPr>
        <w:t>Hintergrund</w:t>
      </w:r>
      <w:r>
        <w:rPr>
          <w:spacing w:val="-6"/>
          <w:w w:val="105"/>
        </w:rPr>
        <w:t xml:space="preserve"> </w:t>
      </w:r>
      <w:r>
        <w:rPr>
          <w:spacing w:val="-4"/>
          <w:w w:val="105"/>
        </w:rPr>
        <w:t>wird</w:t>
      </w:r>
    </w:p>
    <w:p w14:paraId="6D4199EA" w14:textId="77777777" w:rsidR="007936EF" w:rsidRDefault="007D6EBC">
      <w:pPr>
        <w:pStyle w:val="Textkrper"/>
        <w:spacing w:before="100" w:line="268" w:lineRule="auto"/>
        <w:ind w:left="226" w:right="1274"/>
      </w:pPr>
      <w:r>
        <w:br w:type="column"/>
      </w:r>
      <w:r>
        <w:rPr>
          <w:w w:val="105"/>
        </w:rPr>
        <w:t>seitens der Niedersächsischen Tierseuchenkasse eine Beihilfe</w:t>
      </w:r>
      <w:r>
        <w:rPr>
          <w:spacing w:val="40"/>
          <w:w w:val="105"/>
        </w:rPr>
        <w:t xml:space="preserve"> </w:t>
      </w:r>
      <w:r>
        <w:rPr>
          <w:w w:val="105"/>
        </w:rPr>
        <w:t>für Beratungen zur Biosicherheit gezahlt.</w:t>
      </w:r>
      <w:r>
        <w:rPr>
          <w:spacing w:val="-6"/>
          <w:w w:val="105"/>
        </w:rPr>
        <w:t xml:space="preserve"> </w:t>
      </w:r>
      <w:r>
        <w:rPr>
          <w:w w:val="105"/>
        </w:rPr>
        <w:t xml:space="preserve">Während bestimmte </w:t>
      </w:r>
      <w:proofErr w:type="spellStart"/>
      <w:r>
        <w:rPr>
          <w:w w:val="105"/>
        </w:rPr>
        <w:t>be</w:t>
      </w:r>
      <w:proofErr w:type="spellEnd"/>
      <w:r>
        <w:rPr>
          <w:w w:val="105"/>
        </w:rPr>
        <w:t xml:space="preserve">- </w:t>
      </w:r>
      <w:proofErr w:type="spellStart"/>
      <w:r>
        <w:rPr>
          <w:w w:val="105"/>
        </w:rPr>
        <w:t>schriebene</w:t>
      </w:r>
      <w:proofErr w:type="spellEnd"/>
      <w:r>
        <w:rPr>
          <w:w w:val="105"/>
        </w:rPr>
        <w:t xml:space="preserve"> Maßnahmen bereits</w:t>
      </w:r>
      <w:r>
        <w:rPr>
          <w:spacing w:val="40"/>
          <w:w w:val="105"/>
        </w:rPr>
        <w:t xml:space="preserve"> </w:t>
      </w:r>
      <w:r>
        <w:rPr>
          <w:w w:val="105"/>
        </w:rPr>
        <w:t>zu Zeiten der Seuchenfreiheit</w:t>
      </w:r>
    </w:p>
    <w:p w14:paraId="08BA9488" w14:textId="77777777" w:rsidR="007936EF" w:rsidRDefault="007D6EBC">
      <w:pPr>
        <w:pStyle w:val="Textkrper"/>
        <w:spacing w:before="2" w:line="268" w:lineRule="auto"/>
        <w:ind w:left="226" w:right="1148"/>
        <w:jc w:val="both"/>
      </w:pPr>
      <w:r>
        <w:rPr>
          <w:w w:val="110"/>
        </w:rPr>
        <w:t>gewährleistet</w:t>
      </w:r>
      <w:r>
        <w:rPr>
          <w:spacing w:val="-16"/>
          <w:w w:val="110"/>
        </w:rPr>
        <w:t xml:space="preserve"> </w:t>
      </w:r>
      <w:r>
        <w:rPr>
          <w:w w:val="110"/>
        </w:rPr>
        <w:t>sein</w:t>
      </w:r>
      <w:r>
        <w:rPr>
          <w:spacing w:val="-15"/>
          <w:w w:val="110"/>
        </w:rPr>
        <w:t xml:space="preserve"> </w:t>
      </w:r>
      <w:r>
        <w:rPr>
          <w:w w:val="110"/>
        </w:rPr>
        <w:t>müssen,</w:t>
      </w:r>
      <w:r>
        <w:rPr>
          <w:spacing w:val="-15"/>
          <w:w w:val="110"/>
        </w:rPr>
        <w:t xml:space="preserve"> </w:t>
      </w:r>
      <w:r>
        <w:rPr>
          <w:w w:val="110"/>
        </w:rPr>
        <w:t xml:space="preserve">gelten </w:t>
      </w:r>
      <w:r>
        <w:rPr>
          <w:spacing w:val="-2"/>
          <w:w w:val="110"/>
        </w:rPr>
        <w:t>im</w:t>
      </w:r>
      <w:r>
        <w:rPr>
          <w:spacing w:val="-14"/>
          <w:w w:val="110"/>
        </w:rPr>
        <w:t xml:space="preserve"> </w:t>
      </w:r>
      <w:r>
        <w:rPr>
          <w:spacing w:val="-2"/>
          <w:w w:val="110"/>
        </w:rPr>
        <w:t>Ausbruchsfall</w:t>
      </w:r>
      <w:r>
        <w:rPr>
          <w:spacing w:val="-13"/>
          <w:w w:val="110"/>
        </w:rPr>
        <w:t xml:space="preserve"> </w:t>
      </w:r>
      <w:r>
        <w:rPr>
          <w:spacing w:val="-2"/>
          <w:w w:val="110"/>
        </w:rPr>
        <w:t>ggf.</w:t>
      </w:r>
      <w:r>
        <w:rPr>
          <w:spacing w:val="-13"/>
          <w:w w:val="110"/>
        </w:rPr>
        <w:t xml:space="preserve"> </w:t>
      </w:r>
      <w:r>
        <w:rPr>
          <w:spacing w:val="-2"/>
          <w:w w:val="110"/>
        </w:rPr>
        <w:t>weitere</w:t>
      </w:r>
      <w:r>
        <w:rPr>
          <w:spacing w:val="-14"/>
          <w:w w:val="110"/>
        </w:rPr>
        <w:t xml:space="preserve"> </w:t>
      </w:r>
      <w:r>
        <w:rPr>
          <w:spacing w:val="-2"/>
          <w:w w:val="110"/>
        </w:rPr>
        <w:t>Vor- gaben.</w:t>
      </w:r>
    </w:p>
    <w:p w14:paraId="78E0D5E2" w14:textId="77777777" w:rsidR="007936EF" w:rsidRDefault="007D6EBC">
      <w:pPr>
        <w:pStyle w:val="berschrift5"/>
        <w:spacing w:before="221" w:line="261" w:lineRule="auto"/>
        <w:ind w:left="226" w:right="1487"/>
      </w:pPr>
      <w:r>
        <w:rPr>
          <w:w w:val="90"/>
        </w:rPr>
        <w:t xml:space="preserve">Niedersächsisches Biosicher- </w:t>
      </w:r>
      <w:proofErr w:type="spellStart"/>
      <w:r>
        <w:rPr>
          <w:spacing w:val="-2"/>
        </w:rPr>
        <w:t>heitskonzept</w:t>
      </w:r>
      <w:proofErr w:type="spellEnd"/>
    </w:p>
    <w:p w14:paraId="647A2CF2" w14:textId="77777777" w:rsidR="007936EF" w:rsidRDefault="007D6EBC">
      <w:pPr>
        <w:pStyle w:val="Textkrper"/>
        <w:spacing w:before="7" w:line="268" w:lineRule="auto"/>
        <w:ind w:left="226" w:right="1189"/>
      </w:pPr>
      <w:r>
        <w:rPr>
          <w:w w:val="105"/>
        </w:rPr>
        <w:t xml:space="preserve">Das Niedersächsische Biosicher- </w:t>
      </w:r>
      <w:proofErr w:type="spellStart"/>
      <w:r>
        <w:rPr>
          <w:w w:val="105"/>
        </w:rPr>
        <w:t>heitskonzept</w:t>
      </w:r>
      <w:proofErr w:type="spellEnd"/>
      <w:r>
        <w:rPr>
          <w:w w:val="105"/>
        </w:rPr>
        <w:t xml:space="preserve"> Rind gibt </w:t>
      </w:r>
      <w:proofErr w:type="spellStart"/>
      <w:r>
        <w:rPr>
          <w:w w:val="105"/>
        </w:rPr>
        <w:t>Tierhal</w:t>
      </w:r>
      <w:proofErr w:type="spellEnd"/>
      <w:r>
        <w:rPr>
          <w:w w:val="105"/>
        </w:rPr>
        <w:t xml:space="preserve">- </w:t>
      </w:r>
      <w:proofErr w:type="spellStart"/>
      <w:r>
        <w:rPr>
          <w:w w:val="105"/>
        </w:rPr>
        <w:t>tern</w:t>
      </w:r>
      <w:proofErr w:type="spellEnd"/>
      <w:r>
        <w:rPr>
          <w:w w:val="105"/>
        </w:rPr>
        <w:t>,</w:t>
      </w:r>
      <w:r>
        <w:rPr>
          <w:spacing w:val="-7"/>
          <w:w w:val="105"/>
        </w:rPr>
        <w:t xml:space="preserve"> </w:t>
      </w:r>
      <w:r>
        <w:rPr>
          <w:w w:val="105"/>
        </w:rPr>
        <w:t xml:space="preserve">Tierärzten und Behörden eine Übersicht über die </w:t>
      </w:r>
      <w:proofErr w:type="spellStart"/>
      <w:r>
        <w:rPr>
          <w:w w:val="105"/>
        </w:rPr>
        <w:t>Anforde</w:t>
      </w:r>
      <w:proofErr w:type="spellEnd"/>
      <w:r>
        <w:rPr>
          <w:w w:val="105"/>
        </w:rPr>
        <w:t xml:space="preserve">- </w:t>
      </w:r>
      <w:proofErr w:type="spellStart"/>
      <w:r>
        <w:rPr>
          <w:w w:val="105"/>
        </w:rPr>
        <w:t>rungen</w:t>
      </w:r>
      <w:proofErr w:type="spellEnd"/>
      <w:r>
        <w:rPr>
          <w:w w:val="105"/>
        </w:rPr>
        <w:t xml:space="preserve"> des EU- und des </w:t>
      </w:r>
      <w:proofErr w:type="spellStart"/>
      <w:r>
        <w:rPr>
          <w:w w:val="105"/>
        </w:rPr>
        <w:t>nationa</w:t>
      </w:r>
      <w:proofErr w:type="spellEnd"/>
      <w:r>
        <w:rPr>
          <w:w w:val="105"/>
        </w:rPr>
        <w:t xml:space="preserve">- </w:t>
      </w:r>
      <w:proofErr w:type="spellStart"/>
      <w:r>
        <w:rPr>
          <w:w w:val="105"/>
        </w:rPr>
        <w:t>len</w:t>
      </w:r>
      <w:proofErr w:type="spellEnd"/>
      <w:r>
        <w:rPr>
          <w:w w:val="105"/>
        </w:rPr>
        <w:t xml:space="preserve"> Rechts (s.</w:t>
      </w:r>
      <w:r>
        <w:rPr>
          <w:spacing w:val="-11"/>
          <w:w w:val="105"/>
        </w:rPr>
        <w:t xml:space="preserve"> </w:t>
      </w:r>
      <w:r>
        <w:rPr>
          <w:w w:val="105"/>
        </w:rPr>
        <w:t>Tabelle unten).</w:t>
      </w:r>
      <w:r>
        <w:rPr>
          <w:spacing w:val="-10"/>
          <w:w w:val="105"/>
        </w:rPr>
        <w:t xml:space="preserve"> </w:t>
      </w:r>
      <w:r>
        <w:rPr>
          <w:w w:val="105"/>
        </w:rPr>
        <w:t xml:space="preserve">Alle Dokumente des Biosicherheits- </w:t>
      </w:r>
      <w:proofErr w:type="spellStart"/>
      <w:r>
        <w:rPr>
          <w:w w:val="105"/>
        </w:rPr>
        <w:t>konzepts</w:t>
      </w:r>
      <w:proofErr w:type="spellEnd"/>
      <w:r>
        <w:rPr>
          <w:w w:val="105"/>
        </w:rPr>
        <w:t xml:space="preserve"> beziehen sich auf die aktuellen Rechtsvorschriften oder die dargestellten Maßnahmen geben die gute fachliche Praxis wieder. Im Einzelfall können </w:t>
      </w:r>
      <w:proofErr w:type="spellStart"/>
      <w:r>
        <w:rPr>
          <w:w w:val="105"/>
        </w:rPr>
        <w:t>wei</w:t>
      </w:r>
      <w:proofErr w:type="spellEnd"/>
      <w:r>
        <w:rPr>
          <w:w w:val="105"/>
        </w:rPr>
        <w:t xml:space="preserve">- </w:t>
      </w:r>
      <w:proofErr w:type="spellStart"/>
      <w:r>
        <w:rPr>
          <w:w w:val="105"/>
        </w:rPr>
        <w:t>tergehende</w:t>
      </w:r>
      <w:proofErr w:type="spellEnd"/>
      <w:r>
        <w:rPr>
          <w:w w:val="105"/>
        </w:rPr>
        <w:t xml:space="preserve"> Maßnahmen durch</w:t>
      </w:r>
      <w:r>
        <w:rPr>
          <w:spacing w:val="80"/>
          <w:w w:val="105"/>
        </w:rPr>
        <w:t xml:space="preserve"> </w:t>
      </w:r>
      <w:r>
        <w:rPr>
          <w:w w:val="105"/>
        </w:rPr>
        <w:t>die zuständige Veterinärbehörde angeordnet</w:t>
      </w:r>
      <w:r>
        <w:rPr>
          <w:spacing w:val="-6"/>
          <w:w w:val="105"/>
        </w:rPr>
        <w:t xml:space="preserve"> </w:t>
      </w:r>
      <w:r>
        <w:rPr>
          <w:w w:val="105"/>
        </w:rPr>
        <w:t>werden.</w:t>
      </w:r>
    </w:p>
    <w:p w14:paraId="3E1B24D8" w14:textId="77777777" w:rsidR="007936EF" w:rsidRDefault="007D6EBC">
      <w:pPr>
        <w:pStyle w:val="berschrift5"/>
        <w:spacing w:before="0" w:line="261" w:lineRule="auto"/>
        <w:ind w:left="226" w:right="1124"/>
      </w:pPr>
      <w:r>
        <w:t>Mit</w:t>
      </w:r>
      <w:r>
        <w:rPr>
          <w:spacing w:val="-14"/>
        </w:rPr>
        <w:t xml:space="preserve"> </w:t>
      </w:r>
      <w:r>
        <w:t>Hilfe</w:t>
      </w:r>
      <w:r>
        <w:rPr>
          <w:spacing w:val="-14"/>
        </w:rPr>
        <w:t xml:space="preserve"> </w:t>
      </w:r>
      <w:r>
        <w:t>des</w:t>
      </w:r>
      <w:r>
        <w:rPr>
          <w:spacing w:val="-14"/>
        </w:rPr>
        <w:t xml:space="preserve"> </w:t>
      </w:r>
      <w:r>
        <w:t>Konzepts</w:t>
      </w:r>
      <w:r>
        <w:rPr>
          <w:spacing w:val="-14"/>
        </w:rPr>
        <w:t xml:space="preserve"> </w:t>
      </w:r>
      <w:r>
        <w:t>kann</w:t>
      </w:r>
      <w:r>
        <w:rPr>
          <w:spacing w:val="-14"/>
        </w:rPr>
        <w:t xml:space="preserve"> </w:t>
      </w:r>
      <w:r>
        <w:t>der Tierhalter</w:t>
      </w:r>
      <w:r>
        <w:rPr>
          <w:spacing w:val="-3"/>
        </w:rPr>
        <w:t xml:space="preserve"> </w:t>
      </w:r>
      <w:r>
        <w:t xml:space="preserve">betriebsindividuell </w:t>
      </w:r>
      <w:r>
        <w:rPr>
          <w:spacing w:val="-6"/>
        </w:rPr>
        <w:t>prüfen,</w:t>
      </w:r>
      <w:r>
        <w:rPr>
          <w:spacing w:val="-16"/>
        </w:rPr>
        <w:t xml:space="preserve"> </w:t>
      </w:r>
      <w:r>
        <w:rPr>
          <w:spacing w:val="-6"/>
        </w:rPr>
        <w:t>ob er diesen</w:t>
      </w:r>
      <w:r>
        <w:rPr>
          <w:spacing w:val="-7"/>
        </w:rPr>
        <w:t xml:space="preserve"> </w:t>
      </w:r>
      <w:proofErr w:type="spellStart"/>
      <w:r>
        <w:rPr>
          <w:spacing w:val="-6"/>
        </w:rPr>
        <w:t>Anforderun</w:t>
      </w:r>
      <w:proofErr w:type="spellEnd"/>
      <w:r>
        <w:rPr>
          <w:spacing w:val="-6"/>
        </w:rPr>
        <w:t xml:space="preserve">- </w:t>
      </w:r>
      <w:r>
        <w:t>gen</w:t>
      </w:r>
      <w:r>
        <w:rPr>
          <w:spacing w:val="14"/>
        </w:rPr>
        <w:t xml:space="preserve"> </w:t>
      </w:r>
      <w:r>
        <w:t>gerecht</w:t>
      </w:r>
      <w:r>
        <w:rPr>
          <w:spacing w:val="-14"/>
        </w:rPr>
        <w:t xml:space="preserve"> </w:t>
      </w:r>
      <w:r>
        <w:t>wird</w:t>
      </w:r>
      <w:r>
        <w:rPr>
          <w:spacing w:val="-14"/>
        </w:rPr>
        <w:t xml:space="preserve"> </w:t>
      </w:r>
      <w:r>
        <w:t>und</w:t>
      </w:r>
      <w:r>
        <w:rPr>
          <w:spacing w:val="-14"/>
        </w:rPr>
        <w:t xml:space="preserve"> </w:t>
      </w:r>
      <w:r>
        <w:t>wie</w:t>
      </w:r>
      <w:r>
        <w:rPr>
          <w:spacing w:val="-14"/>
        </w:rPr>
        <w:t xml:space="preserve"> </w:t>
      </w:r>
      <w:r>
        <w:t xml:space="preserve">diese auf seinem Betrieb umgesetzt </w:t>
      </w:r>
      <w:r>
        <w:rPr>
          <w:spacing w:val="-2"/>
        </w:rPr>
        <w:t>werden.</w:t>
      </w:r>
    </w:p>
    <w:p w14:paraId="32613FA5" w14:textId="77777777" w:rsidR="007936EF" w:rsidRDefault="007936EF">
      <w:pPr>
        <w:pStyle w:val="berschrift5"/>
        <w:spacing w:line="261" w:lineRule="auto"/>
        <w:sectPr w:rsidR="007936EF">
          <w:type w:val="continuous"/>
          <w:pgSz w:w="11910" w:h="16840"/>
          <w:pgMar w:top="1920" w:right="0" w:bottom="280" w:left="0" w:header="551" w:footer="728" w:gutter="0"/>
          <w:cols w:num="3" w:space="720" w:equalWidth="0">
            <w:col w:w="4376" w:space="40"/>
            <w:col w:w="3132" w:space="39"/>
            <w:col w:w="4323"/>
          </w:cols>
        </w:sectPr>
      </w:pPr>
    </w:p>
    <w:p w14:paraId="57D37A3A" w14:textId="77777777" w:rsidR="007936EF" w:rsidRDefault="007936EF">
      <w:pPr>
        <w:pStyle w:val="Textkrper"/>
        <w:rPr>
          <w:rFonts w:ascii="Helvetica"/>
          <w:b/>
        </w:rPr>
      </w:pPr>
    </w:p>
    <w:p w14:paraId="6704E261" w14:textId="77777777" w:rsidR="007936EF" w:rsidRDefault="007936EF">
      <w:pPr>
        <w:pStyle w:val="Textkrper"/>
        <w:rPr>
          <w:rFonts w:ascii="Helvetica"/>
          <w:b/>
        </w:rPr>
      </w:pPr>
    </w:p>
    <w:p w14:paraId="416D7EE0" w14:textId="77777777" w:rsidR="007936EF" w:rsidRDefault="007936EF">
      <w:pPr>
        <w:pStyle w:val="Textkrper"/>
        <w:rPr>
          <w:rFonts w:ascii="Helvetica"/>
          <w:b/>
        </w:rPr>
      </w:pPr>
    </w:p>
    <w:p w14:paraId="20A936D6" w14:textId="77777777" w:rsidR="007936EF" w:rsidRDefault="007936EF">
      <w:pPr>
        <w:pStyle w:val="Textkrper"/>
        <w:rPr>
          <w:rFonts w:ascii="Helvetica"/>
          <w:b/>
        </w:rPr>
      </w:pPr>
    </w:p>
    <w:p w14:paraId="16A972F5" w14:textId="77777777" w:rsidR="007936EF" w:rsidRDefault="007936EF">
      <w:pPr>
        <w:pStyle w:val="Textkrper"/>
        <w:spacing w:before="31"/>
        <w:rPr>
          <w:rFonts w:ascii="Helvetica"/>
          <w:b/>
        </w:rPr>
      </w:pPr>
    </w:p>
    <w:tbl>
      <w:tblPr>
        <w:tblStyle w:val="TableNormal"/>
        <w:tblW w:w="0" w:type="auto"/>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5102"/>
      </w:tblGrid>
      <w:tr w:rsidR="007936EF" w14:paraId="37433C18" w14:textId="77777777">
        <w:trPr>
          <w:trHeight w:val="670"/>
        </w:trPr>
        <w:tc>
          <w:tcPr>
            <w:tcW w:w="3798" w:type="dxa"/>
            <w:tcBorders>
              <w:left w:val="nil"/>
            </w:tcBorders>
            <w:shd w:val="clear" w:color="auto" w:fill="EDEDED"/>
          </w:tcPr>
          <w:p w14:paraId="7DABD1DB" w14:textId="77777777" w:rsidR="007936EF" w:rsidRDefault="007D6EBC">
            <w:pPr>
              <w:pStyle w:val="TableParagraph"/>
              <w:spacing w:before="63"/>
              <w:ind w:left="80"/>
              <w:rPr>
                <w:rFonts w:ascii="Helvetica"/>
                <w:b/>
                <w:sz w:val="20"/>
              </w:rPr>
            </w:pPr>
            <w:r>
              <w:rPr>
                <w:rFonts w:ascii="Helvetica"/>
                <w:b/>
                <w:color w:val="646363"/>
                <w:spacing w:val="-4"/>
                <w:sz w:val="20"/>
              </w:rPr>
              <w:t>Was?</w:t>
            </w:r>
          </w:p>
          <w:p w14:paraId="439EA8E2" w14:textId="77777777" w:rsidR="007936EF" w:rsidRDefault="007D6EBC">
            <w:pPr>
              <w:pStyle w:val="TableParagraph"/>
              <w:spacing w:before="18"/>
              <w:ind w:left="80"/>
              <w:rPr>
                <w:sz w:val="20"/>
              </w:rPr>
            </w:pPr>
            <w:r>
              <w:rPr>
                <w:color w:val="646363"/>
                <w:sz w:val="20"/>
              </w:rPr>
              <w:t>Was</w:t>
            </w:r>
            <w:r>
              <w:rPr>
                <w:color w:val="646363"/>
                <w:spacing w:val="29"/>
                <w:sz w:val="20"/>
              </w:rPr>
              <w:t xml:space="preserve"> </w:t>
            </w:r>
            <w:r>
              <w:rPr>
                <w:color w:val="646363"/>
                <w:sz w:val="20"/>
              </w:rPr>
              <w:t>muss</w:t>
            </w:r>
            <w:r>
              <w:rPr>
                <w:color w:val="646363"/>
                <w:spacing w:val="29"/>
                <w:sz w:val="20"/>
              </w:rPr>
              <w:t xml:space="preserve"> </w:t>
            </w:r>
            <w:r>
              <w:rPr>
                <w:color w:val="646363"/>
                <w:sz w:val="20"/>
              </w:rPr>
              <w:t>erfüllt</w:t>
            </w:r>
            <w:r>
              <w:rPr>
                <w:color w:val="646363"/>
                <w:spacing w:val="25"/>
                <w:sz w:val="20"/>
              </w:rPr>
              <w:t xml:space="preserve"> </w:t>
            </w:r>
            <w:r>
              <w:rPr>
                <w:color w:val="646363"/>
                <w:spacing w:val="-2"/>
                <w:sz w:val="20"/>
              </w:rPr>
              <w:t>werden?</w:t>
            </w:r>
          </w:p>
        </w:tc>
        <w:tc>
          <w:tcPr>
            <w:tcW w:w="5102" w:type="dxa"/>
            <w:tcBorders>
              <w:bottom w:val="nil"/>
              <w:right w:val="nil"/>
            </w:tcBorders>
            <w:shd w:val="clear" w:color="auto" w:fill="EDEDED"/>
          </w:tcPr>
          <w:p w14:paraId="38C1B65A" w14:textId="77777777" w:rsidR="007936EF" w:rsidRDefault="007D6EBC">
            <w:pPr>
              <w:pStyle w:val="TableParagraph"/>
              <w:numPr>
                <w:ilvl w:val="0"/>
                <w:numId w:val="27"/>
              </w:numPr>
              <w:tabs>
                <w:tab w:val="left" w:pos="415"/>
              </w:tabs>
              <w:spacing w:before="69"/>
              <w:ind w:hanging="340"/>
              <w:rPr>
                <w:sz w:val="20"/>
              </w:rPr>
            </w:pPr>
            <w:r>
              <w:rPr>
                <w:w w:val="105"/>
                <w:sz w:val="20"/>
              </w:rPr>
              <w:t>Verordnung</w:t>
            </w:r>
            <w:r>
              <w:rPr>
                <w:spacing w:val="10"/>
                <w:w w:val="105"/>
                <w:sz w:val="20"/>
              </w:rPr>
              <w:t xml:space="preserve"> </w:t>
            </w:r>
            <w:r>
              <w:rPr>
                <w:w w:val="105"/>
                <w:sz w:val="20"/>
              </w:rPr>
              <w:t>(EU)</w:t>
            </w:r>
            <w:r>
              <w:rPr>
                <w:spacing w:val="10"/>
                <w:w w:val="105"/>
                <w:sz w:val="20"/>
              </w:rPr>
              <w:t xml:space="preserve"> </w:t>
            </w:r>
            <w:r>
              <w:rPr>
                <w:w w:val="105"/>
                <w:sz w:val="20"/>
              </w:rPr>
              <w:t>2016/429</w:t>
            </w:r>
            <w:r>
              <w:rPr>
                <w:spacing w:val="10"/>
                <w:w w:val="105"/>
                <w:sz w:val="20"/>
              </w:rPr>
              <w:t xml:space="preserve"> </w:t>
            </w:r>
            <w:r>
              <w:rPr>
                <w:w w:val="105"/>
                <w:sz w:val="20"/>
              </w:rPr>
              <w:t>(Animal</w:t>
            </w:r>
            <w:r>
              <w:rPr>
                <w:spacing w:val="10"/>
                <w:w w:val="105"/>
                <w:sz w:val="20"/>
              </w:rPr>
              <w:t xml:space="preserve"> </w:t>
            </w:r>
            <w:r>
              <w:rPr>
                <w:w w:val="105"/>
                <w:sz w:val="20"/>
              </w:rPr>
              <w:t>Health</w:t>
            </w:r>
            <w:r>
              <w:rPr>
                <w:spacing w:val="10"/>
                <w:w w:val="105"/>
                <w:sz w:val="20"/>
              </w:rPr>
              <w:t xml:space="preserve"> </w:t>
            </w:r>
            <w:r>
              <w:rPr>
                <w:spacing w:val="-4"/>
                <w:w w:val="105"/>
                <w:sz w:val="20"/>
              </w:rPr>
              <w:t>Law)</w:t>
            </w:r>
          </w:p>
          <w:p w14:paraId="7A7D62C6" w14:textId="77777777" w:rsidR="007936EF" w:rsidRDefault="007D6EBC">
            <w:pPr>
              <w:pStyle w:val="TableParagraph"/>
              <w:numPr>
                <w:ilvl w:val="0"/>
                <w:numId w:val="27"/>
              </w:numPr>
              <w:tabs>
                <w:tab w:val="left" w:pos="415"/>
              </w:tabs>
              <w:spacing w:before="103"/>
              <w:ind w:hanging="340"/>
              <w:rPr>
                <w:sz w:val="20"/>
              </w:rPr>
            </w:pPr>
            <w:r>
              <w:rPr>
                <w:spacing w:val="-2"/>
                <w:w w:val="110"/>
                <w:sz w:val="20"/>
              </w:rPr>
              <w:t>Tiergesundheitsgesetz</w:t>
            </w:r>
          </w:p>
        </w:tc>
      </w:tr>
      <w:tr w:rsidR="007936EF" w14:paraId="58F9A8A7" w14:textId="77777777">
        <w:trPr>
          <w:trHeight w:val="670"/>
        </w:trPr>
        <w:tc>
          <w:tcPr>
            <w:tcW w:w="3798" w:type="dxa"/>
            <w:tcBorders>
              <w:left w:val="nil"/>
            </w:tcBorders>
            <w:shd w:val="clear" w:color="auto" w:fill="EDEDED"/>
          </w:tcPr>
          <w:p w14:paraId="2965296E" w14:textId="77777777" w:rsidR="007936EF" w:rsidRDefault="007D6EBC">
            <w:pPr>
              <w:pStyle w:val="TableParagraph"/>
              <w:spacing w:before="63"/>
              <w:ind w:left="79"/>
              <w:rPr>
                <w:rFonts w:ascii="Helvetica"/>
                <w:b/>
                <w:sz w:val="20"/>
              </w:rPr>
            </w:pPr>
            <w:r>
              <w:rPr>
                <w:rFonts w:ascii="Helvetica"/>
                <w:b/>
                <w:color w:val="646363"/>
                <w:spacing w:val="-5"/>
                <w:sz w:val="20"/>
              </w:rPr>
              <w:t>Ob?</w:t>
            </w:r>
          </w:p>
          <w:p w14:paraId="28F32A18" w14:textId="77777777" w:rsidR="007936EF" w:rsidRDefault="007D6EBC">
            <w:pPr>
              <w:pStyle w:val="TableParagraph"/>
              <w:spacing w:before="18"/>
              <w:ind w:left="79"/>
              <w:rPr>
                <w:sz w:val="20"/>
              </w:rPr>
            </w:pPr>
            <w:r>
              <w:rPr>
                <w:color w:val="646363"/>
                <w:sz w:val="20"/>
              </w:rPr>
              <w:t>Wird</w:t>
            </w:r>
            <w:r>
              <w:rPr>
                <w:color w:val="646363"/>
                <w:spacing w:val="-2"/>
                <w:sz w:val="20"/>
              </w:rPr>
              <w:t xml:space="preserve"> </w:t>
            </w:r>
            <w:r>
              <w:rPr>
                <w:color w:val="646363"/>
                <w:sz w:val="20"/>
              </w:rPr>
              <w:t>es</w:t>
            </w:r>
            <w:r>
              <w:rPr>
                <w:color w:val="646363"/>
                <w:spacing w:val="-2"/>
                <w:sz w:val="20"/>
              </w:rPr>
              <w:t xml:space="preserve"> erfüllt?</w:t>
            </w:r>
          </w:p>
        </w:tc>
        <w:tc>
          <w:tcPr>
            <w:tcW w:w="5102" w:type="dxa"/>
            <w:vMerge w:val="restart"/>
            <w:tcBorders>
              <w:top w:val="nil"/>
              <w:right w:val="nil"/>
            </w:tcBorders>
            <w:shd w:val="clear" w:color="auto" w:fill="EDEDED"/>
          </w:tcPr>
          <w:p w14:paraId="13A298FD" w14:textId="77777777" w:rsidR="007936EF" w:rsidRDefault="007D6EBC">
            <w:pPr>
              <w:pStyle w:val="TableParagraph"/>
              <w:numPr>
                <w:ilvl w:val="0"/>
                <w:numId w:val="26"/>
              </w:numPr>
              <w:tabs>
                <w:tab w:val="left" w:pos="415"/>
              </w:tabs>
              <w:spacing w:before="59"/>
              <w:ind w:hanging="340"/>
              <w:rPr>
                <w:sz w:val="20"/>
              </w:rPr>
            </w:pPr>
            <w:r>
              <w:rPr>
                <w:spacing w:val="-2"/>
                <w:w w:val="110"/>
                <w:sz w:val="20"/>
              </w:rPr>
              <w:t>Tierschutzgesetz</w:t>
            </w:r>
          </w:p>
          <w:p w14:paraId="5FD3D336" w14:textId="77777777" w:rsidR="007936EF" w:rsidRDefault="007D6EBC">
            <w:pPr>
              <w:pStyle w:val="TableParagraph"/>
              <w:numPr>
                <w:ilvl w:val="0"/>
                <w:numId w:val="26"/>
              </w:numPr>
              <w:tabs>
                <w:tab w:val="left" w:pos="415"/>
              </w:tabs>
              <w:spacing w:before="103"/>
              <w:ind w:hanging="340"/>
              <w:rPr>
                <w:sz w:val="20"/>
              </w:rPr>
            </w:pPr>
            <w:r>
              <w:rPr>
                <w:w w:val="105"/>
                <w:sz w:val="20"/>
              </w:rPr>
              <w:t>Tierschutz-</w:t>
            </w:r>
            <w:r>
              <w:rPr>
                <w:spacing w:val="-2"/>
                <w:w w:val="110"/>
                <w:sz w:val="20"/>
              </w:rPr>
              <w:t>Nutztierhaltungsverordnung</w:t>
            </w:r>
          </w:p>
          <w:p w14:paraId="5C5AAC63" w14:textId="77777777" w:rsidR="007936EF" w:rsidRDefault="007D6EBC">
            <w:pPr>
              <w:pStyle w:val="TableParagraph"/>
              <w:numPr>
                <w:ilvl w:val="0"/>
                <w:numId w:val="26"/>
              </w:numPr>
              <w:tabs>
                <w:tab w:val="left" w:pos="415"/>
              </w:tabs>
              <w:spacing w:before="103"/>
              <w:ind w:hanging="340"/>
              <w:rPr>
                <w:sz w:val="20"/>
              </w:rPr>
            </w:pPr>
            <w:r>
              <w:rPr>
                <w:spacing w:val="-2"/>
                <w:w w:val="105"/>
                <w:sz w:val="20"/>
              </w:rPr>
              <w:t>Tierische</w:t>
            </w:r>
            <w:r>
              <w:rPr>
                <w:spacing w:val="28"/>
                <w:w w:val="105"/>
                <w:sz w:val="20"/>
              </w:rPr>
              <w:t xml:space="preserve"> </w:t>
            </w:r>
            <w:r>
              <w:rPr>
                <w:spacing w:val="-2"/>
                <w:w w:val="105"/>
                <w:sz w:val="20"/>
              </w:rPr>
              <w:t>Nebenprodukte-Beseitigungsgesetz</w:t>
            </w:r>
          </w:p>
          <w:p w14:paraId="1D942FC7" w14:textId="77777777" w:rsidR="007936EF" w:rsidRDefault="007D6EBC">
            <w:pPr>
              <w:pStyle w:val="TableParagraph"/>
              <w:numPr>
                <w:ilvl w:val="0"/>
                <w:numId w:val="26"/>
              </w:numPr>
              <w:tabs>
                <w:tab w:val="left" w:pos="415"/>
              </w:tabs>
              <w:spacing w:before="103"/>
              <w:ind w:hanging="340"/>
              <w:rPr>
                <w:sz w:val="20"/>
              </w:rPr>
            </w:pPr>
            <w:r>
              <w:rPr>
                <w:w w:val="105"/>
                <w:sz w:val="20"/>
              </w:rPr>
              <w:t>Niedersächsische</w:t>
            </w:r>
            <w:r>
              <w:rPr>
                <w:spacing w:val="11"/>
                <w:w w:val="105"/>
                <w:sz w:val="20"/>
              </w:rPr>
              <w:t xml:space="preserve"> </w:t>
            </w:r>
            <w:r>
              <w:rPr>
                <w:w w:val="105"/>
                <w:sz w:val="20"/>
              </w:rPr>
              <w:t>Paratuberkulose-</w:t>
            </w:r>
            <w:r>
              <w:rPr>
                <w:spacing w:val="-2"/>
                <w:w w:val="105"/>
                <w:sz w:val="20"/>
              </w:rPr>
              <w:t>Verordnung</w:t>
            </w:r>
          </w:p>
        </w:tc>
      </w:tr>
      <w:tr w:rsidR="007936EF" w14:paraId="20E684A1" w14:textId="77777777">
        <w:trPr>
          <w:trHeight w:val="670"/>
        </w:trPr>
        <w:tc>
          <w:tcPr>
            <w:tcW w:w="3798" w:type="dxa"/>
            <w:tcBorders>
              <w:left w:val="nil"/>
            </w:tcBorders>
            <w:shd w:val="clear" w:color="auto" w:fill="EDEDED"/>
          </w:tcPr>
          <w:p w14:paraId="7CC7F3D1" w14:textId="77777777" w:rsidR="007936EF" w:rsidRDefault="007D6EBC">
            <w:pPr>
              <w:pStyle w:val="TableParagraph"/>
              <w:spacing w:before="63"/>
              <w:ind w:left="79"/>
              <w:rPr>
                <w:rFonts w:ascii="Helvetica"/>
                <w:b/>
                <w:sz w:val="20"/>
              </w:rPr>
            </w:pPr>
            <w:r>
              <w:rPr>
                <w:rFonts w:ascii="Helvetica"/>
                <w:b/>
                <w:color w:val="646363"/>
                <w:spacing w:val="-4"/>
                <w:sz w:val="20"/>
              </w:rPr>
              <w:t>Wie?</w:t>
            </w:r>
          </w:p>
          <w:p w14:paraId="1DE1A15F" w14:textId="77777777" w:rsidR="007936EF" w:rsidRDefault="007D6EBC">
            <w:pPr>
              <w:pStyle w:val="TableParagraph"/>
              <w:spacing w:before="18"/>
              <w:ind w:left="79"/>
              <w:rPr>
                <w:sz w:val="20"/>
              </w:rPr>
            </w:pPr>
            <w:r>
              <w:rPr>
                <w:color w:val="646363"/>
                <w:sz w:val="20"/>
              </w:rPr>
              <w:t>Wie</w:t>
            </w:r>
            <w:r>
              <w:rPr>
                <w:color w:val="646363"/>
                <w:spacing w:val="-1"/>
                <w:sz w:val="20"/>
              </w:rPr>
              <w:t xml:space="preserve"> </w:t>
            </w:r>
            <w:r>
              <w:rPr>
                <w:color w:val="646363"/>
                <w:sz w:val="20"/>
              </w:rPr>
              <w:t>wird</w:t>
            </w:r>
            <w:r>
              <w:rPr>
                <w:color w:val="646363"/>
                <w:spacing w:val="3"/>
                <w:sz w:val="20"/>
              </w:rPr>
              <w:t xml:space="preserve"> </w:t>
            </w:r>
            <w:r>
              <w:rPr>
                <w:color w:val="646363"/>
                <w:sz w:val="20"/>
              </w:rPr>
              <w:t>es</w:t>
            </w:r>
            <w:r>
              <w:rPr>
                <w:color w:val="646363"/>
                <w:spacing w:val="3"/>
                <w:sz w:val="20"/>
              </w:rPr>
              <w:t xml:space="preserve"> </w:t>
            </w:r>
            <w:r>
              <w:rPr>
                <w:color w:val="646363"/>
                <w:spacing w:val="-2"/>
                <w:sz w:val="20"/>
              </w:rPr>
              <w:t>erfüllt?</w:t>
            </w:r>
          </w:p>
        </w:tc>
        <w:tc>
          <w:tcPr>
            <w:tcW w:w="5102" w:type="dxa"/>
            <w:vMerge/>
            <w:tcBorders>
              <w:top w:val="nil"/>
              <w:right w:val="nil"/>
            </w:tcBorders>
            <w:shd w:val="clear" w:color="auto" w:fill="EDEDED"/>
          </w:tcPr>
          <w:p w14:paraId="73F88A82" w14:textId="77777777" w:rsidR="007936EF" w:rsidRDefault="007936EF">
            <w:pPr>
              <w:rPr>
                <w:sz w:val="2"/>
                <w:szCs w:val="2"/>
              </w:rPr>
            </w:pPr>
          </w:p>
        </w:tc>
      </w:tr>
    </w:tbl>
    <w:p w14:paraId="467AE171" w14:textId="77777777" w:rsidR="007936EF" w:rsidRDefault="007936EF">
      <w:pPr>
        <w:rPr>
          <w:sz w:val="2"/>
          <w:szCs w:val="2"/>
        </w:rPr>
        <w:sectPr w:rsidR="007936EF">
          <w:type w:val="continuous"/>
          <w:pgSz w:w="11910" w:h="16840"/>
          <w:pgMar w:top="1920" w:right="0" w:bottom="280" w:left="0" w:header="551" w:footer="728" w:gutter="0"/>
          <w:cols w:space="720"/>
        </w:sectPr>
      </w:pPr>
    </w:p>
    <w:p w14:paraId="7327746E" w14:textId="77777777" w:rsidR="007936EF" w:rsidRDefault="007936EF">
      <w:pPr>
        <w:pStyle w:val="Textkrper"/>
        <w:rPr>
          <w:rFonts w:ascii="Helvetica"/>
          <w:b/>
        </w:rPr>
      </w:pPr>
    </w:p>
    <w:p w14:paraId="4BAA8BA2" w14:textId="77777777" w:rsidR="007936EF" w:rsidRDefault="007936EF">
      <w:pPr>
        <w:pStyle w:val="Textkrper"/>
        <w:rPr>
          <w:rFonts w:ascii="Helvetica"/>
          <w:b/>
        </w:rPr>
      </w:pPr>
    </w:p>
    <w:p w14:paraId="68BBA070" w14:textId="77777777" w:rsidR="007936EF" w:rsidRDefault="007936EF">
      <w:pPr>
        <w:pStyle w:val="Textkrper"/>
        <w:rPr>
          <w:rFonts w:ascii="Helvetica"/>
          <w:b/>
        </w:rPr>
      </w:pPr>
    </w:p>
    <w:p w14:paraId="0106D9AF" w14:textId="77777777" w:rsidR="007936EF" w:rsidRDefault="007936EF">
      <w:pPr>
        <w:pStyle w:val="Textkrper"/>
        <w:rPr>
          <w:rFonts w:ascii="Helvetica"/>
          <w:b/>
        </w:rPr>
      </w:pPr>
    </w:p>
    <w:p w14:paraId="7ED9BEC0" w14:textId="77777777" w:rsidR="007936EF" w:rsidRDefault="007936EF">
      <w:pPr>
        <w:pStyle w:val="Textkrper"/>
        <w:rPr>
          <w:rFonts w:ascii="Helvetica"/>
          <w:b/>
        </w:rPr>
      </w:pPr>
    </w:p>
    <w:p w14:paraId="0277C417" w14:textId="77777777" w:rsidR="007936EF" w:rsidRDefault="007936EF">
      <w:pPr>
        <w:pStyle w:val="Textkrper"/>
        <w:rPr>
          <w:rFonts w:ascii="Helvetica"/>
          <w:b/>
        </w:rPr>
      </w:pPr>
    </w:p>
    <w:p w14:paraId="47AA5A6E" w14:textId="77777777" w:rsidR="007936EF" w:rsidRDefault="007936EF">
      <w:pPr>
        <w:pStyle w:val="Textkrper"/>
        <w:rPr>
          <w:rFonts w:ascii="Helvetica"/>
          <w:b/>
        </w:rPr>
      </w:pPr>
    </w:p>
    <w:p w14:paraId="6D5C1104" w14:textId="77777777" w:rsidR="007936EF" w:rsidRDefault="007936EF">
      <w:pPr>
        <w:pStyle w:val="Textkrper"/>
        <w:spacing w:before="72"/>
        <w:rPr>
          <w:rFonts w:ascii="Helvetica"/>
          <w:b/>
        </w:rPr>
      </w:pPr>
    </w:p>
    <w:p w14:paraId="0005BC3F" w14:textId="77777777" w:rsidR="007936EF" w:rsidRDefault="007936EF">
      <w:pPr>
        <w:pStyle w:val="Textkrper"/>
        <w:rPr>
          <w:rFonts w:ascii="Helvetica"/>
          <w:b/>
        </w:rPr>
        <w:sectPr w:rsidR="007936EF">
          <w:headerReference w:type="default" r:id="rId60"/>
          <w:footerReference w:type="default" r:id="rId61"/>
          <w:pgSz w:w="11910" w:h="16840"/>
          <w:pgMar w:top="760" w:right="0" w:bottom="920" w:left="0" w:header="551" w:footer="728" w:gutter="0"/>
          <w:cols w:space="720"/>
        </w:sectPr>
      </w:pPr>
    </w:p>
    <w:p w14:paraId="77135EAD" w14:textId="77777777" w:rsidR="007936EF" w:rsidRDefault="007D6EBC">
      <w:pPr>
        <w:spacing w:before="94" w:line="261" w:lineRule="auto"/>
        <w:ind w:left="1417"/>
        <w:rPr>
          <w:rFonts w:ascii="Helvetica" w:hAnsi="Helvetica"/>
          <w:b/>
          <w:sz w:val="20"/>
        </w:rPr>
      </w:pPr>
      <w:r>
        <w:rPr>
          <w:rFonts w:ascii="Helvetica" w:hAnsi="Helvetica"/>
          <w:b/>
          <w:noProof/>
          <w:sz w:val="20"/>
          <w:lang w:eastAsia="de-DE"/>
        </w:rPr>
        <mc:AlternateContent>
          <mc:Choice Requires="wpg">
            <w:drawing>
              <wp:anchor distT="0" distB="0" distL="0" distR="0" simplePos="0" relativeHeight="15739392" behindDoc="0" locked="0" layoutInCell="1" allowOverlap="1" wp14:anchorId="4CF77099" wp14:editId="4BA7820F">
                <wp:simplePos x="0" y="0"/>
                <wp:positionH relativeFrom="page">
                  <wp:posOffset>2931388</wp:posOffset>
                </wp:positionH>
                <wp:positionV relativeFrom="paragraph">
                  <wp:posOffset>2406379</wp:posOffset>
                </wp:positionV>
                <wp:extent cx="4629150" cy="490347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4903470"/>
                          <a:chOff x="0" y="0"/>
                          <a:chExt cx="4629150" cy="4903470"/>
                        </a:xfrm>
                      </wpg:grpSpPr>
                      <wps:wsp>
                        <wps:cNvPr id="138" name="Graphic 138"/>
                        <wps:cNvSpPr/>
                        <wps:spPr>
                          <a:xfrm>
                            <a:off x="0" y="0"/>
                            <a:ext cx="4629150" cy="4903470"/>
                          </a:xfrm>
                          <a:custGeom>
                            <a:avLst/>
                            <a:gdLst/>
                            <a:ahLst/>
                            <a:cxnLst/>
                            <a:rect l="l" t="t" r="r" b="b"/>
                            <a:pathLst>
                              <a:path w="4629150" h="4903470">
                                <a:moveTo>
                                  <a:pt x="4628604" y="0"/>
                                </a:moveTo>
                                <a:lnTo>
                                  <a:pt x="0" y="0"/>
                                </a:lnTo>
                                <a:lnTo>
                                  <a:pt x="0" y="466547"/>
                                </a:lnTo>
                                <a:lnTo>
                                  <a:pt x="0" y="486994"/>
                                </a:lnTo>
                                <a:lnTo>
                                  <a:pt x="0" y="4903228"/>
                                </a:lnTo>
                                <a:lnTo>
                                  <a:pt x="4628604" y="4903228"/>
                                </a:lnTo>
                                <a:lnTo>
                                  <a:pt x="4628604" y="466547"/>
                                </a:lnTo>
                                <a:lnTo>
                                  <a:pt x="4628604" y="0"/>
                                </a:lnTo>
                                <a:close/>
                              </a:path>
                            </a:pathLst>
                          </a:custGeom>
                          <a:solidFill>
                            <a:srgbClr val="EDEDED"/>
                          </a:solidFill>
                        </wps:spPr>
                        <wps:bodyPr wrap="square" lIns="0" tIns="0" rIns="0" bIns="0" rtlCol="0">
                          <a:prstTxWarp prst="textNoShape">
                            <a:avLst/>
                          </a:prstTxWarp>
                          <a:noAutofit/>
                        </wps:bodyPr>
                      </wps:wsp>
                      <wps:wsp>
                        <wps:cNvPr id="139" name="Textbox 139"/>
                        <wps:cNvSpPr txBox="1"/>
                        <wps:spPr>
                          <a:xfrm>
                            <a:off x="144011" y="155361"/>
                            <a:ext cx="3771265" cy="149860"/>
                          </a:xfrm>
                          <a:prstGeom prst="rect">
                            <a:avLst/>
                          </a:prstGeom>
                        </wps:spPr>
                        <wps:txbx>
                          <w:txbxContent>
                            <w:p w14:paraId="0FAA9FF2" w14:textId="77777777" w:rsidR="001756A4" w:rsidRDefault="001756A4">
                              <w:pPr>
                                <w:rPr>
                                  <w:sz w:val="20"/>
                                </w:rPr>
                              </w:pPr>
                              <w:r>
                                <w:rPr>
                                  <w:sz w:val="20"/>
                                </w:rPr>
                                <w:t>ENTSCHÄDIGUNGSLEISTUNGEN</w:t>
                              </w:r>
                              <w:r>
                                <w:rPr>
                                  <w:spacing w:val="4"/>
                                  <w:sz w:val="20"/>
                                </w:rPr>
                                <w:t xml:space="preserve"> </w:t>
                              </w:r>
                              <w:r>
                                <w:rPr>
                                  <w:sz w:val="20"/>
                                </w:rPr>
                                <w:t>UND</w:t>
                              </w:r>
                              <w:r>
                                <w:rPr>
                                  <w:spacing w:val="5"/>
                                  <w:sz w:val="20"/>
                                </w:rPr>
                                <w:t xml:space="preserve"> </w:t>
                              </w:r>
                              <w:r>
                                <w:rPr>
                                  <w:sz w:val="20"/>
                                </w:rPr>
                                <w:t>BEIHILFEN</w:t>
                              </w:r>
                              <w:r>
                                <w:rPr>
                                  <w:spacing w:val="5"/>
                                  <w:sz w:val="20"/>
                                </w:rPr>
                                <w:t xml:space="preserve"> </w:t>
                              </w:r>
                              <w:r>
                                <w:rPr>
                                  <w:sz w:val="20"/>
                                </w:rPr>
                                <w:t>FÜR</w:t>
                              </w:r>
                              <w:r>
                                <w:rPr>
                                  <w:spacing w:val="5"/>
                                  <w:sz w:val="20"/>
                                </w:rPr>
                                <w:t xml:space="preserve"> </w:t>
                              </w:r>
                              <w:r>
                                <w:rPr>
                                  <w:spacing w:val="-2"/>
                                  <w:sz w:val="20"/>
                                </w:rPr>
                                <w:t>BERATUNG</w:t>
                              </w:r>
                            </w:p>
                          </w:txbxContent>
                        </wps:txbx>
                        <wps:bodyPr wrap="square" lIns="0" tIns="0" rIns="0" bIns="0" rtlCol="0">
                          <a:noAutofit/>
                        </wps:bodyPr>
                      </wps:wsp>
                      <wps:wsp>
                        <wps:cNvPr id="140" name="Textbox 140"/>
                        <wps:cNvSpPr txBox="1"/>
                        <wps:spPr>
                          <a:xfrm>
                            <a:off x="396011" y="624359"/>
                            <a:ext cx="3526790" cy="4097020"/>
                          </a:xfrm>
                          <a:prstGeom prst="rect">
                            <a:avLst/>
                          </a:prstGeom>
                        </wps:spPr>
                        <wps:txbx>
                          <w:txbxContent>
                            <w:p w14:paraId="26BB3690" w14:textId="77777777" w:rsidR="001756A4" w:rsidRDefault="001756A4">
                              <w:pPr>
                                <w:spacing w:line="276" w:lineRule="auto"/>
                                <w:ind w:right="7"/>
                                <w:rPr>
                                  <w:sz w:val="18"/>
                                </w:rPr>
                              </w:pPr>
                              <w:r>
                                <w:rPr>
                                  <w:w w:val="110"/>
                                  <w:sz w:val="18"/>
                                </w:rPr>
                                <w:t>Das</w:t>
                              </w:r>
                              <w:r>
                                <w:rPr>
                                  <w:spacing w:val="-4"/>
                                  <w:w w:val="110"/>
                                  <w:sz w:val="18"/>
                                </w:rPr>
                                <w:t xml:space="preserve"> </w:t>
                              </w:r>
                              <w:r>
                                <w:rPr>
                                  <w:w w:val="110"/>
                                  <w:sz w:val="18"/>
                                </w:rPr>
                                <w:t>EU-Tiergesundheitsrecht</w:t>
                              </w:r>
                              <w:r>
                                <w:rPr>
                                  <w:spacing w:val="-4"/>
                                  <w:w w:val="110"/>
                                  <w:sz w:val="18"/>
                                </w:rPr>
                                <w:t xml:space="preserve"> </w:t>
                              </w:r>
                              <w:r>
                                <w:rPr>
                                  <w:w w:val="110"/>
                                  <w:sz w:val="18"/>
                                </w:rPr>
                                <w:t>(Animal</w:t>
                              </w:r>
                              <w:r>
                                <w:rPr>
                                  <w:spacing w:val="-4"/>
                                  <w:w w:val="110"/>
                                  <w:sz w:val="18"/>
                                </w:rPr>
                                <w:t xml:space="preserve"> </w:t>
                              </w:r>
                              <w:r>
                                <w:rPr>
                                  <w:w w:val="110"/>
                                  <w:sz w:val="18"/>
                                </w:rPr>
                                <w:t>Health</w:t>
                              </w:r>
                              <w:r>
                                <w:rPr>
                                  <w:spacing w:val="-4"/>
                                  <w:w w:val="110"/>
                                  <w:sz w:val="18"/>
                                </w:rPr>
                                <w:t xml:space="preserve"> </w:t>
                              </w:r>
                              <w:r>
                                <w:rPr>
                                  <w:w w:val="110"/>
                                  <w:sz w:val="18"/>
                                </w:rPr>
                                <w:t>Law,</w:t>
                              </w:r>
                              <w:r>
                                <w:rPr>
                                  <w:spacing w:val="-22"/>
                                  <w:w w:val="110"/>
                                  <w:sz w:val="18"/>
                                </w:rPr>
                                <w:t xml:space="preserve"> </w:t>
                              </w:r>
                              <w:r>
                                <w:rPr>
                                  <w:w w:val="110"/>
                                  <w:sz w:val="18"/>
                                </w:rPr>
                                <w:t>AHL)</w:t>
                              </w:r>
                              <w:r>
                                <w:rPr>
                                  <w:spacing w:val="-4"/>
                                  <w:w w:val="110"/>
                                  <w:sz w:val="18"/>
                                </w:rPr>
                                <w:t xml:space="preserve"> </w:t>
                              </w:r>
                              <w:r>
                                <w:rPr>
                                  <w:w w:val="110"/>
                                  <w:sz w:val="18"/>
                                </w:rPr>
                                <w:t>sowie</w:t>
                              </w:r>
                              <w:r>
                                <w:rPr>
                                  <w:spacing w:val="-4"/>
                                  <w:w w:val="110"/>
                                  <w:sz w:val="18"/>
                                </w:rPr>
                                <w:t xml:space="preserve"> </w:t>
                              </w:r>
                              <w:r>
                                <w:rPr>
                                  <w:w w:val="110"/>
                                  <w:sz w:val="18"/>
                                </w:rPr>
                                <w:t>das Tiergesundheitsgesetz</w:t>
                              </w:r>
                              <w:r>
                                <w:rPr>
                                  <w:spacing w:val="-4"/>
                                  <w:w w:val="110"/>
                                  <w:sz w:val="18"/>
                                </w:rPr>
                                <w:t xml:space="preserve"> </w:t>
                              </w:r>
                              <w:r>
                                <w:rPr>
                                  <w:w w:val="110"/>
                                  <w:sz w:val="18"/>
                                </w:rPr>
                                <w:t>(</w:t>
                              </w:r>
                              <w:proofErr w:type="spellStart"/>
                              <w:r>
                                <w:rPr>
                                  <w:w w:val="110"/>
                                  <w:sz w:val="18"/>
                                </w:rPr>
                                <w:t>TierGesG</w:t>
                              </w:r>
                              <w:proofErr w:type="spellEnd"/>
                              <w:r>
                                <w:rPr>
                                  <w:w w:val="110"/>
                                  <w:sz w:val="18"/>
                                </w:rPr>
                                <w:t>)</w:t>
                              </w:r>
                              <w:r>
                                <w:rPr>
                                  <w:spacing w:val="-7"/>
                                  <w:w w:val="110"/>
                                  <w:sz w:val="18"/>
                                </w:rPr>
                                <w:t xml:space="preserve"> </w:t>
                              </w:r>
                              <w:r>
                                <w:rPr>
                                  <w:w w:val="110"/>
                                  <w:sz w:val="18"/>
                                </w:rPr>
                                <w:t>verpflichten</w:t>
                              </w:r>
                              <w:r>
                                <w:rPr>
                                  <w:spacing w:val="-4"/>
                                  <w:w w:val="110"/>
                                  <w:sz w:val="18"/>
                                </w:rPr>
                                <w:t xml:space="preserve"> </w:t>
                              </w:r>
                              <w:r>
                                <w:rPr>
                                  <w:w w:val="110"/>
                                  <w:sz w:val="18"/>
                                </w:rPr>
                                <w:t>die</w:t>
                              </w:r>
                              <w:r>
                                <w:rPr>
                                  <w:spacing w:val="-11"/>
                                  <w:w w:val="110"/>
                                  <w:sz w:val="18"/>
                                </w:rPr>
                                <w:t xml:space="preserve"> </w:t>
                              </w:r>
                              <w:r>
                                <w:rPr>
                                  <w:w w:val="110"/>
                                  <w:sz w:val="18"/>
                                </w:rPr>
                                <w:t>Tierhalter,</w:t>
                              </w:r>
                              <w:r>
                                <w:rPr>
                                  <w:spacing w:val="-21"/>
                                  <w:w w:val="110"/>
                                  <w:sz w:val="18"/>
                                </w:rPr>
                                <w:t xml:space="preserve"> </w:t>
                              </w:r>
                              <w:r>
                                <w:rPr>
                                  <w:w w:val="110"/>
                                  <w:sz w:val="18"/>
                                </w:rPr>
                                <w:t>wirk- same Biosicherheitsmaßnahmen umzusetzen.</w:t>
                              </w:r>
                              <w:r>
                                <w:rPr>
                                  <w:spacing w:val="-15"/>
                                  <w:w w:val="110"/>
                                  <w:sz w:val="18"/>
                                </w:rPr>
                                <w:t xml:space="preserve"> </w:t>
                              </w:r>
                              <w:r>
                                <w:rPr>
                                  <w:w w:val="110"/>
                                  <w:sz w:val="18"/>
                                </w:rPr>
                                <w:t>Im Seuchenfall sind die Leistungen</w:t>
                              </w:r>
                              <w:r>
                                <w:rPr>
                                  <w:spacing w:val="-4"/>
                                  <w:w w:val="110"/>
                                  <w:sz w:val="18"/>
                                </w:rPr>
                                <w:t xml:space="preserve"> </w:t>
                              </w:r>
                              <w:r>
                                <w:rPr>
                                  <w:w w:val="110"/>
                                  <w:sz w:val="18"/>
                                </w:rPr>
                                <w:t>der</w:t>
                              </w:r>
                              <w:r>
                                <w:rPr>
                                  <w:spacing w:val="-14"/>
                                  <w:w w:val="110"/>
                                  <w:sz w:val="18"/>
                                </w:rPr>
                                <w:t xml:space="preserve"> </w:t>
                              </w:r>
                              <w:r>
                                <w:rPr>
                                  <w:w w:val="110"/>
                                  <w:sz w:val="18"/>
                                </w:rPr>
                                <w:t>Tierseuchenkassen</w:t>
                              </w:r>
                              <w:r>
                                <w:rPr>
                                  <w:spacing w:val="-4"/>
                                  <w:w w:val="110"/>
                                  <w:sz w:val="18"/>
                                </w:rPr>
                                <w:t xml:space="preserve"> </w:t>
                              </w:r>
                              <w:r>
                                <w:rPr>
                                  <w:w w:val="110"/>
                                  <w:sz w:val="18"/>
                                </w:rPr>
                                <w:t>und</w:t>
                              </w:r>
                              <w:r>
                                <w:rPr>
                                  <w:spacing w:val="-4"/>
                                  <w:w w:val="110"/>
                                  <w:sz w:val="18"/>
                                </w:rPr>
                                <w:t xml:space="preserve"> </w:t>
                              </w:r>
                              <w:r>
                                <w:rPr>
                                  <w:w w:val="110"/>
                                  <w:sz w:val="18"/>
                                </w:rPr>
                                <w:t>der</w:t>
                              </w:r>
                              <w:r>
                                <w:rPr>
                                  <w:spacing w:val="-7"/>
                                  <w:w w:val="110"/>
                                  <w:sz w:val="18"/>
                                </w:rPr>
                                <w:t xml:space="preserve"> </w:t>
                              </w:r>
                              <w:r>
                                <w:rPr>
                                  <w:w w:val="110"/>
                                  <w:sz w:val="18"/>
                                </w:rPr>
                                <w:t>EU</w:t>
                              </w:r>
                              <w:r>
                                <w:rPr>
                                  <w:spacing w:val="-4"/>
                                  <w:w w:val="110"/>
                                  <w:sz w:val="18"/>
                                </w:rPr>
                                <w:t xml:space="preserve"> </w:t>
                              </w:r>
                              <w:r>
                                <w:rPr>
                                  <w:w w:val="110"/>
                                  <w:sz w:val="18"/>
                                </w:rPr>
                                <w:t>abhängig</w:t>
                              </w:r>
                              <w:r>
                                <w:rPr>
                                  <w:spacing w:val="-7"/>
                                  <w:w w:val="110"/>
                                  <w:sz w:val="18"/>
                                </w:rPr>
                                <w:t xml:space="preserve"> </w:t>
                              </w:r>
                              <w:r>
                                <w:rPr>
                                  <w:w w:val="110"/>
                                  <w:sz w:val="18"/>
                                </w:rPr>
                                <w:t>von</w:t>
                              </w:r>
                              <w:r>
                                <w:rPr>
                                  <w:spacing w:val="-4"/>
                                  <w:w w:val="110"/>
                                  <w:sz w:val="18"/>
                                </w:rPr>
                                <w:t xml:space="preserve"> </w:t>
                              </w:r>
                              <w:r>
                                <w:rPr>
                                  <w:w w:val="110"/>
                                  <w:sz w:val="18"/>
                                </w:rPr>
                                <w:t>der</w:t>
                              </w:r>
                              <w:r>
                                <w:rPr>
                                  <w:spacing w:val="-7"/>
                                  <w:w w:val="110"/>
                                  <w:sz w:val="18"/>
                                </w:rPr>
                                <w:t xml:space="preserve"> </w:t>
                              </w:r>
                              <w:r>
                                <w:rPr>
                                  <w:w w:val="110"/>
                                  <w:sz w:val="18"/>
                                </w:rPr>
                                <w:t xml:space="preserve">Ein- </w:t>
                              </w:r>
                              <w:proofErr w:type="spellStart"/>
                              <w:r>
                                <w:rPr>
                                  <w:w w:val="110"/>
                                  <w:sz w:val="18"/>
                                </w:rPr>
                                <w:t>haltung</w:t>
                              </w:r>
                              <w:proofErr w:type="spellEnd"/>
                              <w:r>
                                <w:rPr>
                                  <w:w w:val="110"/>
                                  <w:sz w:val="18"/>
                                </w:rPr>
                                <w:t xml:space="preserve"> rechtlicher Vorgaben.</w:t>
                              </w:r>
                            </w:p>
                            <w:p w14:paraId="7728EB68" w14:textId="77777777" w:rsidR="001756A4" w:rsidRDefault="001756A4">
                              <w:pPr>
                                <w:spacing w:before="30"/>
                                <w:rPr>
                                  <w:sz w:val="18"/>
                                </w:rPr>
                              </w:pPr>
                            </w:p>
                            <w:p w14:paraId="77DBDE5A" w14:textId="77777777" w:rsidR="001756A4" w:rsidRDefault="001756A4">
                              <w:pPr>
                                <w:spacing w:line="276" w:lineRule="auto"/>
                                <w:ind w:right="7"/>
                                <w:rPr>
                                  <w:sz w:val="18"/>
                                </w:rPr>
                              </w:pPr>
                              <w:r>
                                <w:rPr>
                                  <w:sz w:val="18"/>
                                </w:rPr>
                                <w:t>Der</w:t>
                              </w:r>
                              <w:r>
                                <w:rPr>
                                  <w:spacing w:val="28"/>
                                  <w:sz w:val="18"/>
                                </w:rPr>
                                <w:t xml:space="preserve"> </w:t>
                              </w:r>
                              <w:r>
                                <w:rPr>
                                  <w:sz w:val="18"/>
                                </w:rPr>
                                <w:t>Schutz</w:t>
                              </w:r>
                              <w:r>
                                <w:rPr>
                                  <w:spacing w:val="28"/>
                                  <w:sz w:val="18"/>
                                </w:rPr>
                                <w:t xml:space="preserve"> </w:t>
                              </w:r>
                              <w:r>
                                <w:rPr>
                                  <w:sz w:val="18"/>
                                </w:rPr>
                                <w:t>vor Tierseuchen</w:t>
                              </w:r>
                              <w:r>
                                <w:rPr>
                                  <w:spacing w:val="34"/>
                                  <w:sz w:val="18"/>
                                </w:rPr>
                                <w:t xml:space="preserve"> </w:t>
                              </w:r>
                              <w:r>
                                <w:rPr>
                                  <w:sz w:val="18"/>
                                </w:rPr>
                                <w:t>erfordert</w:t>
                              </w:r>
                              <w:r>
                                <w:rPr>
                                  <w:spacing w:val="34"/>
                                  <w:sz w:val="18"/>
                                </w:rPr>
                                <w:t xml:space="preserve"> </w:t>
                              </w:r>
                              <w:r>
                                <w:rPr>
                                  <w:sz w:val="18"/>
                                </w:rPr>
                                <w:t>Investitionen. Die</w:t>
                              </w:r>
                              <w:r>
                                <w:rPr>
                                  <w:spacing w:val="34"/>
                                  <w:sz w:val="18"/>
                                </w:rPr>
                                <w:t xml:space="preserve"> </w:t>
                              </w:r>
                              <w:r>
                                <w:rPr>
                                  <w:sz w:val="18"/>
                                </w:rPr>
                                <w:t>positiven</w:t>
                              </w:r>
                              <w:r>
                                <w:rPr>
                                  <w:spacing w:val="25"/>
                                  <w:sz w:val="18"/>
                                </w:rPr>
                                <w:t xml:space="preserve"> </w:t>
                              </w:r>
                              <w:r>
                                <w:rPr>
                                  <w:sz w:val="18"/>
                                </w:rPr>
                                <w:t xml:space="preserve">Aus- </w:t>
                              </w:r>
                              <w:proofErr w:type="spellStart"/>
                              <w:r>
                                <w:rPr>
                                  <w:w w:val="110"/>
                                  <w:sz w:val="18"/>
                                </w:rPr>
                                <w:t>wirkungen</w:t>
                              </w:r>
                              <w:proofErr w:type="spellEnd"/>
                              <w:r>
                                <w:rPr>
                                  <w:spacing w:val="-11"/>
                                  <w:w w:val="110"/>
                                  <w:sz w:val="18"/>
                                </w:rPr>
                                <w:t xml:space="preserve"> </w:t>
                              </w:r>
                              <w:r>
                                <w:rPr>
                                  <w:w w:val="110"/>
                                  <w:sz w:val="18"/>
                                </w:rPr>
                                <w:t>auf</w:t>
                              </w:r>
                              <w:r>
                                <w:rPr>
                                  <w:spacing w:val="-14"/>
                                  <w:w w:val="110"/>
                                  <w:sz w:val="18"/>
                                </w:rPr>
                                <w:t xml:space="preserve"> </w:t>
                              </w:r>
                              <w:r>
                                <w:rPr>
                                  <w:w w:val="110"/>
                                  <w:sz w:val="18"/>
                                </w:rPr>
                                <w:t>die</w:t>
                              </w:r>
                              <w:r>
                                <w:rPr>
                                  <w:spacing w:val="-16"/>
                                  <w:w w:val="110"/>
                                  <w:sz w:val="18"/>
                                </w:rPr>
                                <w:t xml:space="preserve"> </w:t>
                              </w:r>
                              <w:r>
                                <w:rPr>
                                  <w:w w:val="110"/>
                                  <w:sz w:val="18"/>
                                </w:rPr>
                                <w:t>Tiergesundheit</w:t>
                              </w:r>
                              <w:r>
                                <w:rPr>
                                  <w:spacing w:val="-11"/>
                                  <w:w w:val="110"/>
                                  <w:sz w:val="18"/>
                                </w:rPr>
                                <w:t xml:space="preserve"> </w:t>
                              </w:r>
                              <w:r>
                                <w:rPr>
                                  <w:w w:val="110"/>
                                  <w:sz w:val="18"/>
                                </w:rPr>
                                <w:t>und</w:t>
                              </w:r>
                              <w:r>
                                <w:rPr>
                                  <w:spacing w:val="-11"/>
                                  <w:w w:val="110"/>
                                  <w:sz w:val="18"/>
                                </w:rPr>
                                <w:t xml:space="preserve"> </w:t>
                              </w:r>
                              <w:r>
                                <w:rPr>
                                  <w:w w:val="110"/>
                                  <w:sz w:val="18"/>
                                </w:rPr>
                                <w:t>die</w:t>
                              </w:r>
                              <w:r>
                                <w:rPr>
                                  <w:spacing w:val="-15"/>
                                  <w:w w:val="110"/>
                                  <w:sz w:val="18"/>
                                </w:rPr>
                                <w:t xml:space="preserve"> </w:t>
                              </w:r>
                              <w:r>
                                <w:rPr>
                                  <w:w w:val="110"/>
                                  <w:sz w:val="18"/>
                                </w:rPr>
                                <w:t>Vermeidung</w:t>
                              </w:r>
                              <w:r>
                                <w:rPr>
                                  <w:spacing w:val="-14"/>
                                  <w:w w:val="110"/>
                                  <w:sz w:val="18"/>
                                </w:rPr>
                                <w:t xml:space="preserve"> </w:t>
                              </w:r>
                              <w:r>
                                <w:rPr>
                                  <w:w w:val="110"/>
                                  <w:sz w:val="18"/>
                                </w:rPr>
                                <w:t>von</w:t>
                              </w:r>
                              <w:r>
                                <w:rPr>
                                  <w:spacing w:val="-13"/>
                                  <w:w w:val="110"/>
                                  <w:sz w:val="18"/>
                                </w:rPr>
                                <w:t xml:space="preserve"> </w:t>
                              </w:r>
                              <w:proofErr w:type="spellStart"/>
                              <w:r>
                                <w:rPr>
                                  <w:w w:val="110"/>
                                  <w:sz w:val="18"/>
                                </w:rPr>
                                <w:t>wirtschaft</w:t>
                              </w:r>
                              <w:proofErr w:type="spellEnd"/>
                              <w:r>
                                <w:rPr>
                                  <w:w w:val="110"/>
                                  <w:sz w:val="18"/>
                                </w:rPr>
                                <w:t xml:space="preserve">- </w:t>
                              </w:r>
                              <w:proofErr w:type="spellStart"/>
                              <w:r>
                                <w:rPr>
                                  <w:w w:val="110"/>
                                  <w:sz w:val="18"/>
                                </w:rPr>
                                <w:t>lichen</w:t>
                              </w:r>
                              <w:proofErr w:type="spellEnd"/>
                              <w:r>
                                <w:rPr>
                                  <w:w w:val="110"/>
                                  <w:sz w:val="18"/>
                                </w:rPr>
                                <w:t>/finanziellen, emotionalen und tierschutzrelevanten Schäden sind entscheidende Gründe für solche Investitionen.</w:t>
                              </w:r>
                              <w:r>
                                <w:rPr>
                                  <w:spacing w:val="-14"/>
                                  <w:w w:val="110"/>
                                  <w:sz w:val="18"/>
                                </w:rPr>
                                <w:t xml:space="preserve"> </w:t>
                              </w:r>
                              <w:r>
                                <w:rPr>
                                  <w:w w:val="110"/>
                                  <w:sz w:val="18"/>
                                </w:rPr>
                                <w:t>Vor diesem Hintergrund</w:t>
                              </w:r>
                              <w:r>
                                <w:rPr>
                                  <w:spacing w:val="-8"/>
                                  <w:w w:val="110"/>
                                  <w:sz w:val="18"/>
                                </w:rPr>
                                <w:t xml:space="preserve"> </w:t>
                              </w:r>
                              <w:r>
                                <w:rPr>
                                  <w:w w:val="110"/>
                                  <w:sz w:val="18"/>
                                </w:rPr>
                                <w:t>unterstützt</w:t>
                              </w:r>
                              <w:r>
                                <w:rPr>
                                  <w:spacing w:val="-8"/>
                                  <w:w w:val="110"/>
                                  <w:sz w:val="18"/>
                                </w:rPr>
                                <w:t xml:space="preserve"> </w:t>
                              </w:r>
                              <w:r>
                                <w:rPr>
                                  <w:w w:val="110"/>
                                  <w:sz w:val="18"/>
                                </w:rPr>
                                <w:t>die</w:t>
                              </w:r>
                              <w:r>
                                <w:rPr>
                                  <w:spacing w:val="-8"/>
                                  <w:w w:val="110"/>
                                  <w:sz w:val="18"/>
                                </w:rPr>
                                <w:t xml:space="preserve"> </w:t>
                              </w:r>
                              <w:r>
                                <w:rPr>
                                  <w:w w:val="110"/>
                                  <w:sz w:val="18"/>
                                </w:rPr>
                                <w:t>Niedersächsische</w:t>
                              </w:r>
                              <w:r>
                                <w:rPr>
                                  <w:spacing w:val="-14"/>
                                  <w:w w:val="110"/>
                                  <w:sz w:val="18"/>
                                </w:rPr>
                                <w:t xml:space="preserve"> </w:t>
                              </w:r>
                              <w:r>
                                <w:rPr>
                                  <w:w w:val="110"/>
                                  <w:sz w:val="18"/>
                                </w:rPr>
                                <w:t>Tierseuchenkasse</w:t>
                              </w:r>
                              <w:r>
                                <w:rPr>
                                  <w:spacing w:val="-11"/>
                                  <w:w w:val="110"/>
                                  <w:sz w:val="18"/>
                                </w:rPr>
                                <w:t xml:space="preserve"> </w:t>
                              </w:r>
                              <w:r>
                                <w:rPr>
                                  <w:w w:val="110"/>
                                  <w:sz w:val="18"/>
                                </w:rPr>
                                <w:t>tier- ärztliche</w:t>
                              </w:r>
                              <w:r>
                                <w:rPr>
                                  <w:spacing w:val="-9"/>
                                  <w:w w:val="110"/>
                                  <w:sz w:val="18"/>
                                </w:rPr>
                                <w:t xml:space="preserve"> </w:t>
                              </w:r>
                              <w:r>
                                <w:rPr>
                                  <w:w w:val="110"/>
                                  <w:sz w:val="18"/>
                                </w:rPr>
                                <w:t>Beratungen</w:t>
                              </w:r>
                              <w:r>
                                <w:rPr>
                                  <w:spacing w:val="-9"/>
                                  <w:w w:val="110"/>
                                  <w:sz w:val="18"/>
                                </w:rPr>
                                <w:t xml:space="preserve"> </w:t>
                              </w:r>
                              <w:r>
                                <w:rPr>
                                  <w:w w:val="110"/>
                                  <w:sz w:val="18"/>
                                </w:rPr>
                                <w:t>zum</w:t>
                              </w:r>
                              <w:r>
                                <w:rPr>
                                  <w:spacing w:val="-9"/>
                                  <w:w w:val="110"/>
                                  <w:sz w:val="18"/>
                                </w:rPr>
                                <w:t xml:space="preserve"> </w:t>
                              </w:r>
                              <w:r>
                                <w:rPr>
                                  <w:w w:val="110"/>
                                  <w:sz w:val="18"/>
                                </w:rPr>
                                <w:t>Schutz</w:t>
                              </w:r>
                              <w:r>
                                <w:rPr>
                                  <w:spacing w:val="-12"/>
                                  <w:w w:val="110"/>
                                  <w:sz w:val="18"/>
                                </w:rPr>
                                <w:t xml:space="preserve"> </w:t>
                              </w:r>
                              <w:r>
                                <w:rPr>
                                  <w:w w:val="110"/>
                                  <w:sz w:val="18"/>
                                </w:rPr>
                                <w:t>vor</w:t>
                              </w:r>
                              <w:r>
                                <w:rPr>
                                  <w:spacing w:val="-12"/>
                                  <w:w w:val="110"/>
                                  <w:sz w:val="18"/>
                                </w:rPr>
                                <w:t xml:space="preserve"> </w:t>
                              </w:r>
                              <w:r>
                                <w:rPr>
                                  <w:w w:val="110"/>
                                  <w:sz w:val="18"/>
                                </w:rPr>
                                <w:t>biologischen</w:t>
                              </w:r>
                              <w:r>
                                <w:rPr>
                                  <w:spacing w:val="-9"/>
                                  <w:w w:val="110"/>
                                  <w:sz w:val="18"/>
                                </w:rPr>
                                <w:t xml:space="preserve"> </w:t>
                              </w:r>
                              <w:r>
                                <w:rPr>
                                  <w:w w:val="110"/>
                                  <w:sz w:val="18"/>
                                </w:rPr>
                                <w:t>Gefahren</w:t>
                              </w:r>
                              <w:r>
                                <w:rPr>
                                  <w:spacing w:val="-9"/>
                                  <w:w w:val="110"/>
                                  <w:sz w:val="18"/>
                                </w:rPr>
                                <w:t xml:space="preserve"> </w:t>
                              </w:r>
                              <w:r>
                                <w:rPr>
                                  <w:w w:val="110"/>
                                  <w:sz w:val="18"/>
                                </w:rPr>
                                <w:t>mit</w:t>
                              </w:r>
                              <w:r>
                                <w:rPr>
                                  <w:spacing w:val="-9"/>
                                  <w:w w:val="110"/>
                                  <w:sz w:val="18"/>
                                </w:rPr>
                                <w:t xml:space="preserve"> </w:t>
                              </w:r>
                              <w:r>
                                <w:rPr>
                                  <w:w w:val="110"/>
                                  <w:sz w:val="18"/>
                                </w:rPr>
                                <w:t xml:space="preserve">einer </w:t>
                              </w:r>
                              <w:r>
                                <w:rPr>
                                  <w:spacing w:val="-2"/>
                                  <w:w w:val="110"/>
                                  <w:sz w:val="18"/>
                                </w:rPr>
                                <w:t>Beihilfe.</w:t>
                              </w:r>
                            </w:p>
                            <w:p w14:paraId="48EE205A" w14:textId="77777777" w:rsidR="001756A4" w:rsidRDefault="001756A4">
                              <w:pPr>
                                <w:spacing w:before="31"/>
                                <w:rPr>
                                  <w:sz w:val="18"/>
                                </w:rPr>
                              </w:pPr>
                            </w:p>
                            <w:p w14:paraId="725BE7B2" w14:textId="77777777" w:rsidR="001756A4" w:rsidRDefault="001756A4">
                              <w:pPr>
                                <w:spacing w:line="276" w:lineRule="auto"/>
                                <w:ind w:right="226"/>
                                <w:rPr>
                                  <w:sz w:val="18"/>
                                </w:rPr>
                              </w:pPr>
                              <w:r>
                                <w:rPr>
                                  <w:w w:val="110"/>
                                  <w:sz w:val="18"/>
                                </w:rPr>
                                <w:t>In einem Biosicherheitsmanagementplan sind betriebsindividuell die</w:t>
                              </w:r>
                              <w:r>
                                <w:rPr>
                                  <w:spacing w:val="-6"/>
                                  <w:w w:val="110"/>
                                  <w:sz w:val="18"/>
                                </w:rPr>
                                <w:t xml:space="preserve"> </w:t>
                              </w:r>
                              <w:r>
                                <w:rPr>
                                  <w:w w:val="110"/>
                                  <w:sz w:val="18"/>
                                </w:rPr>
                                <w:t>auf</w:t>
                              </w:r>
                              <w:r>
                                <w:rPr>
                                  <w:spacing w:val="-9"/>
                                  <w:w w:val="110"/>
                                  <w:sz w:val="18"/>
                                </w:rPr>
                                <w:t xml:space="preserve"> </w:t>
                              </w:r>
                              <w:r>
                                <w:rPr>
                                  <w:w w:val="110"/>
                                  <w:sz w:val="18"/>
                                </w:rPr>
                                <w:t>dem</w:t>
                              </w:r>
                              <w:r>
                                <w:rPr>
                                  <w:spacing w:val="-6"/>
                                  <w:w w:val="110"/>
                                  <w:sz w:val="18"/>
                                </w:rPr>
                                <w:t xml:space="preserve"> </w:t>
                              </w:r>
                              <w:r>
                                <w:rPr>
                                  <w:w w:val="110"/>
                                  <w:sz w:val="18"/>
                                </w:rPr>
                                <w:t>Betrieb</w:t>
                              </w:r>
                              <w:r>
                                <w:rPr>
                                  <w:spacing w:val="-6"/>
                                  <w:w w:val="110"/>
                                  <w:sz w:val="18"/>
                                </w:rPr>
                                <w:t xml:space="preserve"> </w:t>
                              </w:r>
                              <w:r>
                                <w:rPr>
                                  <w:w w:val="110"/>
                                  <w:sz w:val="18"/>
                                </w:rPr>
                                <w:t>umgesetzten</w:t>
                              </w:r>
                              <w:r>
                                <w:rPr>
                                  <w:spacing w:val="-6"/>
                                  <w:w w:val="110"/>
                                  <w:sz w:val="18"/>
                                </w:rPr>
                                <w:t xml:space="preserve"> </w:t>
                              </w:r>
                              <w:r>
                                <w:rPr>
                                  <w:w w:val="110"/>
                                  <w:sz w:val="18"/>
                                </w:rPr>
                                <w:t>und</w:t>
                              </w:r>
                              <w:r>
                                <w:rPr>
                                  <w:spacing w:val="-6"/>
                                  <w:w w:val="110"/>
                                  <w:sz w:val="18"/>
                                </w:rPr>
                                <w:t xml:space="preserve"> </w:t>
                              </w:r>
                              <w:r>
                                <w:rPr>
                                  <w:w w:val="110"/>
                                  <w:sz w:val="18"/>
                                </w:rPr>
                                <w:t>erforderlichen</w:t>
                              </w:r>
                              <w:r>
                                <w:rPr>
                                  <w:spacing w:val="-6"/>
                                  <w:w w:val="110"/>
                                  <w:sz w:val="18"/>
                                </w:rPr>
                                <w:t xml:space="preserve"> </w:t>
                              </w:r>
                              <w:r>
                                <w:rPr>
                                  <w:w w:val="110"/>
                                  <w:sz w:val="18"/>
                                </w:rPr>
                                <w:t xml:space="preserve">Management- </w:t>
                              </w:r>
                              <w:proofErr w:type="spellStart"/>
                              <w:r>
                                <w:rPr>
                                  <w:w w:val="110"/>
                                  <w:sz w:val="18"/>
                                </w:rPr>
                                <w:t>maßnahmen</w:t>
                              </w:r>
                              <w:proofErr w:type="spellEnd"/>
                              <w:r>
                                <w:rPr>
                                  <w:w w:val="110"/>
                                  <w:sz w:val="18"/>
                                </w:rPr>
                                <w:t xml:space="preserve"> sowie physischen Maßnahmen zur Verringerung des</w:t>
                              </w:r>
                            </w:p>
                            <w:p w14:paraId="4AD4910C" w14:textId="77777777" w:rsidR="001756A4" w:rsidRDefault="001756A4">
                              <w:pPr>
                                <w:spacing w:line="276" w:lineRule="auto"/>
                                <w:ind w:right="7"/>
                                <w:rPr>
                                  <w:sz w:val="18"/>
                                </w:rPr>
                              </w:pPr>
                              <w:r>
                                <w:rPr>
                                  <w:w w:val="110"/>
                                  <w:sz w:val="18"/>
                                </w:rPr>
                                <w:t>Risikos</w:t>
                              </w:r>
                              <w:r>
                                <w:rPr>
                                  <w:spacing w:val="-10"/>
                                  <w:w w:val="110"/>
                                  <w:sz w:val="18"/>
                                </w:rPr>
                                <w:t xml:space="preserve"> </w:t>
                              </w:r>
                              <w:r>
                                <w:rPr>
                                  <w:w w:val="110"/>
                                  <w:sz w:val="18"/>
                                </w:rPr>
                                <w:t>der</w:t>
                              </w:r>
                              <w:r>
                                <w:rPr>
                                  <w:spacing w:val="-13"/>
                                  <w:w w:val="110"/>
                                  <w:sz w:val="18"/>
                                </w:rPr>
                                <w:t xml:space="preserve"> </w:t>
                              </w:r>
                              <w:r>
                                <w:rPr>
                                  <w:w w:val="110"/>
                                  <w:sz w:val="18"/>
                                </w:rPr>
                                <w:t>Einschleppung,</w:t>
                              </w:r>
                              <w:r>
                                <w:rPr>
                                  <w:spacing w:val="-22"/>
                                  <w:w w:val="110"/>
                                  <w:sz w:val="18"/>
                                </w:rPr>
                                <w:t xml:space="preserve"> </w:t>
                              </w:r>
                              <w:r>
                                <w:rPr>
                                  <w:w w:val="110"/>
                                  <w:sz w:val="18"/>
                                </w:rPr>
                                <w:t>Entwicklung</w:t>
                              </w:r>
                              <w:r>
                                <w:rPr>
                                  <w:spacing w:val="-10"/>
                                  <w:w w:val="110"/>
                                  <w:sz w:val="18"/>
                                </w:rPr>
                                <w:t xml:space="preserve"> </w:t>
                              </w:r>
                              <w:r>
                                <w:rPr>
                                  <w:w w:val="110"/>
                                  <w:sz w:val="18"/>
                                </w:rPr>
                                <w:t>und</w:t>
                              </w:r>
                              <w:r>
                                <w:rPr>
                                  <w:spacing w:val="-15"/>
                                  <w:w w:val="110"/>
                                  <w:sz w:val="18"/>
                                </w:rPr>
                                <w:t xml:space="preserve"> </w:t>
                              </w:r>
                              <w:r>
                                <w:rPr>
                                  <w:w w:val="110"/>
                                  <w:sz w:val="18"/>
                                </w:rPr>
                                <w:t>Ausbreitung</w:t>
                              </w:r>
                              <w:r>
                                <w:rPr>
                                  <w:spacing w:val="-13"/>
                                  <w:w w:val="110"/>
                                  <w:sz w:val="18"/>
                                </w:rPr>
                                <w:t xml:space="preserve"> </w:t>
                              </w:r>
                              <w:r>
                                <w:rPr>
                                  <w:w w:val="110"/>
                                  <w:sz w:val="18"/>
                                </w:rPr>
                                <w:t>von</w:t>
                              </w:r>
                              <w:r>
                                <w:rPr>
                                  <w:spacing w:val="-10"/>
                                  <w:w w:val="110"/>
                                  <w:sz w:val="18"/>
                                </w:rPr>
                                <w:t xml:space="preserve"> </w:t>
                              </w:r>
                              <w:r>
                                <w:rPr>
                                  <w:w w:val="110"/>
                                  <w:sz w:val="18"/>
                                </w:rPr>
                                <w:t>Seuchen schriftlich</w:t>
                              </w:r>
                              <w:r>
                                <w:rPr>
                                  <w:spacing w:val="-13"/>
                                  <w:w w:val="110"/>
                                  <w:sz w:val="18"/>
                                </w:rPr>
                                <w:t xml:space="preserve"> </w:t>
                              </w:r>
                              <w:r>
                                <w:rPr>
                                  <w:w w:val="110"/>
                                  <w:sz w:val="18"/>
                                </w:rPr>
                                <w:t>fixiert.</w:t>
                              </w:r>
                              <w:r>
                                <w:rPr>
                                  <w:spacing w:val="-22"/>
                                  <w:w w:val="110"/>
                                  <w:sz w:val="18"/>
                                </w:rPr>
                                <w:t xml:space="preserve"> </w:t>
                              </w:r>
                              <w:r>
                                <w:rPr>
                                  <w:w w:val="110"/>
                                  <w:sz w:val="18"/>
                                </w:rPr>
                                <w:t>Die</w:t>
                              </w:r>
                              <w:r>
                                <w:rPr>
                                  <w:spacing w:val="-10"/>
                                  <w:w w:val="110"/>
                                  <w:sz w:val="18"/>
                                </w:rPr>
                                <w:t xml:space="preserve"> </w:t>
                              </w:r>
                              <w:r>
                                <w:rPr>
                                  <w:w w:val="110"/>
                                  <w:sz w:val="18"/>
                                </w:rPr>
                                <w:t>in</w:t>
                              </w:r>
                              <w:r>
                                <w:rPr>
                                  <w:spacing w:val="-15"/>
                                  <w:w w:val="110"/>
                                  <w:sz w:val="18"/>
                                </w:rPr>
                                <w:t xml:space="preserve"> </w:t>
                              </w:r>
                              <w:r>
                                <w:rPr>
                                  <w:w w:val="110"/>
                                  <w:sz w:val="18"/>
                                </w:rPr>
                                <w:t>Art.</w:t>
                              </w:r>
                              <w:r>
                                <w:rPr>
                                  <w:spacing w:val="-22"/>
                                  <w:w w:val="110"/>
                                  <w:sz w:val="18"/>
                                </w:rPr>
                                <w:t xml:space="preserve"> </w:t>
                              </w:r>
                              <w:r>
                                <w:rPr>
                                  <w:w w:val="110"/>
                                  <w:sz w:val="18"/>
                                </w:rPr>
                                <w:t>10</w:t>
                              </w:r>
                              <w:r>
                                <w:rPr>
                                  <w:spacing w:val="-15"/>
                                  <w:w w:val="110"/>
                                  <w:sz w:val="18"/>
                                </w:rPr>
                                <w:t xml:space="preserve"> </w:t>
                              </w:r>
                              <w:r>
                                <w:rPr>
                                  <w:w w:val="110"/>
                                  <w:sz w:val="18"/>
                                </w:rPr>
                                <w:t>Absatz</w:t>
                              </w:r>
                              <w:r>
                                <w:rPr>
                                  <w:spacing w:val="-10"/>
                                  <w:w w:val="110"/>
                                  <w:sz w:val="18"/>
                                </w:rPr>
                                <w:t xml:space="preserve"> </w:t>
                              </w:r>
                              <w:r>
                                <w:rPr>
                                  <w:w w:val="110"/>
                                  <w:sz w:val="18"/>
                                </w:rPr>
                                <w:t>4</w:t>
                              </w:r>
                              <w:r>
                                <w:rPr>
                                  <w:spacing w:val="-10"/>
                                  <w:w w:val="110"/>
                                  <w:sz w:val="18"/>
                                </w:rPr>
                                <w:t xml:space="preserve"> </w:t>
                              </w:r>
                              <w:r>
                                <w:rPr>
                                  <w:w w:val="110"/>
                                  <w:sz w:val="18"/>
                                </w:rPr>
                                <w:t>Buchstabe</w:t>
                              </w:r>
                              <w:r>
                                <w:rPr>
                                  <w:spacing w:val="-10"/>
                                  <w:w w:val="110"/>
                                  <w:sz w:val="18"/>
                                </w:rPr>
                                <w:t xml:space="preserve"> </w:t>
                              </w:r>
                              <w:r>
                                <w:rPr>
                                  <w:w w:val="110"/>
                                  <w:sz w:val="18"/>
                                </w:rPr>
                                <w:t>b</w:t>
                              </w:r>
                              <w:r>
                                <w:rPr>
                                  <w:spacing w:val="-10"/>
                                  <w:w w:val="110"/>
                                  <w:sz w:val="18"/>
                                </w:rPr>
                                <w:t xml:space="preserve"> </w:t>
                              </w:r>
                              <w:r>
                                <w:rPr>
                                  <w:w w:val="110"/>
                                  <w:sz w:val="18"/>
                                </w:rPr>
                                <w:t>der</w:t>
                              </w:r>
                              <w:r>
                                <w:rPr>
                                  <w:spacing w:val="-18"/>
                                  <w:w w:val="110"/>
                                  <w:sz w:val="18"/>
                                </w:rPr>
                                <w:t xml:space="preserve"> </w:t>
                              </w:r>
                              <w:r>
                                <w:rPr>
                                  <w:w w:val="110"/>
                                  <w:sz w:val="18"/>
                                </w:rPr>
                                <w:t>Verordnung (EU) 2016/429 aufgeführten Handlungsbereiche sind</w:t>
                              </w:r>
                              <w:r>
                                <w:rPr>
                                  <w:spacing w:val="-3"/>
                                  <w:w w:val="110"/>
                                  <w:sz w:val="18"/>
                                </w:rPr>
                                <w:t xml:space="preserve"> </w:t>
                              </w:r>
                              <w:r>
                                <w:rPr>
                                  <w:w w:val="110"/>
                                  <w:sz w:val="18"/>
                                </w:rPr>
                                <w:t xml:space="preserve">Teil dieses Bio- </w:t>
                              </w:r>
                              <w:proofErr w:type="spellStart"/>
                              <w:r>
                                <w:rPr>
                                  <w:w w:val="110"/>
                                  <w:sz w:val="18"/>
                                </w:rPr>
                                <w:t>sicherheitskonzepts</w:t>
                              </w:r>
                              <w:proofErr w:type="spellEnd"/>
                              <w:r>
                                <w:rPr>
                                  <w:w w:val="110"/>
                                  <w:sz w:val="18"/>
                                </w:rPr>
                                <w:t>. Ein korrekt ausgefülltes Biosicherheitskonzept für rinderhaltende Betriebe entspricht dem rechtlich geforderten Biosicherheitsmanagementplan zur Dokumentation (Artikel 102</w:t>
                              </w:r>
                              <w:r>
                                <w:rPr>
                                  <w:spacing w:val="-2"/>
                                  <w:w w:val="110"/>
                                  <w:sz w:val="18"/>
                                </w:rPr>
                                <w:t xml:space="preserve"> </w:t>
                              </w:r>
                              <w:r>
                                <w:rPr>
                                  <w:w w:val="110"/>
                                  <w:sz w:val="18"/>
                                </w:rPr>
                                <w:t xml:space="preserve">Ab- </w:t>
                              </w:r>
                              <w:proofErr w:type="spellStart"/>
                              <w:r>
                                <w:rPr>
                                  <w:w w:val="110"/>
                                  <w:sz w:val="18"/>
                                </w:rPr>
                                <w:t>satz</w:t>
                              </w:r>
                              <w:proofErr w:type="spellEnd"/>
                              <w:r>
                                <w:rPr>
                                  <w:w w:val="110"/>
                                  <w:sz w:val="18"/>
                                </w:rPr>
                                <w:t xml:space="preserve"> 1 Buchstabe e) der Managementmaßnahmen (Artikel 10 Absatz 4).</w:t>
                              </w:r>
                              <w:r>
                                <w:rPr>
                                  <w:spacing w:val="-19"/>
                                  <w:w w:val="110"/>
                                  <w:sz w:val="18"/>
                                </w:rPr>
                                <w:t xml:space="preserve"> </w:t>
                              </w:r>
                              <w:r>
                                <w:rPr>
                                  <w:w w:val="110"/>
                                  <w:sz w:val="18"/>
                                </w:rPr>
                                <w:t>Ein</w:t>
                              </w:r>
                              <w:r>
                                <w:rPr>
                                  <w:spacing w:val="-5"/>
                                  <w:w w:val="110"/>
                                  <w:sz w:val="18"/>
                                </w:rPr>
                                <w:t xml:space="preserve"> </w:t>
                              </w:r>
                              <w:r>
                                <w:rPr>
                                  <w:w w:val="110"/>
                                  <w:sz w:val="18"/>
                                </w:rPr>
                                <w:t>betriebsspezifischer</w:t>
                              </w:r>
                              <w:r>
                                <w:rPr>
                                  <w:spacing w:val="-9"/>
                                  <w:w w:val="110"/>
                                  <w:sz w:val="18"/>
                                </w:rPr>
                                <w:t xml:space="preserve"> </w:t>
                              </w:r>
                              <w:r>
                                <w:rPr>
                                  <w:w w:val="110"/>
                                  <w:sz w:val="18"/>
                                </w:rPr>
                                <w:t>Biosicherheitsmanagementplan</w:t>
                              </w:r>
                              <w:r>
                                <w:rPr>
                                  <w:spacing w:val="-5"/>
                                  <w:w w:val="110"/>
                                  <w:sz w:val="18"/>
                                </w:rPr>
                                <w:t xml:space="preserve"> </w:t>
                              </w:r>
                              <w:r>
                                <w:rPr>
                                  <w:w w:val="110"/>
                                  <w:sz w:val="18"/>
                                </w:rPr>
                                <w:t>ist</w:t>
                              </w:r>
                              <w:r>
                                <w:rPr>
                                  <w:spacing w:val="-5"/>
                                  <w:w w:val="110"/>
                                  <w:sz w:val="18"/>
                                </w:rPr>
                                <w:t xml:space="preserve"> </w:t>
                              </w:r>
                              <w:r>
                                <w:rPr>
                                  <w:w w:val="110"/>
                                  <w:sz w:val="18"/>
                                </w:rPr>
                                <w:t>ab</w:t>
                              </w:r>
                              <w:r>
                                <w:rPr>
                                  <w:spacing w:val="-5"/>
                                  <w:w w:val="110"/>
                                  <w:sz w:val="18"/>
                                </w:rPr>
                                <w:t xml:space="preserve"> </w:t>
                              </w:r>
                              <w:r>
                                <w:rPr>
                                  <w:w w:val="110"/>
                                  <w:sz w:val="18"/>
                                </w:rPr>
                                <w:t>dem 01.01.2027 eine Voraussetzung für die vollständigen Leistungen der Niedersächsischen Tierseuchenkasse im Tierseuchenfall.</w:t>
                              </w:r>
                            </w:p>
                          </w:txbxContent>
                        </wps:txbx>
                        <wps:bodyPr wrap="square" lIns="0" tIns="0" rIns="0" bIns="0" rtlCol="0">
                          <a:noAutofit/>
                        </wps:bodyPr>
                      </wps:wsp>
                    </wpg:wgp>
                  </a:graphicData>
                </a:graphic>
              </wp:anchor>
            </w:drawing>
          </mc:Choice>
          <mc:Fallback>
            <w:pict>
              <v:group w14:anchorId="4CF77099" id="Group 137" o:spid="_x0000_s1035" style="position:absolute;left:0;text-align:left;margin-left:230.8pt;margin-top:189.5pt;width:364.5pt;height:386.1pt;z-index:15739392;mso-wrap-distance-left:0;mso-wrap-distance-right:0;mso-position-horizontal-relative:page" coordsize="46291,4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">
                <v:shape id="Graphic 138" o:spid="_x0000_s1036" style="position:absolute;width:46291;height:49034;visibility:visible;mso-wrap-style:square;v-text-anchor:top" coordsize="4629150,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" path="m4628604,l,,,466547r,20447l,4903228r4628604,l4628604,466547,4628604,xe" fillcolor="#ededed" stroked="f">
                  <v:path arrowok="t"/>
                </v:shape>
                <v:shape id="Textbox 139" o:spid="_x0000_s1037" type="#_x0000_t202" style="position:absolute;left:1440;top:1553;width:3771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FAA9FF2" w14:textId="77777777" w:rsidR="001756A4" w:rsidRDefault="001756A4">
                        <w:pPr>
                          <w:rPr>
                            <w:sz w:val="20"/>
                          </w:rPr>
                        </w:pPr>
                        <w:r>
                          <w:rPr>
                            <w:sz w:val="20"/>
                          </w:rPr>
                          <w:t>ENTSCHÄDIGUNGSLEISTUNGEN</w:t>
                        </w:r>
                        <w:r>
                          <w:rPr>
                            <w:spacing w:val="4"/>
                            <w:sz w:val="20"/>
                          </w:rPr>
                          <w:t xml:space="preserve"> </w:t>
                        </w:r>
                        <w:r>
                          <w:rPr>
                            <w:sz w:val="20"/>
                          </w:rPr>
                          <w:t>UND</w:t>
                        </w:r>
                        <w:r>
                          <w:rPr>
                            <w:spacing w:val="5"/>
                            <w:sz w:val="20"/>
                          </w:rPr>
                          <w:t xml:space="preserve"> </w:t>
                        </w:r>
                        <w:r>
                          <w:rPr>
                            <w:sz w:val="20"/>
                          </w:rPr>
                          <w:t>BEIHILFEN</w:t>
                        </w:r>
                        <w:r>
                          <w:rPr>
                            <w:spacing w:val="5"/>
                            <w:sz w:val="20"/>
                          </w:rPr>
                          <w:t xml:space="preserve"> </w:t>
                        </w:r>
                        <w:r>
                          <w:rPr>
                            <w:sz w:val="20"/>
                          </w:rPr>
                          <w:t>FÜR</w:t>
                        </w:r>
                        <w:r>
                          <w:rPr>
                            <w:spacing w:val="5"/>
                            <w:sz w:val="20"/>
                          </w:rPr>
                          <w:t xml:space="preserve"> </w:t>
                        </w:r>
                        <w:r>
                          <w:rPr>
                            <w:spacing w:val="-2"/>
                            <w:sz w:val="20"/>
                          </w:rPr>
                          <w:t>BERATUNG</w:t>
                        </w:r>
                      </w:p>
                    </w:txbxContent>
                  </v:textbox>
                </v:shape>
                <v:shape id="Textbox 140" o:spid="_x0000_s1038" type="#_x0000_t202" style="position:absolute;left:3960;top:6243;width:35268;height: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6BB3690" w14:textId="77777777" w:rsidR="001756A4" w:rsidRDefault="001756A4">
                        <w:pPr>
                          <w:spacing w:line="276" w:lineRule="auto"/>
                          <w:ind w:right="7"/>
                          <w:rPr>
                            <w:sz w:val="18"/>
                          </w:rPr>
                        </w:pPr>
                        <w:r>
                          <w:rPr>
                            <w:w w:val="110"/>
                            <w:sz w:val="18"/>
                          </w:rPr>
                          <w:t>Das</w:t>
                        </w:r>
                        <w:r>
                          <w:rPr>
                            <w:spacing w:val="-4"/>
                            <w:w w:val="110"/>
                            <w:sz w:val="18"/>
                          </w:rPr>
                          <w:t xml:space="preserve"> </w:t>
                        </w:r>
                        <w:r>
                          <w:rPr>
                            <w:w w:val="110"/>
                            <w:sz w:val="18"/>
                          </w:rPr>
                          <w:t>EU-Tiergesundheitsrecht</w:t>
                        </w:r>
                        <w:r>
                          <w:rPr>
                            <w:spacing w:val="-4"/>
                            <w:w w:val="110"/>
                            <w:sz w:val="18"/>
                          </w:rPr>
                          <w:t xml:space="preserve"> </w:t>
                        </w:r>
                        <w:r>
                          <w:rPr>
                            <w:w w:val="110"/>
                            <w:sz w:val="18"/>
                          </w:rPr>
                          <w:t>(Animal</w:t>
                        </w:r>
                        <w:r>
                          <w:rPr>
                            <w:spacing w:val="-4"/>
                            <w:w w:val="110"/>
                            <w:sz w:val="18"/>
                          </w:rPr>
                          <w:t xml:space="preserve"> </w:t>
                        </w:r>
                        <w:r>
                          <w:rPr>
                            <w:w w:val="110"/>
                            <w:sz w:val="18"/>
                          </w:rPr>
                          <w:t>Health</w:t>
                        </w:r>
                        <w:r>
                          <w:rPr>
                            <w:spacing w:val="-4"/>
                            <w:w w:val="110"/>
                            <w:sz w:val="18"/>
                          </w:rPr>
                          <w:t xml:space="preserve"> </w:t>
                        </w:r>
                        <w:r>
                          <w:rPr>
                            <w:w w:val="110"/>
                            <w:sz w:val="18"/>
                          </w:rPr>
                          <w:t>Law,</w:t>
                        </w:r>
                        <w:r>
                          <w:rPr>
                            <w:spacing w:val="-22"/>
                            <w:w w:val="110"/>
                            <w:sz w:val="18"/>
                          </w:rPr>
                          <w:t xml:space="preserve"> </w:t>
                        </w:r>
                        <w:r>
                          <w:rPr>
                            <w:w w:val="110"/>
                            <w:sz w:val="18"/>
                          </w:rPr>
                          <w:t>AHL)</w:t>
                        </w:r>
                        <w:r>
                          <w:rPr>
                            <w:spacing w:val="-4"/>
                            <w:w w:val="110"/>
                            <w:sz w:val="18"/>
                          </w:rPr>
                          <w:t xml:space="preserve"> </w:t>
                        </w:r>
                        <w:r>
                          <w:rPr>
                            <w:w w:val="110"/>
                            <w:sz w:val="18"/>
                          </w:rPr>
                          <w:t>sowie</w:t>
                        </w:r>
                        <w:r>
                          <w:rPr>
                            <w:spacing w:val="-4"/>
                            <w:w w:val="110"/>
                            <w:sz w:val="18"/>
                          </w:rPr>
                          <w:t xml:space="preserve"> </w:t>
                        </w:r>
                        <w:r>
                          <w:rPr>
                            <w:w w:val="110"/>
                            <w:sz w:val="18"/>
                          </w:rPr>
                          <w:t>das Tiergesundheitsgesetz</w:t>
                        </w:r>
                        <w:r>
                          <w:rPr>
                            <w:spacing w:val="-4"/>
                            <w:w w:val="110"/>
                            <w:sz w:val="18"/>
                          </w:rPr>
                          <w:t xml:space="preserve"> </w:t>
                        </w:r>
                        <w:r>
                          <w:rPr>
                            <w:w w:val="110"/>
                            <w:sz w:val="18"/>
                          </w:rPr>
                          <w:t>(</w:t>
                        </w:r>
                        <w:proofErr w:type="spellStart"/>
                        <w:r>
                          <w:rPr>
                            <w:w w:val="110"/>
                            <w:sz w:val="18"/>
                          </w:rPr>
                          <w:t>TierGesG</w:t>
                        </w:r>
                        <w:proofErr w:type="spellEnd"/>
                        <w:r>
                          <w:rPr>
                            <w:w w:val="110"/>
                            <w:sz w:val="18"/>
                          </w:rPr>
                          <w:t>)</w:t>
                        </w:r>
                        <w:r>
                          <w:rPr>
                            <w:spacing w:val="-7"/>
                            <w:w w:val="110"/>
                            <w:sz w:val="18"/>
                          </w:rPr>
                          <w:t xml:space="preserve"> </w:t>
                        </w:r>
                        <w:r>
                          <w:rPr>
                            <w:w w:val="110"/>
                            <w:sz w:val="18"/>
                          </w:rPr>
                          <w:t>verpflichten</w:t>
                        </w:r>
                        <w:r>
                          <w:rPr>
                            <w:spacing w:val="-4"/>
                            <w:w w:val="110"/>
                            <w:sz w:val="18"/>
                          </w:rPr>
                          <w:t xml:space="preserve"> </w:t>
                        </w:r>
                        <w:r>
                          <w:rPr>
                            <w:w w:val="110"/>
                            <w:sz w:val="18"/>
                          </w:rPr>
                          <w:t>die</w:t>
                        </w:r>
                        <w:r>
                          <w:rPr>
                            <w:spacing w:val="-11"/>
                            <w:w w:val="110"/>
                            <w:sz w:val="18"/>
                          </w:rPr>
                          <w:t xml:space="preserve"> </w:t>
                        </w:r>
                        <w:r>
                          <w:rPr>
                            <w:w w:val="110"/>
                            <w:sz w:val="18"/>
                          </w:rPr>
                          <w:t>Tierhalter,</w:t>
                        </w:r>
                        <w:r>
                          <w:rPr>
                            <w:spacing w:val="-21"/>
                            <w:w w:val="110"/>
                            <w:sz w:val="18"/>
                          </w:rPr>
                          <w:t xml:space="preserve"> </w:t>
                        </w:r>
                        <w:r>
                          <w:rPr>
                            <w:w w:val="110"/>
                            <w:sz w:val="18"/>
                          </w:rPr>
                          <w:t>wirk- same Biosicherheitsmaßnahmen umzusetzen.</w:t>
                        </w:r>
                        <w:r>
                          <w:rPr>
                            <w:spacing w:val="-15"/>
                            <w:w w:val="110"/>
                            <w:sz w:val="18"/>
                          </w:rPr>
                          <w:t xml:space="preserve"> </w:t>
                        </w:r>
                        <w:r>
                          <w:rPr>
                            <w:w w:val="110"/>
                            <w:sz w:val="18"/>
                          </w:rPr>
                          <w:t>Im Seuchenfall sind die Leistungen</w:t>
                        </w:r>
                        <w:r>
                          <w:rPr>
                            <w:spacing w:val="-4"/>
                            <w:w w:val="110"/>
                            <w:sz w:val="18"/>
                          </w:rPr>
                          <w:t xml:space="preserve"> </w:t>
                        </w:r>
                        <w:r>
                          <w:rPr>
                            <w:w w:val="110"/>
                            <w:sz w:val="18"/>
                          </w:rPr>
                          <w:t>der</w:t>
                        </w:r>
                        <w:r>
                          <w:rPr>
                            <w:spacing w:val="-14"/>
                            <w:w w:val="110"/>
                            <w:sz w:val="18"/>
                          </w:rPr>
                          <w:t xml:space="preserve"> </w:t>
                        </w:r>
                        <w:r>
                          <w:rPr>
                            <w:w w:val="110"/>
                            <w:sz w:val="18"/>
                          </w:rPr>
                          <w:t>Tierseuchenkassen</w:t>
                        </w:r>
                        <w:r>
                          <w:rPr>
                            <w:spacing w:val="-4"/>
                            <w:w w:val="110"/>
                            <w:sz w:val="18"/>
                          </w:rPr>
                          <w:t xml:space="preserve"> </w:t>
                        </w:r>
                        <w:r>
                          <w:rPr>
                            <w:w w:val="110"/>
                            <w:sz w:val="18"/>
                          </w:rPr>
                          <w:t>und</w:t>
                        </w:r>
                        <w:r>
                          <w:rPr>
                            <w:spacing w:val="-4"/>
                            <w:w w:val="110"/>
                            <w:sz w:val="18"/>
                          </w:rPr>
                          <w:t xml:space="preserve"> </w:t>
                        </w:r>
                        <w:r>
                          <w:rPr>
                            <w:w w:val="110"/>
                            <w:sz w:val="18"/>
                          </w:rPr>
                          <w:t>der</w:t>
                        </w:r>
                        <w:r>
                          <w:rPr>
                            <w:spacing w:val="-7"/>
                            <w:w w:val="110"/>
                            <w:sz w:val="18"/>
                          </w:rPr>
                          <w:t xml:space="preserve"> </w:t>
                        </w:r>
                        <w:r>
                          <w:rPr>
                            <w:w w:val="110"/>
                            <w:sz w:val="18"/>
                          </w:rPr>
                          <w:t>EU</w:t>
                        </w:r>
                        <w:r>
                          <w:rPr>
                            <w:spacing w:val="-4"/>
                            <w:w w:val="110"/>
                            <w:sz w:val="18"/>
                          </w:rPr>
                          <w:t xml:space="preserve"> </w:t>
                        </w:r>
                        <w:r>
                          <w:rPr>
                            <w:w w:val="110"/>
                            <w:sz w:val="18"/>
                          </w:rPr>
                          <w:t>abhängig</w:t>
                        </w:r>
                        <w:r>
                          <w:rPr>
                            <w:spacing w:val="-7"/>
                            <w:w w:val="110"/>
                            <w:sz w:val="18"/>
                          </w:rPr>
                          <w:t xml:space="preserve"> </w:t>
                        </w:r>
                        <w:r>
                          <w:rPr>
                            <w:w w:val="110"/>
                            <w:sz w:val="18"/>
                          </w:rPr>
                          <w:t>von</w:t>
                        </w:r>
                        <w:r>
                          <w:rPr>
                            <w:spacing w:val="-4"/>
                            <w:w w:val="110"/>
                            <w:sz w:val="18"/>
                          </w:rPr>
                          <w:t xml:space="preserve"> </w:t>
                        </w:r>
                        <w:r>
                          <w:rPr>
                            <w:w w:val="110"/>
                            <w:sz w:val="18"/>
                          </w:rPr>
                          <w:t>der</w:t>
                        </w:r>
                        <w:r>
                          <w:rPr>
                            <w:spacing w:val="-7"/>
                            <w:w w:val="110"/>
                            <w:sz w:val="18"/>
                          </w:rPr>
                          <w:t xml:space="preserve"> </w:t>
                        </w:r>
                        <w:r>
                          <w:rPr>
                            <w:w w:val="110"/>
                            <w:sz w:val="18"/>
                          </w:rPr>
                          <w:t xml:space="preserve">Ein- </w:t>
                        </w:r>
                        <w:proofErr w:type="spellStart"/>
                        <w:r>
                          <w:rPr>
                            <w:w w:val="110"/>
                            <w:sz w:val="18"/>
                          </w:rPr>
                          <w:t>haltung</w:t>
                        </w:r>
                        <w:proofErr w:type="spellEnd"/>
                        <w:r>
                          <w:rPr>
                            <w:w w:val="110"/>
                            <w:sz w:val="18"/>
                          </w:rPr>
                          <w:t xml:space="preserve"> rechtlicher Vorgaben.</w:t>
                        </w:r>
                      </w:p>
                      <w:p w14:paraId="7728EB68" w14:textId="77777777" w:rsidR="001756A4" w:rsidRDefault="001756A4">
                        <w:pPr>
                          <w:spacing w:before="30"/>
                          <w:rPr>
                            <w:sz w:val="18"/>
                          </w:rPr>
                        </w:pPr>
                      </w:p>
                      <w:p w14:paraId="77DBDE5A" w14:textId="77777777" w:rsidR="001756A4" w:rsidRDefault="001756A4">
                        <w:pPr>
                          <w:spacing w:line="276" w:lineRule="auto"/>
                          <w:ind w:right="7"/>
                          <w:rPr>
                            <w:sz w:val="18"/>
                          </w:rPr>
                        </w:pPr>
                        <w:r>
                          <w:rPr>
                            <w:sz w:val="18"/>
                          </w:rPr>
                          <w:t>Der</w:t>
                        </w:r>
                        <w:r>
                          <w:rPr>
                            <w:spacing w:val="28"/>
                            <w:sz w:val="18"/>
                          </w:rPr>
                          <w:t xml:space="preserve"> </w:t>
                        </w:r>
                        <w:r>
                          <w:rPr>
                            <w:sz w:val="18"/>
                          </w:rPr>
                          <w:t>Schutz</w:t>
                        </w:r>
                        <w:r>
                          <w:rPr>
                            <w:spacing w:val="28"/>
                            <w:sz w:val="18"/>
                          </w:rPr>
                          <w:t xml:space="preserve"> </w:t>
                        </w:r>
                        <w:r>
                          <w:rPr>
                            <w:sz w:val="18"/>
                          </w:rPr>
                          <w:t>vor Tierseuchen</w:t>
                        </w:r>
                        <w:r>
                          <w:rPr>
                            <w:spacing w:val="34"/>
                            <w:sz w:val="18"/>
                          </w:rPr>
                          <w:t xml:space="preserve"> </w:t>
                        </w:r>
                        <w:r>
                          <w:rPr>
                            <w:sz w:val="18"/>
                          </w:rPr>
                          <w:t>erfordert</w:t>
                        </w:r>
                        <w:r>
                          <w:rPr>
                            <w:spacing w:val="34"/>
                            <w:sz w:val="18"/>
                          </w:rPr>
                          <w:t xml:space="preserve"> </w:t>
                        </w:r>
                        <w:r>
                          <w:rPr>
                            <w:sz w:val="18"/>
                          </w:rPr>
                          <w:t>Investitionen. Die</w:t>
                        </w:r>
                        <w:r>
                          <w:rPr>
                            <w:spacing w:val="34"/>
                            <w:sz w:val="18"/>
                          </w:rPr>
                          <w:t xml:space="preserve"> </w:t>
                        </w:r>
                        <w:r>
                          <w:rPr>
                            <w:sz w:val="18"/>
                          </w:rPr>
                          <w:t>positiven</w:t>
                        </w:r>
                        <w:r>
                          <w:rPr>
                            <w:spacing w:val="25"/>
                            <w:sz w:val="18"/>
                          </w:rPr>
                          <w:t xml:space="preserve"> </w:t>
                        </w:r>
                        <w:r>
                          <w:rPr>
                            <w:sz w:val="18"/>
                          </w:rPr>
                          <w:t xml:space="preserve">Aus- </w:t>
                        </w:r>
                        <w:proofErr w:type="spellStart"/>
                        <w:r>
                          <w:rPr>
                            <w:w w:val="110"/>
                            <w:sz w:val="18"/>
                          </w:rPr>
                          <w:t>wirkungen</w:t>
                        </w:r>
                        <w:proofErr w:type="spellEnd"/>
                        <w:r>
                          <w:rPr>
                            <w:spacing w:val="-11"/>
                            <w:w w:val="110"/>
                            <w:sz w:val="18"/>
                          </w:rPr>
                          <w:t xml:space="preserve"> </w:t>
                        </w:r>
                        <w:r>
                          <w:rPr>
                            <w:w w:val="110"/>
                            <w:sz w:val="18"/>
                          </w:rPr>
                          <w:t>auf</w:t>
                        </w:r>
                        <w:r>
                          <w:rPr>
                            <w:spacing w:val="-14"/>
                            <w:w w:val="110"/>
                            <w:sz w:val="18"/>
                          </w:rPr>
                          <w:t xml:space="preserve"> </w:t>
                        </w:r>
                        <w:r>
                          <w:rPr>
                            <w:w w:val="110"/>
                            <w:sz w:val="18"/>
                          </w:rPr>
                          <w:t>die</w:t>
                        </w:r>
                        <w:r>
                          <w:rPr>
                            <w:spacing w:val="-16"/>
                            <w:w w:val="110"/>
                            <w:sz w:val="18"/>
                          </w:rPr>
                          <w:t xml:space="preserve"> </w:t>
                        </w:r>
                        <w:r>
                          <w:rPr>
                            <w:w w:val="110"/>
                            <w:sz w:val="18"/>
                          </w:rPr>
                          <w:t>Tiergesundheit</w:t>
                        </w:r>
                        <w:r>
                          <w:rPr>
                            <w:spacing w:val="-11"/>
                            <w:w w:val="110"/>
                            <w:sz w:val="18"/>
                          </w:rPr>
                          <w:t xml:space="preserve"> </w:t>
                        </w:r>
                        <w:r>
                          <w:rPr>
                            <w:w w:val="110"/>
                            <w:sz w:val="18"/>
                          </w:rPr>
                          <w:t>und</w:t>
                        </w:r>
                        <w:r>
                          <w:rPr>
                            <w:spacing w:val="-11"/>
                            <w:w w:val="110"/>
                            <w:sz w:val="18"/>
                          </w:rPr>
                          <w:t xml:space="preserve"> </w:t>
                        </w:r>
                        <w:r>
                          <w:rPr>
                            <w:w w:val="110"/>
                            <w:sz w:val="18"/>
                          </w:rPr>
                          <w:t>die</w:t>
                        </w:r>
                        <w:r>
                          <w:rPr>
                            <w:spacing w:val="-15"/>
                            <w:w w:val="110"/>
                            <w:sz w:val="18"/>
                          </w:rPr>
                          <w:t xml:space="preserve"> </w:t>
                        </w:r>
                        <w:r>
                          <w:rPr>
                            <w:w w:val="110"/>
                            <w:sz w:val="18"/>
                          </w:rPr>
                          <w:t>Vermeidung</w:t>
                        </w:r>
                        <w:r>
                          <w:rPr>
                            <w:spacing w:val="-14"/>
                            <w:w w:val="110"/>
                            <w:sz w:val="18"/>
                          </w:rPr>
                          <w:t xml:space="preserve"> </w:t>
                        </w:r>
                        <w:r>
                          <w:rPr>
                            <w:w w:val="110"/>
                            <w:sz w:val="18"/>
                          </w:rPr>
                          <w:t>von</w:t>
                        </w:r>
                        <w:r>
                          <w:rPr>
                            <w:spacing w:val="-13"/>
                            <w:w w:val="110"/>
                            <w:sz w:val="18"/>
                          </w:rPr>
                          <w:t xml:space="preserve"> </w:t>
                        </w:r>
                        <w:proofErr w:type="spellStart"/>
                        <w:r>
                          <w:rPr>
                            <w:w w:val="110"/>
                            <w:sz w:val="18"/>
                          </w:rPr>
                          <w:t>wirtschaft</w:t>
                        </w:r>
                        <w:proofErr w:type="spellEnd"/>
                        <w:r>
                          <w:rPr>
                            <w:w w:val="110"/>
                            <w:sz w:val="18"/>
                          </w:rPr>
                          <w:t xml:space="preserve">- </w:t>
                        </w:r>
                        <w:proofErr w:type="spellStart"/>
                        <w:r>
                          <w:rPr>
                            <w:w w:val="110"/>
                            <w:sz w:val="18"/>
                          </w:rPr>
                          <w:t>lichen</w:t>
                        </w:r>
                        <w:proofErr w:type="spellEnd"/>
                        <w:r>
                          <w:rPr>
                            <w:w w:val="110"/>
                            <w:sz w:val="18"/>
                          </w:rPr>
                          <w:t>/finanziellen, emotionalen und tierschutzrelevanten Schäden sind entscheidende Gründe für solche Investitionen.</w:t>
                        </w:r>
                        <w:r>
                          <w:rPr>
                            <w:spacing w:val="-14"/>
                            <w:w w:val="110"/>
                            <w:sz w:val="18"/>
                          </w:rPr>
                          <w:t xml:space="preserve"> </w:t>
                        </w:r>
                        <w:r>
                          <w:rPr>
                            <w:w w:val="110"/>
                            <w:sz w:val="18"/>
                          </w:rPr>
                          <w:t>Vor diesem Hintergrund</w:t>
                        </w:r>
                        <w:r>
                          <w:rPr>
                            <w:spacing w:val="-8"/>
                            <w:w w:val="110"/>
                            <w:sz w:val="18"/>
                          </w:rPr>
                          <w:t xml:space="preserve"> </w:t>
                        </w:r>
                        <w:r>
                          <w:rPr>
                            <w:w w:val="110"/>
                            <w:sz w:val="18"/>
                          </w:rPr>
                          <w:t>unterstützt</w:t>
                        </w:r>
                        <w:r>
                          <w:rPr>
                            <w:spacing w:val="-8"/>
                            <w:w w:val="110"/>
                            <w:sz w:val="18"/>
                          </w:rPr>
                          <w:t xml:space="preserve"> </w:t>
                        </w:r>
                        <w:r>
                          <w:rPr>
                            <w:w w:val="110"/>
                            <w:sz w:val="18"/>
                          </w:rPr>
                          <w:t>die</w:t>
                        </w:r>
                        <w:r>
                          <w:rPr>
                            <w:spacing w:val="-8"/>
                            <w:w w:val="110"/>
                            <w:sz w:val="18"/>
                          </w:rPr>
                          <w:t xml:space="preserve"> </w:t>
                        </w:r>
                        <w:r>
                          <w:rPr>
                            <w:w w:val="110"/>
                            <w:sz w:val="18"/>
                          </w:rPr>
                          <w:t>Niedersächsische</w:t>
                        </w:r>
                        <w:r>
                          <w:rPr>
                            <w:spacing w:val="-14"/>
                            <w:w w:val="110"/>
                            <w:sz w:val="18"/>
                          </w:rPr>
                          <w:t xml:space="preserve"> </w:t>
                        </w:r>
                        <w:r>
                          <w:rPr>
                            <w:w w:val="110"/>
                            <w:sz w:val="18"/>
                          </w:rPr>
                          <w:t>Tierseuchenkasse</w:t>
                        </w:r>
                        <w:r>
                          <w:rPr>
                            <w:spacing w:val="-11"/>
                            <w:w w:val="110"/>
                            <w:sz w:val="18"/>
                          </w:rPr>
                          <w:t xml:space="preserve"> </w:t>
                        </w:r>
                        <w:r>
                          <w:rPr>
                            <w:w w:val="110"/>
                            <w:sz w:val="18"/>
                          </w:rPr>
                          <w:t>tier- ärztliche</w:t>
                        </w:r>
                        <w:r>
                          <w:rPr>
                            <w:spacing w:val="-9"/>
                            <w:w w:val="110"/>
                            <w:sz w:val="18"/>
                          </w:rPr>
                          <w:t xml:space="preserve"> </w:t>
                        </w:r>
                        <w:r>
                          <w:rPr>
                            <w:w w:val="110"/>
                            <w:sz w:val="18"/>
                          </w:rPr>
                          <w:t>Beratungen</w:t>
                        </w:r>
                        <w:r>
                          <w:rPr>
                            <w:spacing w:val="-9"/>
                            <w:w w:val="110"/>
                            <w:sz w:val="18"/>
                          </w:rPr>
                          <w:t xml:space="preserve"> </w:t>
                        </w:r>
                        <w:r>
                          <w:rPr>
                            <w:w w:val="110"/>
                            <w:sz w:val="18"/>
                          </w:rPr>
                          <w:t>zum</w:t>
                        </w:r>
                        <w:r>
                          <w:rPr>
                            <w:spacing w:val="-9"/>
                            <w:w w:val="110"/>
                            <w:sz w:val="18"/>
                          </w:rPr>
                          <w:t xml:space="preserve"> </w:t>
                        </w:r>
                        <w:r>
                          <w:rPr>
                            <w:w w:val="110"/>
                            <w:sz w:val="18"/>
                          </w:rPr>
                          <w:t>Schutz</w:t>
                        </w:r>
                        <w:r>
                          <w:rPr>
                            <w:spacing w:val="-12"/>
                            <w:w w:val="110"/>
                            <w:sz w:val="18"/>
                          </w:rPr>
                          <w:t xml:space="preserve"> </w:t>
                        </w:r>
                        <w:r>
                          <w:rPr>
                            <w:w w:val="110"/>
                            <w:sz w:val="18"/>
                          </w:rPr>
                          <w:t>vor</w:t>
                        </w:r>
                        <w:r>
                          <w:rPr>
                            <w:spacing w:val="-12"/>
                            <w:w w:val="110"/>
                            <w:sz w:val="18"/>
                          </w:rPr>
                          <w:t xml:space="preserve"> </w:t>
                        </w:r>
                        <w:r>
                          <w:rPr>
                            <w:w w:val="110"/>
                            <w:sz w:val="18"/>
                          </w:rPr>
                          <w:t>biologischen</w:t>
                        </w:r>
                        <w:r>
                          <w:rPr>
                            <w:spacing w:val="-9"/>
                            <w:w w:val="110"/>
                            <w:sz w:val="18"/>
                          </w:rPr>
                          <w:t xml:space="preserve"> </w:t>
                        </w:r>
                        <w:r>
                          <w:rPr>
                            <w:w w:val="110"/>
                            <w:sz w:val="18"/>
                          </w:rPr>
                          <w:t>Gefahren</w:t>
                        </w:r>
                        <w:r>
                          <w:rPr>
                            <w:spacing w:val="-9"/>
                            <w:w w:val="110"/>
                            <w:sz w:val="18"/>
                          </w:rPr>
                          <w:t xml:space="preserve"> </w:t>
                        </w:r>
                        <w:r>
                          <w:rPr>
                            <w:w w:val="110"/>
                            <w:sz w:val="18"/>
                          </w:rPr>
                          <w:t>mit</w:t>
                        </w:r>
                        <w:r>
                          <w:rPr>
                            <w:spacing w:val="-9"/>
                            <w:w w:val="110"/>
                            <w:sz w:val="18"/>
                          </w:rPr>
                          <w:t xml:space="preserve"> </w:t>
                        </w:r>
                        <w:r>
                          <w:rPr>
                            <w:w w:val="110"/>
                            <w:sz w:val="18"/>
                          </w:rPr>
                          <w:t xml:space="preserve">einer </w:t>
                        </w:r>
                        <w:r>
                          <w:rPr>
                            <w:spacing w:val="-2"/>
                            <w:w w:val="110"/>
                            <w:sz w:val="18"/>
                          </w:rPr>
                          <w:t>Beihilfe.</w:t>
                        </w:r>
                      </w:p>
                      <w:p w14:paraId="48EE205A" w14:textId="77777777" w:rsidR="001756A4" w:rsidRDefault="001756A4">
                        <w:pPr>
                          <w:spacing w:before="31"/>
                          <w:rPr>
                            <w:sz w:val="18"/>
                          </w:rPr>
                        </w:pPr>
                      </w:p>
                      <w:p w14:paraId="725BE7B2" w14:textId="77777777" w:rsidR="001756A4" w:rsidRDefault="001756A4">
                        <w:pPr>
                          <w:spacing w:line="276" w:lineRule="auto"/>
                          <w:ind w:right="226"/>
                          <w:rPr>
                            <w:sz w:val="18"/>
                          </w:rPr>
                        </w:pPr>
                        <w:r>
                          <w:rPr>
                            <w:w w:val="110"/>
                            <w:sz w:val="18"/>
                          </w:rPr>
                          <w:t>In einem Biosicherheitsmanagementplan sind betriebsindividuell die</w:t>
                        </w:r>
                        <w:r>
                          <w:rPr>
                            <w:spacing w:val="-6"/>
                            <w:w w:val="110"/>
                            <w:sz w:val="18"/>
                          </w:rPr>
                          <w:t xml:space="preserve"> </w:t>
                        </w:r>
                        <w:r>
                          <w:rPr>
                            <w:w w:val="110"/>
                            <w:sz w:val="18"/>
                          </w:rPr>
                          <w:t>auf</w:t>
                        </w:r>
                        <w:r>
                          <w:rPr>
                            <w:spacing w:val="-9"/>
                            <w:w w:val="110"/>
                            <w:sz w:val="18"/>
                          </w:rPr>
                          <w:t xml:space="preserve"> </w:t>
                        </w:r>
                        <w:r>
                          <w:rPr>
                            <w:w w:val="110"/>
                            <w:sz w:val="18"/>
                          </w:rPr>
                          <w:t>dem</w:t>
                        </w:r>
                        <w:r>
                          <w:rPr>
                            <w:spacing w:val="-6"/>
                            <w:w w:val="110"/>
                            <w:sz w:val="18"/>
                          </w:rPr>
                          <w:t xml:space="preserve"> </w:t>
                        </w:r>
                        <w:r>
                          <w:rPr>
                            <w:w w:val="110"/>
                            <w:sz w:val="18"/>
                          </w:rPr>
                          <w:t>Betrieb</w:t>
                        </w:r>
                        <w:r>
                          <w:rPr>
                            <w:spacing w:val="-6"/>
                            <w:w w:val="110"/>
                            <w:sz w:val="18"/>
                          </w:rPr>
                          <w:t xml:space="preserve"> </w:t>
                        </w:r>
                        <w:r>
                          <w:rPr>
                            <w:w w:val="110"/>
                            <w:sz w:val="18"/>
                          </w:rPr>
                          <w:t>umgesetzten</w:t>
                        </w:r>
                        <w:r>
                          <w:rPr>
                            <w:spacing w:val="-6"/>
                            <w:w w:val="110"/>
                            <w:sz w:val="18"/>
                          </w:rPr>
                          <w:t xml:space="preserve"> </w:t>
                        </w:r>
                        <w:r>
                          <w:rPr>
                            <w:w w:val="110"/>
                            <w:sz w:val="18"/>
                          </w:rPr>
                          <w:t>und</w:t>
                        </w:r>
                        <w:r>
                          <w:rPr>
                            <w:spacing w:val="-6"/>
                            <w:w w:val="110"/>
                            <w:sz w:val="18"/>
                          </w:rPr>
                          <w:t xml:space="preserve"> </w:t>
                        </w:r>
                        <w:r>
                          <w:rPr>
                            <w:w w:val="110"/>
                            <w:sz w:val="18"/>
                          </w:rPr>
                          <w:t>erforderlichen</w:t>
                        </w:r>
                        <w:r>
                          <w:rPr>
                            <w:spacing w:val="-6"/>
                            <w:w w:val="110"/>
                            <w:sz w:val="18"/>
                          </w:rPr>
                          <w:t xml:space="preserve"> </w:t>
                        </w:r>
                        <w:r>
                          <w:rPr>
                            <w:w w:val="110"/>
                            <w:sz w:val="18"/>
                          </w:rPr>
                          <w:t xml:space="preserve">Management- </w:t>
                        </w:r>
                        <w:proofErr w:type="spellStart"/>
                        <w:r>
                          <w:rPr>
                            <w:w w:val="110"/>
                            <w:sz w:val="18"/>
                          </w:rPr>
                          <w:t>maßnahmen</w:t>
                        </w:r>
                        <w:proofErr w:type="spellEnd"/>
                        <w:r>
                          <w:rPr>
                            <w:w w:val="110"/>
                            <w:sz w:val="18"/>
                          </w:rPr>
                          <w:t xml:space="preserve"> sowie physischen Maßnahmen zur Verringerung des</w:t>
                        </w:r>
                      </w:p>
                      <w:p w14:paraId="4AD4910C" w14:textId="77777777" w:rsidR="001756A4" w:rsidRDefault="001756A4">
                        <w:pPr>
                          <w:spacing w:line="276" w:lineRule="auto"/>
                          <w:ind w:right="7"/>
                          <w:rPr>
                            <w:sz w:val="18"/>
                          </w:rPr>
                        </w:pPr>
                        <w:r>
                          <w:rPr>
                            <w:w w:val="110"/>
                            <w:sz w:val="18"/>
                          </w:rPr>
                          <w:t>Risikos</w:t>
                        </w:r>
                        <w:r>
                          <w:rPr>
                            <w:spacing w:val="-10"/>
                            <w:w w:val="110"/>
                            <w:sz w:val="18"/>
                          </w:rPr>
                          <w:t xml:space="preserve"> </w:t>
                        </w:r>
                        <w:r>
                          <w:rPr>
                            <w:w w:val="110"/>
                            <w:sz w:val="18"/>
                          </w:rPr>
                          <w:t>der</w:t>
                        </w:r>
                        <w:r>
                          <w:rPr>
                            <w:spacing w:val="-13"/>
                            <w:w w:val="110"/>
                            <w:sz w:val="18"/>
                          </w:rPr>
                          <w:t xml:space="preserve"> </w:t>
                        </w:r>
                        <w:r>
                          <w:rPr>
                            <w:w w:val="110"/>
                            <w:sz w:val="18"/>
                          </w:rPr>
                          <w:t>Einschleppung,</w:t>
                        </w:r>
                        <w:r>
                          <w:rPr>
                            <w:spacing w:val="-22"/>
                            <w:w w:val="110"/>
                            <w:sz w:val="18"/>
                          </w:rPr>
                          <w:t xml:space="preserve"> </w:t>
                        </w:r>
                        <w:r>
                          <w:rPr>
                            <w:w w:val="110"/>
                            <w:sz w:val="18"/>
                          </w:rPr>
                          <w:t>Entwicklung</w:t>
                        </w:r>
                        <w:r>
                          <w:rPr>
                            <w:spacing w:val="-10"/>
                            <w:w w:val="110"/>
                            <w:sz w:val="18"/>
                          </w:rPr>
                          <w:t xml:space="preserve"> </w:t>
                        </w:r>
                        <w:r>
                          <w:rPr>
                            <w:w w:val="110"/>
                            <w:sz w:val="18"/>
                          </w:rPr>
                          <w:t>und</w:t>
                        </w:r>
                        <w:r>
                          <w:rPr>
                            <w:spacing w:val="-15"/>
                            <w:w w:val="110"/>
                            <w:sz w:val="18"/>
                          </w:rPr>
                          <w:t xml:space="preserve"> </w:t>
                        </w:r>
                        <w:r>
                          <w:rPr>
                            <w:w w:val="110"/>
                            <w:sz w:val="18"/>
                          </w:rPr>
                          <w:t>Ausbreitung</w:t>
                        </w:r>
                        <w:r>
                          <w:rPr>
                            <w:spacing w:val="-13"/>
                            <w:w w:val="110"/>
                            <w:sz w:val="18"/>
                          </w:rPr>
                          <w:t xml:space="preserve"> </w:t>
                        </w:r>
                        <w:r>
                          <w:rPr>
                            <w:w w:val="110"/>
                            <w:sz w:val="18"/>
                          </w:rPr>
                          <w:t>von</w:t>
                        </w:r>
                        <w:r>
                          <w:rPr>
                            <w:spacing w:val="-10"/>
                            <w:w w:val="110"/>
                            <w:sz w:val="18"/>
                          </w:rPr>
                          <w:t xml:space="preserve"> </w:t>
                        </w:r>
                        <w:r>
                          <w:rPr>
                            <w:w w:val="110"/>
                            <w:sz w:val="18"/>
                          </w:rPr>
                          <w:t>Seuchen schriftlich</w:t>
                        </w:r>
                        <w:r>
                          <w:rPr>
                            <w:spacing w:val="-13"/>
                            <w:w w:val="110"/>
                            <w:sz w:val="18"/>
                          </w:rPr>
                          <w:t xml:space="preserve"> </w:t>
                        </w:r>
                        <w:r>
                          <w:rPr>
                            <w:w w:val="110"/>
                            <w:sz w:val="18"/>
                          </w:rPr>
                          <w:t>fixiert.</w:t>
                        </w:r>
                        <w:r>
                          <w:rPr>
                            <w:spacing w:val="-22"/>
                            <w:w w:val="110"/>
                            <w:sz w:val="18"/>
                          </w:rPr>
                          <w:t xml:space="preserve"> </w:t>
                        </w:r>
                        <w:r>
                          <w:rPr>
                            <w:w w:val="110"/>
                            <w:sz w:val="18"/>
                          </w:rPr>
                          <w:t>Die</w:t>
                        </w:r>
                        <w:r>
                          <w:rPr>
                            <w:spacing w:val="-10"/>
                            <w:w w:val="110"/>
                            <w:sz w:val="18"/>
                          </w:rPr>
                          <w:t xml:space="preserve"> </w:t>
                        </w:r>
                        <w:r>
                          <w:rPr>
                            <w:w w:val="110"/>
                            <w:sz w:val="18"/>
                          </w:rPr>
                          <w:t>in</w:t>
                        </w:r>
                        <w:r>
                          <w:rPr>
                            <w:spacing w:val="-15"/>
                            <w:w w:val="110"/>
                            <w:sz w:val="18"/>
                          </w:rPr>
                          <w:t xml:space="preserve"> </w:t>
                        </w:r>
                        <w:r>
                          <w:rPr>
                            <w:w w:val="110"/>
                            <w:sz w:val="18"/>
                          </w:rPr>
                          <w:t>Art.</w:t>
                        </w:r>
                        <w:r>
                          <w:rPr>
                            <w:spacing w:val="-22"/>
                            <w:w w:val="110"/>
                            <w:sz w:val="18"/>
                          </w:rPr>
                          <w:t xml:space="preserve"> </w:t>
                        </w:r>
                        <w:r>
                          <w:rPr>
                            <w:w w:val="110"/>
                            <w:sz w:val="18"/>
                          </w:rPr>
                          <w:t>10</w:t>
                        </w:r>
                        <w:r>
                          <w:rPr>
                            <w:spacing w:val="-15"/>
                            <w:w w:val="110"/>
                            <w:sz w:val="18"/>
                          </w:rPr>
                          <w:t xml:space="preserve"> </w:t>
                        </w:r>
                        <w:r>
                          <w:rPr>
                            <w:w w:val="110"/>
                            <w:sz w:val="18"/>
                          </w:rPr>
                          <w:t>Absatz</w:t>
                        </w:r>
                        <w:r>
                          <w:rPr>
                            <w:spacing w:val="-10"/>
                            <w:w w:val="110"/>
                            <w:sz w:val="18"/>
                          </w:rPr>
                          <w:t xml:space="preserve"> </w:t>
                        </w:r>
                        <w:r>
                          <w:rPr>
                            <w:w w:val="110"/>
                            <w:sz w:val="18"/>
                          </w:rPr>
                          <w:t>4</w:t>
                        </w:r>
                        <w:r>
                          <w:rPr>
                            <w:spacing w:val="-10"/>
                            <w:w w:val="110"/>
                            <w:sz w:val="18"/>
                          </w:rPr>
                          <w:t xml:space="preserve"> </w:t>
                        </w:r>
                        <w:r>
                          <w:rPr>
                            <w:w w:val="110"/>
                            <w:sz w:val="18"/>
                          </w:rPr>
                          <w:t>Buchstabe</w:t>
                        </w:r>
                        <w:r>
                          <w:rPr>
                            <w:spacing w:val="-10"/>
                            <w:w w:val="110"/>
                            <w:sz w:val="18"/>
                          </w:rPr>
                          <w:t xml:space="preserve"> </w:t>
                        </w:r>
                        <w:r>
                          <w:rPr>
                            <w:w w:val="110"/>
                            <w:sz w:val="18"/>
                          </w:rPr>
                          <w:t>b</w:t>
                        </w:r>
                        <w:r>
                          <w:rPr>
                            <w:spacing w:val="-10"/>
                            <w:w w:val="110"/>
                            <w:sz w:val="18"/>
                          </w:rPr>
                          <w:t xml:space="preserve"> </w:t>
                        </w:r>
                        <w:r>
                          <w:rPr>
                            <w:w w:val="110"/>
                            <w:sz w:val="18"/>
                          </w:rPr>
                          <w:t>der</w:t>
                        </w:r>
                        <w:r>
                          <w:rPr>
                            <w:spacing w:val="-18"/>
                            <w:w w:val="110"/>
                            <w:sz w:val="18"/>
                          </w:rPr>
                          <w:t xml:space="preserve"> </w:t>
                        </w:r>
                        <w:r>
                          <w:rPr>
                            <w:w w:val="110"/>
                            <w:sz w:val="18"/>
                          </w:rPr>
                          <w:t>Verordnung (EU) 2016/429 aufgeführten Handlungsbereiche sind</w:t>
                        </w:r>
                        <w:r>
                          <w:rPr>
                            <w:spacing w:val="-3"/>
                            <w:w w:val="110"/>
                            <w:sz w:val="18"/>
                          </w:rPr>
                          <w:t xml:space="preserve"> </w:t>
                        </w:r>
                        <w:r>
                          <w:rPr>
                            <w:w w:val="110"/>
                            <w:sz w:val="18"/>
                          </w:rPr>
                          <w:t xml:space="preserve">Teil dieses Bio- </w:t>
                        </w:r>
                        <w:proofErr w:type="spellStart"/>
                        <w:r>
                          <w:rPr>
                            <w:w w:val="110"/>
                            <w:sz w:val="18"/>
                          </w:rPr>
                          <w:t>sicherheitskonzepts</w:t>
                        </w:r>
                        <w:proofErr w:type="spellEnd"/>
                        <w:r>
                          <w:rPr>
                            <w:w w:val="110"/>
                            <w:sz w:val="18"/>
                          </w:rPr>
                          <w:t>. Ein korrekt ausgefülltes Biosicherheitskonzept für rinderhaltende Betriebe entspricht dem rechtlich geforderten Biosicherheitsmanagementplan zur Dokumentation (Artikel 102</w:t>
                        </w:r>
                        <w:r>
                          <w:rPr>
                            <w:spacing w:val="-2"/>
                            <w:w w:val="110"/>
                            <w:sz w:val="18"/>
                          </w:rPr>
                          <w:t xml:space="preserve"> </w:t>
                        </w:r>
                        <w:r>
                          <w:rPr>
                            <w:w w:val="110"/>
                            <w:sz w:val="18"/>
                          </w:rPr>
                          <w:t xml:space="preserve">Ab- </w:t>
                        </w:r>
                        <w:proofErr w:type="spellStart"/>
                        <w:r>
                          <w:rPr>
                            <w:w w:val="110"/>
                            <w:sz w:val="18"/>
                          </w:rPr>
                          <w:t>satz</w:t>
                        </w:r>
                        <w:proofErr w:type="spellEnd"/>
                        <w:r>
                          <w:rPr>
                            <w:w w:val="110"/>
                            <w:sz w:val="18"/>
                          </w:rPr>
                          <w:t xml:space="preserve"> 1 Buchstabe e) der Managementmaßnahmen (Artikel 10 Absatz 4).</w:t>
                        </w:r>
                        <w:r>
                          <w:rPr>
                            <w:spacing w:val="-19"/>
                            <w:w w:val="110"/>
                            <w:sz w:val="18"/>
                          </w:rPr>
                          <w:t xml:space="preserve"> </w:t>
                        </w:r>
                        <w:r>
                          <w:rPr>
                            <w:w w:val="110"/>
                            <w:sz w:val="18"/>
                          </w:rPr>
                          <w:t>Ein</w:t>
                        </w:r>
                        <w:r>
                          <w:rPr>
                            <w:spacing w:val="-5"/>
                            <w:w w:val="110"/>
                            <w:sz w:val="18"/>
                          </w:rPr>
                          <w:t xml:space="preserve"> </w:t>
                        </w:r>
                        <w:r>
                          <w:rPr>
                            <w:w w:val="110"/>
                            <w:sz w:val="18"/>
                          </w:rPr>
                          <w:t>betriebsspezifischer</w:t>
                        </w:r>
                        <w:r>
                          <w:rPr>
                            <w:spacing w:val="-9"/>
                            <w:w w:val="110"/>
                            <w:sz w:val="18"/>
                          </w:rPr>
                          <w:t xml:space="preserve"> </w:t>
                        </w:r>
                        <w:r>
                          <w:rPr>
                            <w:w w:val="110"/>
                            <w:sz w:val="18"/>
                          </w:rPr>
                          <w:t>Biosicherheitsmanagementplan</w:t>
                        </w:r>
                        <w:r>
                          <w:rPr>
                            <w:spacing w:val="-5"/>
                            <w:w w:val="110"/>
                            <w:sz w:val="18"/>
                          </w:rPr>
                          <w:t xml:space="preserve"> </w:t>
                        </w:r>
                        <w:r>
                          <w:rPr>
                            <w:w w:val="110"/>
                            <w:sz w:val="18"/>
                          </w:rPr>
                          <w:t>ist</w:t>
                        </w:r>
                        <w:r>
                          <w:rPr>
                            <w:spacing w:val="-5"/>
                            <w:w w:val="110"/>
                            <w:sz w:val="18"/>
                          </w:rPr>
                          <w:t xml:space="preserve"> </w:t>
                        </w:r>
                        <w:r>
                          <w:rPr>
                            <w:w w:val="110"/>
                            <w:sz w:val="18"/>
                          </w:rPr>
                          <w:t>ab</w:t>
                        </w:r>
                        <w:r>
                          <w:rPr>
                            <w:spacing w:val="-5"/>
                            <w:w w:val="110"/>
                            <w:sz w:val="18"/>
                          </w:rPr>
                          <w:t xml:space="preserve"> </w:t>
                        </w:r>
                        <w:r>
                          <w:rPr>
                            <w:w w:val="110"/>
                            <w:sz w:val="18"/>
                          </w:rPr>
                          <w:t>dem 01.01.2027 eine Voraussetzung für die vollständigen Leistungen der Niedersächsischen Tierseuchenkasse im Tierseuchenfall.</w:t>
                        </w:r>
                      </w:p>
                    </w:txbxContent>
                  </v:textbox>
                </v:shape>
                <w10:wrap anchorx="page"/>
              </v:group>
            </w:pict>
          </mc:Fallback>
        </mc:AlternateContent>
      </w:r>
      <w:r>
        <w:rPr>
          <w:rFonts w:ascii="Helvetica" w:hAnsi="Helvetica"/>
          <w:b/>
          <w:sz w:val="20"/>
        </w:rPr>
        <w:t xml:space="preserve">Gemeinsam mit seinem </w:t>
      </w:r>
      <w:proofErr w:type="spellStart"/>
      <w:r>
        <w:rPr>
          <w:rFonts w:ascii="Helvetica" w:hAnsi="Helvetica"/>
          <w:b/>
          <w:sz w:val="20"/>
        </w:rPr>
        <w:t>be</w:t>
      </w:r>
      <w:proofErr w:type="spellEnd"/>
      <w:r>
        <w:rPr>
          <w:rFonts w:ascii="Helvetica" w:hAnsi="Helvetica"/>
          <w:b/>
          <w:sz w:val="20"/>
        </w:rPr>
        <w:t xml:space="preserve">- </w:t>
      </w:r>
      <w:proofErr w:type="spellStart"/>
      <w:r>
        <w:rPr>
          <w:rFonts w:ascii="Helvetica" w:hAnsi="Helvetica"/>
          <w:b/>
          <w:sz w:val="20"/>
        </w:rPr>
        <w:t>standsbetreuenden</w:t>
      </w:r>
      <w:proofErr w:type="spellEnd"/>
      <w:r>
        <w:rPr>
          <w:rFonts w:ascii="Helvetica" w:hAnsi="Helvetica"/>
          <w:b/>
          <w:spacing w:val="-9"/>
          <w:sz w:val="20"/>
        </w:rPr>
        <w:t xml:space="preserve"> </w:t>
      </w:r>
      <w:r>
        <w:rPr>
          <w:rFonts w:ascii="Helvetica" w:hAnsi="Helvetica"/>
          <w:b/>
          <w:sz w:val="20"/>
        </w:rPr>
        <w:t xml:space="preserve">Tierarzt </w:t>
      </w:r>
      <w:r>
        <w:rPr>
          <w:rFonts w:ascii="Helvetica" w:hAnsi="Helvetica"/>
          <w:b/>
          <w:spacing w:val="-6"/>
          <w:sz w:val="20"/>
        </w:rPr>
        <w:t>kann</w:t>
      </w:r>
      <w:r>
        <w:rPr>
          <w:rFonts w:ascii="Helvetica" w:hAnsi="Helvetica"/>
          <w:b/>
          <w:spacing w:val="-8"/>
          <w:sz w:val="20"/>
        </w:rPr>
        <w:t xml:space="preserve"> </w:t>
      </w:r>
      <w:r>
        <w:rPr>
          <w:rFonts w:ascii="Helvetica" w:hAnsi="Helvetica"/>
          <w:b/>
          <w:spacing w:val="-6"/>
          <w:sz w:val="20"/>
        </w:rPr>
        <w:t>er</w:t>
      </w:r>
      <w:r>
        <w:rPr>
          <w:rFonts w:ascii="Helvetica" w:hAnsi="Helvetica"/>
          <w:b/>
          <w:spacing w:val="-9"/>
          <w:sz w:val="20"/>
        </w:rPr>
        <w:t xml:space="preserve"> </w:t>
      </w:r>
      <w:r>
        <w:rPr>
          <w:rFonts w:ascii="Helvetica" w:hAnsi="Helvetica"/>
          <w:b/>
          <w:spacing w:val="-6"/>
          <w:sz w:val="20"/>
        </w:rPr>
        <w:t>so</w:t>
      </w:r>
      <w:r>
        <w:rPr>
          <w:rFonts w:ascii="Helvetica" w:hAnsi="Helvetica"/>
          <w:b/>
          <w:spacing w:val="-8"/>
          <w:sz w:val="20"/>
        </w:rPr>
        <w:t xml:space="preserve"> </w:t>
      </w:r>
      <w:r>
        <w:rPr>
          <w:rFonts w:ascii="Helvetica" w:hAnsi="Helvetica"/>
          <w:b/>
          <w:spacing w:val="-6"/>
          <w:sz w:val="20"/>
        </w:rPr>
        <w:t>sein</w:t>
      </w:r>
      <w:r>
        <w:rPr>
          <w:rFonts w:ascii="Helvetica" w:hAnsi="Helvetica"/>
          <w:b/>
          <w:spacing w:val="-8"/>
          <w:sz w:val="20"/>
        </w:rPr>
        <w:t xml:space="preserve"> </w:t>
      </w:r>
      <w:proofErr w:type="spellStart"/>
      <w:r>
        <w:rPr>
          <w:rFonts w:ascii="Helvetica" w:hAnsi="Helvetica"/>
          <w:b/>
          <w:spacing w:val="-6"/>
          <w:sz w:val="20"/>
        </w:rPr>
        <w:t>betriebsindividu</w:t>
      </w:r>
      <w:proofErr w:type="spellEnd"/>
      <w:r>
        <w:rPr>
          <w:rFonts w:ascii="Helvetica" w:hAnsi="Helvetica"/>
          <w:b/>
          <w:spacing w:val="-6"/>
          <w:sz w:val="20"/>
        </w:rPr>
        <w:t xml:space="preserve">- </w:t>
      </w:r>
      <w:proofErr w:type="spellStart"/>
      <w:r>
        <w:rPr>
          <w:rFonts w:ascii="Helvetica" w:hAnsi="Helvetica"/>
          <w:b/>
          <w:spacing w:val="-4"/>
          <w:sz w:val="20"/>
        </w:rPr>
        <w:t>elles</w:t>
      </w:r>
      <w:proofErr w:type="spellEnd"/>
      <w:r>
        <w:rPr>
          <w:rFonts w:ascii="Helvetica" w:hAnsi="Helvetica"/>
          <w:b/>
          <w:spacing w:val="-10"/>
          <w:sz w:val="20"/>
        </w:rPr>
        <w:t xml:space="preserve"> </w:t>
      </w:r>
      <w:r>
        <w:rPr>
          <w:rFonts w:ascii="Helvetica" w:hAnsi="Helvetica"/>
          <w:b/>
          <w:spacing w:val="-4"/>
          <w:sz w:val="20"/>
        </w:rPr>
        <w:t>Management</w:t>
      </w:r>
      <w:r>
        <w:rPr>
          <w:rFonts w:ascii="Helvetica" w:hAnsi="Helvetica"/>
          <w:b/>
          <w:spacing w:val="-10"/>
          <w:sz w:val="20"/>
        </w:rPr>
        <w:t xml:space="preserve"> </w:t>
      </w:r>
      <w:r>
        <w:rPr>
          <w:rFonts w:ascii="Helvetica" w:hAnsi="Helvetica"/>
          <w:b/>
          <w:spacing w:val="-4"/>
          <w:sz w:val="20"/>
        </w:rPr>
        <w:t>zur</w:t>
      </w:r>
      <w:r>
        <w:rPr>
          <w:rFonts w:ascii="Helvetica" w:hAnsi="Helvetica"/>
          <w:b/>
          <w:spacing w:val="-10"/>
          <w:sz w:val="20"/>
        </w:rPr>
        <w:t xml:space="preserve"> </w:t>
      </w:r>
      <w:r>
        <w:rPr>
          <w:rFonts w:ascii="Helvetica" w:hAnsi="Helvetica"/>
          <w:b/>
          <w:spacing w:val="-4"/>
          <w:sz w:val="20"/>
        </w:rPr>
        <w:t xml:space="preserve">Seuchen- </w:t>
      </w:r>
      <w:proofErr w:type="spellStart"/>
      <w:r>
        <w:rPr>
          <w:rFonts w:ascii="Helvetica" w:hAnsi="Helvetica"/>
          <w:b/>
          <w:sz w:val="20"/>
        </w:rPr>
        <w:t>prävention</w:t>
      </w:r>
      <w:proofErr w:type="spellEnd"/>
      <w:r>
        <w:rPr>
          <w:rFonts w:ascii="Helvetica" w:hAnsi="Helvetica"/>
          <w:b/>
          <w:sz w:val="20"/>
        </w:rPr>
        <w:t xml:space="preserve"> in Form des Bio- </w:t>
      </w:r>
      <w:proofErr w:type="spellStart"/>
      <w:r>
        <w:rPr>
          <w:rFonts w:ascii="Helvetica" w:hAnsi="Helvetica"/>
          <w:b/>
          <w:spacing w:val="-2"/>
          <w:sz w:val="20"/>
        </w:rPr>
        <w:t>sicherheitsmanagementplans</w:t>
      </w:r>
      <w:proofErr w:type="spellEnd"/>
      <w:r>
        <w:rPr>
          <w:rFonts w:ascii="Helvetica" w:hAnsi="Helvetica"/>
          <w:b/>
          <w:spacing w:val="-2"/>
          <w:sz w:val="20"/>
        </w:rPr>
        <w:t xml:space="preserve"> </w:t>
      </w:r>
      <w:r>
        <w:rPr>
          <w:rFonts w:ascii="Helvetica" w:hAnsi="Helvetica"/>
          <w:b/>
          <w:sz w:val="20"/>
        </w:rPr>
        <w:t>schriftlich abbilden und damit seine</w:t>
      </w:r>
      <w:r>
        <w:rPr>
          <w:rFonts w:ascii="Helvetica" w:hAnsi="Helvetica"/>
          <w:b/>
          <w:spacing w:val="-12"/>
          <w:sz w:val="20"/>
        </w:rPr>
        <w:t xml:space="preserve"> </w:t>
      </w:r>
      <w:r>
        <w:rPr>
          <w:rFonts w:ascii="Helvetica" w:hAnsi="Helvetica"/>
          <w:b/>
          <w:sz w:val="20"/>
        </w:rPr>
        <w:t>Nachweispflicht</w:t>
      </w:r>
      <w:r>
        <w:rPr>
          <w:rFonts w:ascii="Helvetica" w:hAnsi="Helvetica"/>
          <w:b/>
          <w:spacing w:val="-12"/>
          <w:sz w:val="20"/>
        </w:rPr>
        <w:t xml:space="preserve"> </w:t>
      </w:r>
      <w:r>
        <w:rPr>
          <w:rFonts w:ascii="Helvetica" w:hAnsi="Helvetica"/>
          <w:b/>
          <w:sz w:val="20"/>
        </w:rPr>
        <w:t>erfüllen. Dies</w:t>
      </w:r>
      <w:r>
        <w:rPr>
          <w:rFonts w:ascii="Helvetica" w:hAnsi="Helvetica"/>
          <w:b/>
          <w:spacing w:val="-3"/>
          <w:sz w:val="20"/>
        </w:rPr>
        <w:t xml:space="preserve"> </w:t>
      </w:r>
      <w:r>
        <w:rPr>
          <w:rFonts w:ascii="Helvetica" w:hAnsi="Helvetica"/>
          <w:b/>
          <w:sz w:val="20"/>
        </w:rPr>
        <w:t>erfolgt</w:t>
      </w:r>
      <w:r>
        <w:rPr>
          <w:rFonts w:ascii="Helvetica" w:hAnsi="Helvetica"/>
          <w:b/>
          <w:spacing w:val="-3"/>
          <w:sz w:val="20"/>
        </w:rPr>
        <w:t xml:space="preserve"> </w:t>
      </w:r>
      <w:r>
        <w:rPr>
          <w:rFonts w:ascii="Helvetica" w:hAnsi="Helvetica"/>
          <w:b/>
          <w:sz w:val="20"/>
        </w:rPr>
        <w:t>durch</w:t>
      </w:r>
      <w:r>
        <w:rPr>
          <w:rFonts w:ascii="Helvetica" w:hAnsi="Helvetica"/>
          <w:b/>
          <w:spacing w:val="-3"/>
          <w:sz w:val="20"/>
        </w:rPr>
        <w:t xml:space="preserve"> </w:t>
      </w:r>
      <w:r>
        <w:rPr>
          <w:rFonts w:ascii="Helvetica" w:hAnsi="Helvetica"/>
          <w:b/>
          <w:sz w:val="20"/>
        </w:rPr>
        <w:t>die</w:t>
      </w:r>
      <w:r>
        <w:rPr>
          <w:rFonts w:ascii="Helvetica" w:hAnsi="Helvetica"/>
          <w:b/>
          <w:spacing w:val="-3"/>
          <w:sz w:val="20"/>
        </w:rPr>
        <w:t xml:space="preserve"> </w:t>
      </w:r>
      <w:proofErr w:type="spellStart"/>
      <w:r>
        <w:rPr>
          <w:rFonts w:ascii="Helvetica" w:hAnsi="Helvetica"/>
          <w:b/>
          <w:sz w:val="20"/>
        </w:rPr>
        <w:t>Bearbei</w:t>
      </w:r>
      <w:proofErr w:type="spellEnd"/>
      <w:r>
        <w:rPr>
          <w:rFonts w:ascii="Helvetica" w:hAnsi="Helvetica"/>
          <w:b/>
          <w:sz w:val="20"/>
        </w:rPr>
        <w:t>-</w:t>
      </w:r>
    </w:p>
    <w:p w14:paraId="3D240FFB" w14:textId="77777777" w:rsidR="007936EF" w:rsidRDefault="007D6EBC">
      <w:pPr>
        <w:spacing w:before="103" w:line="266" w:lineRule="auto"/>
        <w:ind w:left="218"/>
        <w:rPr>
          <w:sz w:val="20"/>
        </w:rPr>
      </w:pPr>
      <w:r>
        <w:br w:type="column"/>
      </w:r>
      <w:proofErr w:type="spellStart"/>
      <w:r>
        <w:rPr>
          <w:rFonts w:ascii="Helvetica" w:hAnsi="Helvetica"/>
          <w:b/>
          <w:w w:val="105"/>
          <w:sz w:val="20"/>
        </w:rPr>
        <w:t>tung</w:t>
      </w:r>
      <w:proofErr w:type="spellEnd"/>
      <w:r>
        <w:rPr>
          <w:rFonts w:ascii="Helvetica" w:hAnsi="Helvetica"/>
          <w:b/>
          <w:spacing w:val="-14"/>
          <w:w w:val="105"/>
          <w:sz w:val="20"/>
        </w:rPr>
        <w:t xml:space="preserve"> </w:t>
      </w:r>
      <w:r>
        <w:rPr>
          <w:rFonts w:ascii="Helvetica" w:hAnsi="Helvetica"/>
          <w:b/>
          <w:w w:val="105"/>
          <w:sz w:val="20"/>
        </w:rPr>
        <w:t>der</w:t>
      </w:r>
      <w:r>
        <w:rPr>
          <w:rFonts w:ascii="Helvetica" w:hAnsi="Helvetica"/>
          <w:b/>
          <w:spacing w:val="-14"/>
          <w:w w:val="105"/>
          <w:sz w:val="20"/>
        </w:rPr>
        <w:t xml:space="preserve"> </w:t>
      </w:r>
      <w:r>
        <w:rPr>
          <w:rFonts w:ascii="Helvetica" w:hAnsi="Helvetica"/>
          <w:b/>
          <w:w w:val="105"/>
          <w:sz w:val="20"/>
        </w:rPr>
        <w:t>Inhalte</w:t>
      </w:r>
      <w:r>
        <w:rPr>
          <w:rFonts w:ascii="Helvetica" w:hAnsi="Helvetica"/>
          <w:b/>
          <w:spacing w:val="-14"/>
          <w:w w:val="105"/>
          <w:sz w:val="20"/>
        </w:rPr>
        <w:t xml:space="preserve"> </w:t>
      </w:r>
      <w:r>
        <w:rPr>
          <w:rFonts w:ascii="Helvetica" w:hAnsi="Helvetica"/>
          <w:b/>
          <w:w w:val="105"/>
          <w:sz w:val="20"/>
        </w:rPr>
        <w:t>der</w:t>
      </w:r>
      <w:r>
        <w:rPr>
          <w:rFonts w:ascii="Helvetica" w:hAnsi="Helvetica"/>
          <w:b/>
          <w:spacing w:val="-14"/>
          <w:w w:val="105"/>
          <w:sz w:val="20"/>
        </w:rPr>
        <w:t xml:space="preserve"> </w:t>
      </w:r>
      <w:r>
        <w:rPr>
          <w:rFonts w:ascii="Helvetica" w:hAnsi="Helvetica"/>
          <w:b/>
          <w:w w:val="105"/>
          <w:sz w:val="20"/>
        </w:rPr>
        <w:t>Kapitel</w:t>
      </w:r>
      <w:r>
        <w:rPr>
          <w:rFonts w:ascii="Helvetica" w:hAnsi="Helvetica"/>
          <w:b/>
          <w:spacing w:val="-14"/>
          <w:w w:val="105"/>
          <w:sz w:val="20"/>
        </w:rPr>
        <w:t xml:space="preserve"> </w:t>
      </w:r>
      <w:r>
        <w:rPr>
          <w:rFonts w:ascii="Helvetica" w:hAnsi="Helvetica"/>
          <w:b/>
          <w:w w:val="105"/>
          <w:sz w:val="20"/>
        </w:rPr>
        <w:t xml:space="preserve">1 </w:t>
      </w:r>
      <w:r>
        <w:rPr>
          <w:rFonts w:ascii="Helvetica" w:hAnsi="Helvetica"/>
          <w:b/>
          <w:sz w:val="20"/>
        </w:rPr>
        <w:t>bis</w:t>
      </w:r>
      <w:r>
        <w:rPr>
          <w:rFonts w:ascii="Helvetica" w:hAnsi="Helvetica"/>
          <w:b/>
          <w:spacing w:val="-14"/>
          <w:sz w:val="20"/>
        </w:rPr>
        <w:t xml:space="preserve"> </w:t>
      </w:r>
      <w:r>
        <w:rPr>
          <w:rFonts w:ascii="Arial" w:hAnsi="Arial"/>
          <w:b/>
          <w:sz w:val="20"/>
        </w:rPr>
        <w:t>8</w:t>
      </w:r>
      <w:r>
        <w:rPr>
          <w:rFonts w:ascii="Helvetica" w:hAnsi="Helvetica"/>
          <w:b/>
          <w:sz w:val="20"/>
        </w:rPr>
        <w:t>.</w:t>
      </w:r>
      <w:r>
        <w:rPr>
          <w:rFonts w:ascii="Helvetica" w:hAnsi="Helvetica"/>
          <w:b/>
          <w:spacing w:val="-14"/>
          <w:sz w:val="20"/>
        </w:rPr>
        <w:t xml:space="preserve"> </w:t>
      </w:r>
      <w:r>
        <w:rPr>
          <w:rFonts w:ascii="Helvetica" w:hAnsi="Helvetica"/>
          <w:b/>
          <w:sz w:val="20"/>
        </w:rPr>
        <w:t>Das</w:t>
      </w:r>
      <w:r>
        <w:rPr>
          <w:rFonts w:ascii="Helvetica" w:hAnsi="Helvetica"/>
          <w:b/>
          <w:spacing w:val="-14"/>
          <w:sz w:val="20"/>
        </w:rPr>
        <w:t xml:space="preserve"> </w:t>
      </w:r>
      <w:r>
        <w:rPr>
          <w:rFonts w:ascii="Helvetica" w:hAnsi="Helvetica"/>
          <w:b/>
          <w:sz w:val="20"/>
        </w:rPr>
        <w:t xml:space="preserve">betriebsindividuelle </w:t>
      </w:r>
      <w:r>
        <w:rPr>
          <w:rFonts w:ascii="Helvetica" w:hAnsi="Helvetica"/>
          <w:b/>
          <w:spacing w:val="-2"/>
          <w:sz w:val="20"/>
        </w:rPr>
        <w:t>Management</w:t>
      </w:r>
      <w:r>
        <w:rPr>
          <w:rFonts w:ascii="Helvetica" w:hAnsi="Helvetica"/>
          <w:b/>
          <w:spacing w:val="-12"/>
          <w:sz w:val="20"/>
        </w:rPr>
        <w:t xml:space="preserve"> </w:t>
      </w:r>
      <w:r>
        <w:rPr>
          <w:rFonts w:ascii="Helvetica" w:hAnsi="Helvetica"/>
          <w:b/>
          <w:spacing w:val="-2"/>
          <w:sz w:val="20"/>
        </w:rPr>
        <w:t>sollte</w:t>
      </w:r>
      <w:r>
        <w:rPr>
          <w:rFonts w:ascii="Helvetica" w:hAnsi="Helvetica"/>
          <w:b/>
          <w:spacing w:val="-12"/>
          <w:sz w:val="20"/>
        </w:rPr>
        <w:t xml:space="preserve"> </w:t>
      </w:r>
      <w:r>
        <w:rPr>
          <w:rFonts w:ascii="Helvetica" w:hAnsi="Helvetica"/>
          <w:b/>
          <w:spacing w:val="-2"/>
          <w:sz w:val="20"/>
        </w:rPr>
        <w:t xml:space="preserve">regelmäßig </w:t>
      </w:r>
      <w:r>
        <w:rPr>
          <w:rFonts w:ascii="Helvetica" w:hAnsi="Helvetica"/>
          <w:b/>
          <w:spacing w:val="-2"/>
          <w:w w:val="105"/>
          <w:sz w:val="20"/>
        </w:rPr>
        <w:t>(i.d.R.</w:t>
      </w:r>
      <w:r>
        <w:rPr>
          <w:rFonts w:ascii="Helvetica" w:hAnsi="Helvetica"/>
          <w:b/>
          <w:spacing w:val="-18"/>
          <w:w w:val="105"/>
          <w:sz w:val="20"/>
        </w:rPr>
        <w:t xml:space="preserve"> </w:t>
      </w:r>
      <w:r>
        <w:rPr>
          <w:rFonts w:ascii="Helvetica" w:hAnsi="Helvetica"/>
          <w:b/>
          <w:spacing w:val="-2"/>
          <w:w w:val="105"/>
          <w:sz w:val="20"/>
        </w:rPr>
        <w:t>jährlich)</w:t>
      </w:r>
      <w:r>
        <w:rPr>
          <w:rFonts w:ascii="Helvetica" w:hAnsi="Helvetica"/>
          <w:b/>
          <w:spacing w:val="-4"/>
          <w:w w:val="105"/>
          <w:sz w:val="20"/>
        </w:rPr>
        <w:t xml:space="preserve"> </w:t>
      </w:r>
      <w:r>
        <w:rPr>
          <w:rFonts w:ascii="Helvetica" w:hAnsi="Helvetica"/>
          <w:b/>
          <w:spacing w:val="-2"/>
          <w:w w:val="105"/>
          <w:sz w:val="20"/>
        </w:rPr>
        <w:t>auf</w:t>
      </w:r>
      <w:r>
        <w:rPr>
          <w:rFonts w:ascii="Helvetica" w:hAnsi="Helvetica"/>
          <w:b/>
          <w:spacing w:val="-13"/>
          <w:w w:val="105"/>
          <w:sz w:val="20"/>
        </w:rPr>
        <w:t xml:space="preserve"> </w:t>
      </w:r>
      <w:r>
        <w:rPr>
          <w:rFonts w:ascii="Helvetica" w:hAnsi="Helvetica"/>
          <w:b/>
          <w:spacing w:val="-2"/>
          <w:w w:val="105"/>
          <w:sz w:val="20"/>
        </w:rPr>
        <w:t xml:space="preserve">Aktualität </w:t>
      </w:r>
      <w:r>
        <w:rPr>
          <w:rFonts w:ascii="Helvetica" w:hAnsi="Helvetica"/>
          <w:b/>
          <w:w w:val="105"/>
          <w:sz w:val="20"/>
        </w:rPr>
        <w:t>überprüft</w:t>
      </w:r>
      <w:r>
        <w:rPr>
          <w:rFonts w:ascii="Helvetica" w:hAnsi="Helvetica"/>
          <w:b/>
          <w:spacing w:val="-14"/>
          <w:w w:val="105"/>
          <w:sz w:val="20"/>
        </w:rPr>
        <w:t xml:space="preserve"> </w:t>
      </w:r>
      <w:r>
        <w:rPr>
          <w:rFonts w:ascii="Helvetica" w:hAnsi="Helvetica"/>
          <w:b/>
          <w:w w:val="105"/>
          <w:sz w:val="20"/>
        </w:rPr>
        <w:t>werden.</w:t>
      </w:r>
      <w:r>
        <w:rPr>
          <w:rFonts w:ascii="Helvetica" w:hAnsi="Helvetica"/>
          <w:b/>
          <w:spacing w:val="-11"/>
          <w:w w:val="105"/>
          <w:sz w:val="20"/>
        </w:rPr>
        <w:t xml:space="preserve"> </w:t>
      </w:r>
      <w:r>
        <w:rPr>
          <w:w w:val="105"/>
          <w:sz w:val="20"/>
        </w:rPr>
        <w:t>Zur</w:t>
      </w:r>
      <w:r>
        <w:rPr>
          <w:spacing w:val="-15"/>
          <w:w w:val="105"/>
          <w:sz w:val="20"/>
        </w:rPr>
        <w:t xml:space="preserve"> </w:t>
      </w:r>
      <w:r>
        <w:rPr>
          <w:w w:val="105"/>
          <w:sz w:val="20"/>
        </w:rPr>
        <w:t xml:space="preserve">Vorbe- </w:t>
      </w:r>
      <w:proofErr w:type="spellStart"/>
      <w:r>
        <w:rPr>
          <w:w w:val="105"/>
          <w:sz w:val="20"/>
        </w:rPr>
        <w:t>reitung</w:t>
      </w:r>
      <w:proofErr w:type="spellEnd"/>
      <w:r>
        <w:rPr>
          <w:w w:val="105"/>
          <w:sz w:val="20"/>
        </w:rPr>
        <w:t xml:space="preserve"> zum </w:t>
      </w:r>
      <w:proofErr w:type="spellStart"/>
      <w:r>
        <w:rPr>
          <w:w w:val="105"/>
          <w:sz w:val="20"/>
        </w:rPr>
        <w:t>Nds</w:t>
      </w:r>
      <w:proofErr w:type="spellEnd"/>
      <w:r>
        <w:rPr>
          <w:w w:val="105"/>
          <w:sz w:val="20"/>
        </w:rPr>
        <w:t>.</w:t>
      </w:r>
      <w:r>
        <w:rPr>
          <w:spacing w:val="-1"/>
          <w:w w:val="105"/>
          <w:sz w:val="20"/>
        </w:rPr>
        <w:t xml:space="preserve"> </w:t>
      </w:r>
      <w:r>
        <w:rPr>
          <w:w w:val="105"/>
          <w:sz w:val="20"/>
        </w:rPr>
        <w:t xml:space="preserve">Biosicherheits- </w:t>
      </w:r>
      <w:proofErr w:type="spellStart"/>
      <w:r>
        <w:rPr>
          <w:w w:val="105"/>
          <w:sz w:val="20"/>
        </w:rPr>
        <w:t>konzept</w:t>
      </w:r>
      <w:proofErr w:type="spellEnd"/>
      <w:r>
        <w:rPr>
          <w:w w:val="105"/>
          <w:sz w:val="20"/>
        </w:rPr>
        <w:t xml:space="preserve"> Rind empfiehlt sich die online-gestützte Risikoampel der </w:t>
      </w:r>
      <w:hyperlink r:id="rId62">
        <w:r>
          <w:rPr>
            <w:w w:val="105"/>
            <w:sz w:val="20"/>
          </w:rPr>
          <w:t>Universität Vechta (https://</w:t>
        </w:r>
        <w:r>
          <w:rPr>
            <w:spacing w:val="40"/>
            <w:w w:val="105"/>
            <w:sz w:val="20"/>
          </w:rPr>
          <w:t xml:space="preserve"> </w:t>
        </w:r>
        <w:r>
          <w:rPr>
            <w:spacing w:val="-2"/>
            <w:w w:val="105"/>
            <w:sz w:val="20"/>
          </w:rPr>
          <w:t>risiko-ampel.uni-vechta.de).</w:t>
        </w:r>
      </w:hyperlink>
    </w:p>
    <w:p w14:paraId="2B85DEA3" w14:textId="77777777" w:rsidR="007936EF" w:rsidRDefault="007D6EBC">
      <w:pPr>
        <w:pStyle w:val="Textkrper"/>
        <w:spacing w:before="109" w:line="268" w:lineRule="auto"/>
        <w:ind w:left="304" w:right="1169"/>
      </w:pPr>
      <w:r>
        <w:br w:type="column"/>
      </w:r>
      <w:r>
        <w:rPr>
          <w:w w:val="110"/>
        </w:rPr>
        <w:t xml:space="preserve">Mit dem Niedersächsischen Biosicherheitskonzept wird also eine rechtssichere Möglichkeit zur Verfügung gestellt, die laut </w:t>
      </w:r>
      <w:r>
        <w:t xml:space="preserve">AHL geforderte Risikobewertung </w:t>
      </w:r>
      <w:r>
        <w:rPr>
          <w:w w:val="110"/>
        </w:rPr>
        <w:t>durchzuführen und die sich dar- aus ggf.</w:t>
      </w:r>
      <w:r>
        <w:rPr>
          <w:spacing w:val="-13"/>
          <w:w w:val="110"/>
        </w:rPr>
        <w:t xml:space="preserve"> </w:t>
      </w:r>
      <w:r>
        <w:rPr>
          <w:w w:val="110"/>
        </w:rPr>
        <w:t>ergebenden Maßnahmen zu</w:t>
      </w:r>
      <w:r>
        <w:rPr>
          <w:spacing w:val="-8"/>
          <w:w w:val="110"/>
        </w:rPr>
        <w:t xml:space="preserve"> </w:t>
      </w:r>
      <w:r>
        <w:rPr>
          <w:w w:val="110"/>
        </w:rPr>
        <w:t>identifizieren,</w:t>
      </w:r>
      <w:r>
        <w:rPr>
          <w:spacing w:val="-22"/>
          <w:w w:val="110"/>
        </w:rPr>
        <w:t xml:space="preserve"> </w:t>
      </w:r>
      <w:r>
        <w:rPr>
          <w:w w:val="110"/>
        </w:rPr>
        <w:t>zu</w:t>
      </w:r>
      <w:r>
        <w:rPr>
          <w:spacing w:val="-8"/>
          <w:w w:val="110"/>
        </w:rPr>
        <w:t xml:space="preserve"> </w:t>
      </w:r>
      <w:proofErr w:type="spellStart"/>
      <w:r>
        <w:rPr>
          <w:w w:val="110"/>
        </w:rPr>
        <w:t>dokumentie</w:t>
      </w:r>
      <w:proofErr w:type="spellEnd"/>
      <w:r>
        <w:rPr>
          <w:w w:val="110"/>
        </w:rPr>
        <w:t xml:space="preserve">- </w:t>
      </w:r>
      <w:proofErr w:type="spellStart"/>
      <w:r>
        <w:rPr>
          <w:w w:val="110"/>
        </w:rPr>
        <w:t>ren</w:t>
      </w:r>
      <w:proofErr w:type="spellEnd"/>
      <w:r>
        <w:rPr>
          <w:w w:val="110"/>
        </w:rPr>
        <w:t xml:space="preserve"> und umzusetzen.</w:t>
      </w:r>
    </w:p>
    <w:p w14:paraId="49BACD82" w14:textId="77777777" w:rsidR="007936EF" w:rsidRDefault="007936EF">
      <w:pPr>
        <w:pStyle w:val="Textkrper"/>
        <w:spacing w:line="268" w:lineRule="auto"/>
        <w:sectPr w:rsidR="007936EF">
          <w:type w:val="continuous"/>
          <w:pgSz w:w="11910" w:h="16840"/>
          <w:pgMar w:top="1920" w:right="0" w:bottom="280" w:left="0" w:header="551" w:footer="728" w:gutter="0"/>
          <w:cols w:num="3" w:space="720" w:equalWidth="0">
            <w:col w:w="4358" w:space="40"/>
            <w:col w:w="3082" w:space="39"/>
            <w:col w:w="4391"/>
          </w:cols>
        </w:sectPr>
      </w:pPr>
    </w:p>
    <w:p w14:paraId="1E6ADA35" w14:textId="77777777" w:rsidR="007936EF" w:rsidRDefault="007936EF">
      <w:pPr>
        <w:pStyle w:val="Textkrper"/>
      </w:pPr>
    </w:p>
    <w:p w14:paraId="0441DEE7" w14:textId="77777777" w:rsidR="007936EF" w:rsidRDefault="007936EF">
      <w:pPr>
        <w:pStyle w:val="Textkrper"/>
      </w:pPr>
    </w:p>
    <w:p w14:paraId="6E10E782" w14:textId="77777777" w:rsidR="007936EF" w:rsidRDefault="007936EF">
      <w:pPr>
        <w:pStyle w:val="Textkrper"/>
      </w:pPr>
    </w:p>
    <w:p w14:paraId="198E4AC8" w14:textId="77777777" w:rsidR="007936EF" w:rsidRDefault="007936EF">
      <w:pPr>
        <w:pStyle w:val="Textkrper"/>
        <w:spacing w:before="165"/>
      </w:pPr>
    </w:p>
    <w:p w14:paraId="02D7AB82" w14:textId="77777777" w:rsidR="007936EF" w:rsidRDefault="007D6EBC">
      <w:pPr>
        <w:pStyle w:val="Textkrper"/>
      </w:pPr>
      <w:r>
        <w:rPr>
          <w:noProof/>
          <w:lang w:eastAsia="de-DE"/>
        </w:rPr>
        <mc:AlternateContent>
          <mc:Choice Requires="wps">
            <w:drawing>
              <wp:inline distT="0" distB="0" distL="0" distR="0" wp14:anchorId="7435698A" wp14:editId="401EC925">
                <wp:extent cx="2778760" cy="1541145"/>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1541145"/>
                        </a:xfrm>
                        <a:prstGeom prst="rect">
                          <a:avLst/>
                        </a:prstGeom>
                        <a:solidFill>
                          <a:srgbClr val="EDEDED"/>
                        </a:solidFill>
                      </wps:spPr>
                      <wps:txbx>
                        <w:txbxContent>
                          <w:p w14:paraId="7C790C20" w14:textId="77777777" w:rsidR="001756A4" w:rsidRDefault="001756A4">
                            <w:pPr>
                              <w:pStyle w:val="Textkrper"/>
                              <w:spacing w:before="33"/>
                              <w:rPr>
                                <w:color w:val="000000"/>
                                <w:sz w:val="18"/>
                              </w:rPr>
                            </w:pPr>
                          </w:p>
                          <w:p w14:paraId="4AD3207C" w14:textId="77777777" w:rsidR="001756A4" w:rsidRDefault="001756A4">
                            <w:pPr>
                              <w:spacing w:before="1" w:line="276" w:lineRule="auto"/>
                              <w:ind w:left="1417" w:right="170"/>
                              <w:rPr>
                                <w:color w:val="000000"/>
                                <w:sz w:val="18"/>
                              </w:rPr>
                            </w:pPr>
                            <w:r>
                              <w:rPr>
                                <w:rFonts w:ascii="Helvetica" w:hAnsi="Helvetica"/>
                                <w:b/>
                                <w:color w:val="000000"/>
                                <w:spacing w:val="-2"/>
                                <w:w w:val="110"/>
                                <w:sz w:val="18"/>
                              </w:rPr>
                              <w:t>Anmerkung:</w:t>
                            </w:r>
                            <w:r>
                              <w:rPr>
                                <w:rFonts w:ascii="Helvetica" w:hAnsi="Helvetica"/>
                                <w:b/>
                                <w:color w:val="000000"/>
                                <w:spacing w:val="-12"/>
                                <w:w w:val="110"/>
                                <w:sz w:val="18"/>
                              </w:rPr>
                              <w:t xml:space="preserve"> </w:t>
                            </w:r>
                            <w:r>
                              <w:rPr>
                                <w:color w:val="000000"/>
                                <w:spacing w:val="-2"/>
                                <w:w w:val="110"/>
                                <w:sz w:val="18"/>
                              </w:rPr>
                              <w:t>Aus</w:t>
                            </w:r>
                            <w:r>
                              <w:rPr>
                                <w:color w:val="000000"/>
                                <w:spacing w:val="-11"/>
                                <w:w w:val="110"/>
                                <w:sz w:val="18"/>
                              </w:rPr>
                              <w:t xml:space="preserve"> </w:t>
                            </w:r>
                            <w:r>
                              <w:rPr>
                                <w:color w:val="000000"/>
                                <w:spacing w:val="-2"/>
                                <w:w w:val="110"/>
                                <w:sz w:val="18"/>
                              </w:rPr>
                              <w:t>Gründen</w:t>
                            </w:r>
                            <w:r>
                              <w:rPr>
                                <w:color w:val="000000"/>
                                <w:spacing w:val="-12"/>
                                <w:w w:val="110"/>
                                <w:sz w:val="18"/>
                              </w:rPr>
                              <w:t xml:space="preserve"> </w:t>
                            </w:r>
                            <w:r>
                              <w:rPr>
                                <w:color w:val="000000"/>
                                <w:spacing w:val="-2"/>
                                <w:w w:val="110"/>
                                <w:sz w:val="18"/>
                              </w:rPr>
                              <w:t xml:space="preserve">der </w:t>
                            </w:r>
                            <w:r>
                              <w:rPr>
                                <w:color w:val="000000"/>
                                <w:w w:val="110"/>
                                <w:sz w:val="18"/>
                              </w:rPr>
                              <w:t>besseren</w:t>
                            </w:r>
                            <w:r>
                              <w:rPr>
                                <w:color w:val="000000"/>
                                <w:spacing w:val="-3"/>
                                <w:w w:val="110"/>
                                <w:sz w:val="18"/>
                              </w:rPr>
                              <w:t xml:space="preserve"> </w:t>
                            </w:r>
                            <w:r>
                              <w:rPr>
                                <w:color w:val="000000"/>
                                <w:w w:val="110"/>
                                <w:sz w:val="18"/>
                              </w:rPr>
                              <w:t>Lesbarkeit</w:t>
                            </w:r>
                            <w:r>
                              <w:rPr>
                                <w:color w:val="000000"/>
                                <w:spacing w:val="-7"/>
                                <w:w w:val="110"/>
                                <w:sz w:val="18"/>
                              </w:rPr>
                              <w:t xml:space="preserve"> </w:t>
                            </w:r>
                            <w:r>
                              <w:rPr>
                                <w:color w:val="000000"/>
                                <w:w w:val="110"/>
                                <w:sz w:val="18"/>
                              </w:rPr>
                              <w:t>wird</w:t>
                            </w:r>
                            <w:r>
                              <w:rPr>
                                <w:color w:val="000000"/>
                                <w:spacing w:val="-3"/>
                                <w:w w:val="110"/>
                                <w:sz w:val="18"/>
                              </w:rPr>
                              <w:t xml:space="preserve"> </w:t>
                            </w:r>
                            <w:r>
                              <w:rPr>
                                <w:color w:val="000000"/>
                                <w:w w:val="110"/>
                                <w:sz w:val="18"/>
                              </w:rPr>
                              <w:t>auf</w:t>
                            </w:r>
                            <w:r>
                              <w:rPr>
                                <w:color w:val="000000"/>
                                <w:spacing w:val="-7"/>
                                <w:w w:val="110"/>
                                <w:sz w:val="18"/>
                              </w:rPr>
                              <w:t xml:space="preserve"> </w:t>
                            </w:r>
                            <w:r>
                              <w:rPr>
                                <w:color w:val="000000"/>
                                <w:w w:val="110"/>
                                <w:sz w:val="18"/>
                              </w:rPr>
                              <w:t>die gleichzeitige Verwendung der Sprachformen</w:t>
                            </w:r>
                            <w:r>
                              <w:rPr>
                                <w:color w:val="000000"/>
                                <w:spacing w:val="-12"/>
                                <w:w w:val="110"/>
                                <w:sz w:val="18"/>
                              </w:rPr>
                              <w:t xml:space="preserve"> </w:t>
                            </w:r>
                            <w:r>
                              <w:rPr>
                                <w:color w:val="000000"/>
                                <w:w w:val="110"/>
                                <w:sz w:val="18"/>
                              </w:rPr>
                              <w:t>männlich/weiblich und divers (m/w/d) verzichtet.</w:t>
                            </w:r>
                          </w:p>
                          <w:p w14:paraId="20920E70" w14:textId="77777777" w:rsidR="001756A4" w:rsidRDefault="001756A4">
                            <w:pPr>
                              <w:spacing w:line="276" w:lineRule="auto"/>
                              <w:ind w:left="1417" w:right="170"/>
                              <w:rPr>
                                <w:color w:val="000000"/>
                                <w:sz w:val="18"/>
                              </w:rPr>
                            </w:pPr>
                            <w:r>
                              <w:rPr>
                                <w:color w:val="000000"/>
                                <w:w w:val="110"/>
                                <w:sz w:val="18"/>
                              </w:rPr>
                              <w:t xml:space="preserve">Sämtliche </w:t>
                            </w:r>
                            <w:proofErr w:type="spellStart"/>
                            <w:r>
                              <w:rPr>
                                <w:color w:val="000000"/>
                                <w:w w:val="110"/>
                                <w:sz w:val="18"/>
                              </w:rPr>
                              <w:t>Personenbezeichnun</w:t>
                            </w:r>
                            <w:proofErr w:type="spellEnd"/>
                            <w:r>
                              <w:rPr>
                                <w:color w:val="000000"/>
                                <w:w w:val="110"/>
                                <w:sz w:val="18"/>
                              </w:rPr>
                              <w:t xml:space="preserve">- gen gelten gleichermaßen für alle </w:t>
                            </w:r>
                            <w:r>
                              <w:rPr>
                                <w:color w:val="000000"/>
                                <w:spacing w:val="-2"/>
                                <w:w w:val="110"/>
                                <w:sz w:val="18"/>
                              </w:rPr>
                              <w:t>Geschlechter.</w:t>
                            </w:r>
                          </w:p>
                        </w:txbxContent>
                      </wps:txbx>
                      <wps:bodyPr wrap="square" lIns="0" tIns="0" rIns="0" bIns="0" rtlCol="0">
                        <a:noAutofit/>
                      </wps:bodyPr>
                    </wps:wsp>
                  </a:graphicData>
                </a:graphic>
              </wp:inline>
            </w:drawing>
          </mc:Choice>
          <mc:Fallback>
            <w:pict>
              <v:shape w14:anchorId="7435698A" id="Textbox 141" o:spid="_x0000_s1039" type="#_x0000_t202" style="width:218.8pt;height:1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" fillcolor="#ededed" stroked="f">
                <v:textbox inset="0,0,0,0">
                  <w:txbxContent>
                    <w:p w14:paraId="7C790C20" w14:textId="77777777" w:rsidR="001756A4" w:rsidRDefault="001756A4">
                      <w:pPr>
                        <w:pStyle w:val="Textkrper"/>
                        <w:spacing w:before="33"/>
                        <w:rPr>
                          <w:color w:val="000000"/>
                          <w:sz w:val="18"/>
                        </w:rPr>
                      </w:pPr>
                    </w:p>
                    <w:p w14:paraId="4AD3207C" w14:textId="77777777" w:rsidR="001756A4" w:rsidRDefault="001756A4">
                      <w:pPr>
                        <w:spacing w:before="1" w:line="276" w:lineRule="auto"/>
                        <w:ind w:left="1417" w:right="170"/>
                        <w:rPr>
                          <w:color w:val="000000"/>
                          <w:sz w:val="18"/>
                        </w:rPr>
                      </w:pPr>
                      <w:r>
                        <w:rPr>
                          <w:rFonts w:ascii="Helvetica" w:hAnsi="Helvetica"/>
                          <w:b/>
                          <w:color w:val="000000"/>
                          <w:spacing w:val="-2"/>
                          <w:w w:val="110"/>
                          <w:sz w:val="18"/>
                        </w:rPr>
                        <w:t>Anmerkung:</w:t>
                      </w:r>
                      <w:r>
                        <w:rPr>
                          <w:rFonts w:ascii="Helvetica" w:hAnsi="Helvetica"/>
                          <w:b/>
                          <w:color w:val="000000"/>
                          <w:spacing w:val="-12"/>
                          <w:w w:val="110"/>
                          <w:sz w:val="18"/>
                        </w:rPr>
                        <w:t xml:space="preserve"> </w:t>
                      </w:r>
                      <w:r>
                        <w:rPr>
                          <w:color w:val="000000"/>
                          <w:spacing w:val="-2"/>
                          <w:w w:val="110"/>
                          <w:sz w:val="18"/>
                        </w:rPr>
                        <w:t>Aus</w:t>
                      </w:r>
                      <w:r>
                        <w:rPr>
                          <w:color w:val="000000"/>
                          <w:spacing w:val="-11"/>
                          <w:w w:val="110"/>
                          <w:sz w:val="18"/>
                        </w:rPr>
                        <w:t xml:space="preserve"> </w:t>
                      </w:r>
                      <w:r>
                        <w:rPr>
                          <w:color w:val="000000"/>
                          <w:spacing w:val="-2"/>
                          <w:w w:val="110"/>
                          <w:sz w:val="18"/>
                        </w:rPr>
                        <w:t>Gründen</w:t>
                      </w:r>
                      <w:r>
                        <w:rPr>
                          <w:color w:val="000000"/>
                          <w:spacing w:val="-12"/>
                          <w:w w:val="110"/>
                          <w:sz w:val="18"/>
                        </w:rPr>
                        <w:t xml:space="preserve"> </w:t>
                      </w:r>
                      <w:r>
                        <w:rPr>
                          <w:color w:val="000000"/>
                          <w:spacing w:val="-2"/>
                          <w:w w:val="110"/>
                          <w:sz w:val="18"/>
                        </w:rPr>
                        <w:t xml:space="preserve">der </w:t>
                      </w:r>
                      <w:r>
                        <w:rPr>
                          <w:color w:val="000000"/>
                          <w:w w:val="110"/>
                          <w:sz w:val="18"/>
                        </w:rPr>
                        <w:t>besseren</w:t>
                      </w:r>
                      <w:r>
                        <w:rPr>
                          <w:color w:val="000000"/>
                          <w:spacing w:val="-3"/>
                          <w:w w:val="110"/>
                          <w:sz w:val="18"/>
                        </w:rPr>
                        <w:t xml:space="preserve"> </w:t>
                      </w:r>
                      <w:r>
                        <w:rPr>
                          <w:color w:val="000000"/>
                          <w:w w:val="110"/>
                          <w:sz w:val="18"/>
                        </w:rPr>
                        <w:t>Lesbarkeit</w:t>
                      </w:r>
                      <w:r>
                        <w:rPr>
                          <w:color w:val="000000"/>
                          <w:spacing w:val="-7"/>
                          <w:w w:val="110"/>
                          <w:sz w:val="18"/>
                        </w:rPr>
                        <w:t xml:space="preserve"> </w:t>
                      </w:r>
                      <w:r>
                        <w:rPr>
                          <w:color w:val="000000"/>
                          <w:w w:val="110"/>
                          <w:sz w:val="18"/>
                        </w:rPr>
                        <w:t>wird</w:t>
                      </w:r>
                      <w:r>
                        <w:rPr>
                          <w:color w:val="000000"/>
                          <w:spacing w:val="-3"/>
                          <w:w w:val="110"/>
                          <w:sz w:val="18"/>
                        </w:rPr>
                        <w:t xml:space="preserve"> </w:t>
                      </w:r>
                      <w:r>
                        <w:rPr>
                          <w:color w:val="000000"/>
                          <w:w w:val="110"/>
                          <w:sz w:val="18"/>
                        </w:rPr>
                        <w:t>auf</w:t>
                      </w:r>
                      <w:r>
                        <w:rPr>
                          <w:color w:val="000000"/>
                          <w:spacing w:val="-7"/>
                          <w:w w:val="110"/>
                          <w:sz w:val="18"/>
                        </w:rPr>
                        <w:t xml:space="preserve"> </w:t>
                      </w:r>
                      <w:r>
                        <w:rPr>
                          <w:color w:val="000000"/>
                          <w:w w:val="110"/>
                          <w:sz w:val="18"/>
                        </w:rPr>
                        <w:t>die gleichzeitige Verwendung der Sprachformen</w:t>
                      </w:r>
                      <w:r>
                        <w:rPr>
                          <w:color w:val="000000"/>
                          <w:spacing w:val="-12"/>
                          <w:w w:val="110"/>
                          <w:sz w:val="18"/>
                        </w:rPr>
                        <w:t xml:space="preserve"> </w:t>
                      </w:r>
                      <w:r>
                        <w:rPr>
                          <w:color w:val="000000"/>
                          <w:w w:val="110"/>
                          <w:sz w:val="18"/>
                        </w:rPr>
                        <w:t>männlich/weiblich und divers (m/w/d) verzichtet.</w:t>
                      </w:r>
                    </w:p>
                    <w:p w14:paraId="20920E70" w14:textId="77777777" w:rsidR="001756A4" w:rsidRDefault="001756A4">
                      <w:pPr>
                        <w:spacing w:line="276" w:lineRule="auto"/>
                        <w:ind w:left="1417" w:right="170"/>
                        <w:rPr>
                          <w:color w:val="000000"/>
                          <w:sz w:val="18"/>
                        </w:rPr>
                      </w:pPr>
                      <w:r>
                        <w:rPr>
                          <w:color w:val="000000"/>
                          <w:w w:val="110"/>
                          <w:sz w:val="18"/>
                        </w:rPr>
                        <w:t xml:space="preserve">Sämtliche </w:t>
                      </w:r>
                      <w:proofErr w:type="spellStart"/>
                      <w:r>
                        <w:rPr>
                          <w:color w:val="000000"/>
                          <w:w w:val="110"/>
                          <w:sz w:val="18"/>
                        </w:rPr>
                        <w:t>Personenbezeichnun</w:t>
                      </w:r>
                      <w:proofErr w:type="spellEnd"/>
                      <w:r>
                        <w:rPr>
                          <w:color w:val="000000"/>
                          <w:w w:val="110"/>
                          <w:sz w:val="18"/>
                        </w:rPr>
                        <w:t xml:space="preserve">- gen gelten gleichermaßen für alle </w:t>
                      </w:r>
                      <w:r>
                        <w:rPr>
                          <w:color w:val="000000"/>
                          <w:spacing w:val="-2"/>
                          <w:w w:val="110"/>
                          <w:sz w:val="18"/>
                        </w:rPr>
                        <w:t>Geschlechter.</w:t>
                      </w:r>
                    </w:p>
                  </w:txbxContent>
                </v:textbox>
                <w10:anchorlock/>
              </v:shape>
            </w:pict>
          </mc:Fallback>
        </mc:AlternateContent>
      </w:r>
    </w:p>
    <w:p w14:paraId="26DB4D54" w14:textId="77777777" w:rsidR="007936EF" w:rsidRDefault="007936EF">
      <w:pPr>
        <w:pStyle w:val="Textkrper"/>
        <w:sectPr w:rsidR="007936EF">
          <w:type w:val="continuous"/>
          <w:pgSz w:w="11910" w:h="16840"/>
          <w:pgMar w:top="1920" w:right="0" w:bottom="280" w:left="0" w:header="551" w:footer="728" w:gutter="0"/>
          <w:cols w:space="720"/>
        </w:sectPr>
      </w:pPr>
    </w:p>
    <w:p w14:paraId="463264B6" w14:textId="77777777" w:rsidR="007936EF" w:rsidRDefault="007D6EBC">
      <w:pPr>
        <w:pStyle w:val="berschrift1"/>
        <w:spacing w:before="483"/>
      </w:pPr>
      <w:bookmarkStart w:id="5" w:name="_bookmark3"/>
      <w:bookmarkEnd w:id="5"/>
      <w:r>
        <w:rPr>
          <w:color w:val="171846"/>
          <w:spacing w:val="-12"/>
        </w:rPr>
        <w:lastRenderedPageBreak/>
        <w:t>GLOSSAR</w:t>
      </w:r>
    </w:p>
    <w:p w14:paraId="164E78C1" w14:textId="77777777" w:rsidR="007936EF" w:rsidRDefault="007936EF">
      <w:pPr>
        <w:pStyle w:val="Textkrper"/>
        <w:rPr>
          <w:rFonts w:ascii="Helvetica"/>
          <w:b/>
        </w:rPr>
      </w:pPr>
    </w:p>
    <w:p w14:paraId="5B7B4766" w14:textId="77777777" w:rsidR="007936EF" w:rsidRDefault="007936EF">
      <w:pPr>
        <w:pStyle w:val="Textkrper"/>
        <w:rPr>
          <w:rFonts w:ascii="Helvetica"/>
          <w:b/>
        </w:rPr>
      </w:pPr>
    </w:p>
    <w:p w14:paraId="236EF23E" w14:textId="77777777" w:rsidR="007936EF" w:rsidRDefault="007936EF">
      <w:pPr>
        <w:pStyle w:val="Textkrper"/>
        <w:spacing w:before="21"/>
        <w:rPr>
          <w:rFonts w:ascii="Helvetica"/>
          <w:b/>
        </w:rPr>
      </w:pPr>
    </w:p>
    <w:p w14:paraId="724FF45C" w14:textId="77777777" w:rsidR="007936EF" w:rsidRDefault="007D6EBC">
      <w:pPr>
        <w:tabs>
          <w:tab w:val="left" w:pos="3231"/>
        </w:tabs>
        <w:ind w:right="1536"/>
        <w:jc w:val="right"/>
        <w:rPr>
          <w:sz w:val="20"/>
        </w:rPr>
      </w:pPr>
      <w:r>
        <w:rPr>
          <w:rFonts w:ascii="Helvetica" w:hAnsi="Helvetica"/>
          <w:b/>
          <w:color w:val="646363"/>
          <w:w w:val="95"/>
          <w:sz w:val="20"/>
        </w:rPr>
        <w:t>Angewandte</w:t>
      </w:r>
      <w:r>
        <w:rPr>
          <w:rFonts w:ascii="Helvetica" w:hAnsi="Helvetica"/>
          <w:b/>
          <w:color w:val="646363"/>
          <w:spacing w:val="13"/>
          <w:sz w:val="20"/>
        </w:rPr>
        <w:t xml:space="preserve"> </w:t>
      </w:r>
      <w:r>
        <w:rPr>
          <w:rFonts w:ascii="Helvetica" w:hAnsi="Helvetica"/>
          <w:b/>
          <w:color w:val="646363"/>
          <w:spacing w:val="-2"/>
          <w:sz w:val="20"/>
        </w:rPr>
        <w:t>Rechtsvorschriften</w:t>
      </w:r>
      <w:r>
        <w:rPr>
          <w:rFonts w:ascii="Helvetica" w:hAnsi="Helvetica"/>
          <w:b/>
          <w:color w:val="646363"/>
          <w:sz w:val="20"/>
        </w:rPr>
        <w:tab/>
      </w:r>
      <w:r>
        <w:rPr>
          <w:w w:val="110"/>
          <w:sz w:val="20"/>
        </w:rPr>
        <w:t>•</w:t>
      </w:r>
      <w:r>
        <w:rPr>
          <w:spacing w:val="28"/>
          <w:w w:val="110"/>
          <w:sz w:val="20"/>
        </w:rPr>
        <w:t xml:space="preserve"> </w:t>
      </w:r>
      <w:r>
        <w:rPr>
          <w:w w:val="105"/>
          <w:sz w:val="20"/>
        </w:rPr>
        <w:t>Tiergesundheitsrecht</w:t>
      </w:r>
      <w:r>
        <w:rPr>
          <w:spacing w:val="5"/>
          <w:w w:val="105"/>
          <w:sz w:val="20"/>
        </w:rPr>
        <w:t xml:space="preserve"> </w:t>
      </w:r>
      <w:r>
        <w:rPr>
          <w:w w:val="105"/>
          <w:sz w:val="20"/>
        </w:rPr>
        <w:t>bzw.</w:t>
      </w:r>
      <w:r>
        <w:rPr>
          <w:spacing w:val="-18"/>
          <w:w w:val="105"/>
          <w:sz w:val="20"/>
        </w:rPr>
        <w:t xml:space="preserve"> </w:t>
      </w:r>
      <w:r>
        <w:rPr>
          <w:w w:val="105"/>
          <w:sz w:val="20"/>
        </w:rPr>
        <w:t>Animal</w:t>
      </w:r>
      <w:r>
        <w:rPr>
          <w:spacing w:val="5"/>
          <w:w w:val="105"/>
          <w:sz w:val="20"/>
        </w:rPr>
        <w:t xml:space="preserve"> </w:t>
      </w:r>
      <w:r>
        <w:rPr>
          <w:w w:val="105"/>
          <w:sz w:val="20"/>
        </w:rPr>
        <w:t>Health</w:t>
      </w:r>
      <w:r>
        <w:rPr>
          <w:spacing w:val="5"/>
          <w:w w:val="105"/>
          <w:sz w:val="20"/>
        </w:rPr>
        <w:t xml:space="preserve"> </w:t>
      </w:r>
      <w:r>
        <w:rPr>
          <w:w w:val="105"/>
          <w:sz w:val="20"/>
        </w:rPr>
        <w:t>Law,</w:t>
      </w:r>
      <w:r>
        <w:rPr>
          <w:spacing w:val="-18"/>
          <w:w w:val="105"/>
          <w:sz w:val="20"/>
        </w:rPr>
        <w:t xml:space="preserve"> </w:t>
      </w:r>
      <w:r>
        <w:rPr>
          <w:w w:val="105"/>
          <w:sz w:val="20"/>
        </w:rPr>
        <w:t>AHL:</w:t>
      </w:r>
      <w:r>
        <w:rPr>
          <w:spacing w:val="-9"/>
          <w:w w:val="105"/>
          <w:sz w:val="20"/>
        </w:rPr>
        <w:t xml:space="preserve"> </w:t>
      </w:r>
      <w:r>
        <w:rPr>
          <w:spacing w:val="-2"/>
          <w:w w:val="105"/>
          <w:sz w:val="20"/>
        </w:rPr>
        <w:t>Verordnung</w:t>
      </w:r>
    </w:p>
    <w:p w14:paraId="005E6456" w14:textId="77777777" w:rsidR="007936EF" w:rsidRDefault="007D6EBC">
      <w:pPr>
        <w:pStyle w:val="Textkrper"/>
        <w:spacing w:before="28"/>
        <w:ind w:right="1492"/>
        <w:jc w:val="right"/>
      </w:pPr>
      <w:r>
        <w:rPr>
          <w:spacing w:val="-2"/>
          <w:w w:val="110"/>
        </w:rPr>
        <w:t>(EU)</w:t>
      </w:r>
      <w:r>
        <w:rPr>
          <w:spacing w:val="-5"/>
          <w:w w:val="110"/>
        </w:rPr>
        <w:t xml:space="preserve"> </w:t>
      </w:r>
      <w:r>
        <w:rPr>
          <w:spacing w:val="-2"/>
          <w:w w:val="110"/>
        </w:rPr>
        <w:t>2016/429</w:t>
      </w:r>
      <w:r>
        <w:rPr>
          <w:spacing w:val="-4"/>
          <w:w w:val="110"/>
        </w:rPr>
        <w:t xml:space="preserve"> </w:t>
      </w:r>
      <w:r>
        <w:rPr>
          <w:spacing w:val="-2"/>
          <w:w w:val="110"/>
        </w:rPr>
        <w:t>des</w:t>
      </w:r>
      <w:r>
        <w:rPr>
          <w:spacing w:val="-4"/>
          <w:w w:val="110"/>
        </w:rPr>
        <w:t xml:space="preserve"> </w:t>
      </w:r>
      <w:r>
        <w:rPr>
          <w:spacing w:val="-2"/>
          <w:w w:val="110"/>
        </w:rPr>
        <w:t>Europäischen</w:t>
      </w:r>
      <w:r>
        <w:rPr>
          <w:spacing w:val="-4"/>
          <w:w w:val="110"/>
        </w:rPr>
        <w:t xml:space="preserve"> </w:t>
      </w:r>
      <w:r>
        <w:rPr>
          <w:spacing w:val="-2"/>
          <w:w w:val="110"/>
        </w:rPr>
        <w:t>Parlaments</w:t>
      </w:r>
      <w:r>
        <w:rPr>
          <w:spacing w:val="-4"/>
          <w:w w:val="110"/>
        </w:rPr>
        <w:t xml:space="preserve"> </w:t>
      </w:r>
      <w:r>
        <w:rPr>
          <w:spacing w:val="-2"/>
          <w:w w:val="110"/>
        </w:rPr>
        <w:t>und</w:t>
      </w:r>
      <w:r>
        <w:rPr>
          <w:spacing w:val="-4"/>
          <w:w w:val="110"/>
        </w:rPr>
        <w:t xml:space="preserve"> </w:t>
      </w:r>
      <w:r>
        <w:rPr>
          <w:spacing w:val="-2"/>
          <w:w w:val="110"/>
        </w:rPr>
        <w:t>des</w:t>
      </w:r>
      <w:r>
        <w:rPr>
          <w:spacing w:val="-5"/>
          <w:w w:val="110"/>
        </w:rPr>
        <w:t xml:space="preserve"> </w:t>
      </w:r>
      <w:r>
        <w:rPr>
          <w:spacing w:val="-2"/>
          <w:w w:val="110"/>
        </w:rPr>
        <w:t>Rates</w:t>
      </w:r>
      <w:r>
        <w:rPr>
          <w:spacing w:val="-7"/>
          <w:w w:val="110"/>
        </w:rPr>
        <w:t xml:space="preserve"> </w:t>
      </w:r>
      <w:r>
        <w:rPr>
          <w:spacing w:val="-5"/>
          <w:w w:val="110"/>
        </w:rPr>
        <w:t>vom</w:t>
      </w:r>
    </w:p>
    <w:p w14:paraId="403BF4E9" w14:textId="77777777" w:rsidR="007936EF" w:rsidRDefault="007D6EBC">
      <w:pPr>
        <w:pStyle w:val="Textkrper"/>
        <w:spacing w:before="28" w:line="268" w:lineRule="auto"/>
        <w:ind w:left="4818" w:right="1541"/>
        <w:jc w:val="both"/>
      </w:pPr>
      <w:r>
        <w:rPr>
          <w:w w:val="110"/>
        </w:rPr>
        <w:t>9.</w:t>
      </w:r>
      <w:r>
        <w:rPr>
          <w:spacing w:val="-16"/>
          <w:w w:val="110"/>
        </w:rPr>
        <w:t xml:space="preserve"> </w:t>
      </w:r>
      <w:r>
        <w:rPr>
          <w:w w:val="110"/>
        </w:rPr>
        <w:t>März</w:t>
      </w:r>
      <w:r>
        <w:rPr>
          <w:spacing w:val="-15"/>
          <w:w w:val="110"/>
        </w:rPr>
        <w:t xml:space="preserve"> </w:t>
      </w:r>
      <w:r>
        <w:rPr>
          <w:w w:val="110"/>
        </w:rPr>
        <w:t>2016</w:t>
      </w:r>
      <w:r>
        <w:rPr>
          <w:spacing w:val="-15"/>
          <w:w w:val="110"/>
        </w:rPr>
        <w:t xml:space="preserve"> </w:t>
      </w:r>
      <w:r>
        <w:rPr>
          <w:w w:val="110"/>
        </w:rPr>
        <w:t>zu</w:t>
      </w:r>
      <w:r>
        <w:rPr>
          <w:spacing w:val="-16"/>
          <w:w w:val="110"/>
        </w:rPr>
        <w:t xml:space="preserve"> </w:t>
      </w:r>
      <w:r>
        <w:rPr>
          <w:w w:val="110"/>
        </w:rPr>
        <w:t>Tierseuchen</w:t>
      </w:r>
      <w:r>
        <w:rPr>
          <w:spacing w:val="-15"/>
          <w:w w:val="110"/>
        </w:rPr>
        <w:t xml:space="preserve"> </w:t>
      </w:r>
      <w:r>
        <w:rPr>
          <w:w w:val="110"/>
        </w:rPr>
        <w:t>und</w:t>
      </w:r>
      <w:r>
        <w:rPr>
          <w:spacing w:val="-15"/>
          <w:w w:val="110"/>
        </w:rPr>
        <w:t xml:space="preserve"> </w:t>
      </w:r>
      <w:r>
        <w:rPr>
          <w:w w:val="110"/>
        </w:rPr>
        <w:t>zur</w:t>
      </w:r>
      <w:r>
        <w:rPr>
          <w:spacing w:val="-15"/>
          <w:w w:val="110"/>
        </w:rPr>
        <w:t xml:space="preserve"> </w:t>
      </w:r>
      <w:r>
        <w:rPr>
          <w:w w:val="110"/>
        </w:rPr>
        <w:t>Änderung</w:t>
      </w:r>
      <w:r>
        <w:rPr>
          <w:spacing w:val="-16"/>
          <w:w w:val="110"/>
        </w:rPr>
        <w:t xml:space="preserve"> </w:t>
      </w:r>
      <w:r>
        <w:rPr>
          <w:w w:val="110"/>
        </w:rPr>
        <w:t>und</w:t>
      </w:r>
      <w:r>
        <w:rPr>
          <w:spacing w:val="-15"/>
          <w:w w:val="110"/>
        </w:rPr>
        <w:t xml:space="preserve"> </w:t>
      </w:r>
      <w:r>
        <w:rPr>
          <w:w w:val="110"/>
        </w:rPr>
        <w:t xml:space="preserve">Aufhebung </w:t>
      </w:r>
      <w:r>
        <w:t xml:space="preserve">einiger Rechtsakte im Bereich der Tiergesundheit (Abl. L 84 vom </w:t>
      </w:r>
      <w:r>
        <w:rPr>
          <w:w w:val="110"/>
        </w:rPr>
        <w:t>31.03.2016,</w:t>
      </w:r>
      <w:r>
        <w:rPr>
          <w:spacing w:val="-25"/>
          <w:w w:val="110"/>
        </w:rPr>
        <w:t xml:space="preserve"> </w:t>
      </w:r>
      <w:r>
        <w:rPr>
          <w:w w:val="110"/>
        </w:rPr>
        <w:t>S.1)</w:t>
      </w:r>
    </w:p>
    <w:p w14:paraId="572F54ED" w14:textId="77777777" w:rsidR="007936EF" w:rsidRDefault="007D6EBC">
      <w:pPr>
        <w:pStyle w:val="Listenabsatz"/>
        <w:numPr>
          <w:ilvl w:val="0"/>
          <w:numId w:val="25"/>
        </w:numPr>
        <w:tabs>
          <w:tab w:val="left" w:pos="4818"/>
        </w:tabs>
        <w:spacing w:before="1" w:line="268" w:lineRule="auto"/>
        <w:ind w:right="1292"/>
        <w:rPr>
          <w:sz w:val="20"/>
        </w:rPr>
      </w:pPr>
      <w:r>
        <w:rPr>
          <w:sz w:val="20"/>
        </w:rPr>
        <w:t xml:space="preserve">Tiergesundheitsgesetz, </w:t>
      </w:r>
      <w:proofErr w:type="spellStart"/>
      <w:r>
        <w:rPr>
          <w:sz w:val="20"/>
        </w:rPr>
        <w:t>TierGesG</w:t>
      </w:r>
      <w:proofErr w:type="spellEnd"/>
      <w:r>
        <w:rPr>
          <w:sz w:val="20"/>
        </w:rPr>
        <w:t>: Gesetz</w:t>
      </w:r>
      <w:r>
        <w:rPr>
          <w:spacing w:val="35"/>
          <w:sz w:val="20"/>
        </w:rPr>
        <w:t xml:space="preserve"> </w:t>
      </w:r>
      <w:r>
        <w:rPr>
          <w:sz w:val="20"/>
        </w:rPr>
        <w:t>zur Vorbeugung</w:t>
      </w:r>
      <w:r>
        <w:rPr>
          <w:spacing w:val="30"/>
          <w:sz w:val="20"/>
        </w:rPr>
        <w:t xml:space="preserve"> </w:t>
      </w:r>
      <w:r>
        <w:rPr>
          <w:sz w:val="20"/>
        </w:rPr>
        <w:t>vor</w:t>
      </w:r>
      <w:r>
        <w:rPr>
          <w:spacing w:val="30"/>
          <w:sz w:val="20"/>
        </w:rPr>
        <w:t xml:space="preserve"> </w:t>
      </w:r>
      <w:r>
        <w:rPr>
          <w:sz w:val="20"/>
        </w:rPr>
        <w:t xml:space="preserve">und </w:t>
      </w:r>
      <w:r>
        <w:rPr>
          <w:w w:val="110"/>
          <w:sz w:val="20"/>
        </w:rPr>
        <w:t>Bekämpfung</w:t>
      </w:r>
      <w:r>
        <w:rPr>
          <w:spacing w:val="-16"/>
          <w:w w:val="110"/>
          <w:sz w:val="20"/>
        </w:rPr>
        <w:t xml:space="preserve"> </w:t>
      </w:r>
      <w:r>
        <w:rPr>
          <w:w w:val="110"/>
          <w:sz w:val="20"/>
        </w:rPr>
        <w:t>von</w:t>
      </w:r>
      <w:r>
        <w:rPr>
          <w:spacing w:val="-17"/>
          <w:w w:val="110"/>
          <w:sz w:val="20"/>
        </w:rPr>
        <w:t xml:space="preserve"> </w:t>
      </w:r>
      <w:r>
        <w:rPr>
          <w:w w:val="110"/>
          <w:sz w:val="20"/>
        </w:rPr>
        <w:t>Tierseuchen</w:t>
      </w:r>
      <w:r>
        <w:rPr>
          <w:spacing w:val="-16"/>
          <w:w w:val="110"/>
          <w:sz w:val="20"/>
        </w:rPr>
        <w:t xml:space="preserve"> </w:t>
      </w:r>
      <w:r>
        <w:rPr>
          <w:w w:val="110"/>
          <w:sz w:val="20"/>
        </w:rPr>
        <w:t>in</w:t>
      </w:r>
      <w:r>
        <w:rPr>
          <w:spacing w:val="-15"/>
          <w:w w:val="110"/>
          <w:sz w:val="20"/>
        </w:rPr>
        <w:t xml:space="preserve"> </w:t>
      </w:r>
      <w:r>
        <w:rPr>
          <w:w w:val="110"/>
          <w:sz w:val="20"/>
        </w:rPr>
        <w:t>der</w:t>
      </w:r>
      <w:r>
        <w:rPr>
          <w:spacing w:val="-15"/>
          <w:w w:val="110"/>
          <w:sz w:val="20"/>
        </w:rPr>
        <w:t xml:space="preserve"> </w:t>
      </w:r>
      <w:r>
        <w:rPr>
          <w:w w:val="110"/>
          <w:sz w:val="20"/>
        </w:rPr>
        <w:t>Fassung</w:t>
      </w:r>
      <w:r>
        <w:rPr>
          <w:spacing w:val="-15"/>
          <w:w w:val="110"/>
          <w:sz w:val="20"/>
        </w:rPr>
        <w:t xml:space="preserve"> </w:t>
      </w:r>
      <w:r>
        <w:rPr>
          <w:w w:val="110"/>
          <w:sz w:val="20"/>
        </w:rPr>
        <w:t>der</w:t>
      </w:r>
      <w:r>
        <w:rPr>
          <w:spacing w:val="-16"/>
          <w:w w:val="110"/>
          <w:sz w:val="20"/>
        </w:rPr>
        <w:t xml:space="preserve"> </w:t>
      </w:r>
      <w:r>
        <w:rPr>
          <w:w w:val="110"/>
          <w:sz w:val="20"/>
        </w:rPr>
        <w:t>Bekanntmachung vom</w:t>
      </w:r>
      <w:r>
        <w:rPr>
          <w:spacing w:val="-9"/>
          <w:w w:val="110"/>
          <w:sz w:val="20"/>
        </w:rPr>
        <w:t xml:space="preserve"> </w:t>
      </w:r>
      <w:r>
        <w:rPr>
          <w:w w:val="110"/>
          <w:sz w:val="20"/>
        </w:rPr>
        <w:t>21.</w:t>
      </w:r>
      <w:r>
        <w:rPr>
          <w:spacing w:val="-23"/>
          <w:w w:val="110"/>
          <w:sz w:val="20"/>
        </w:rPr>
        <w:t xml:space="preserve"> </w:t>
      </w:r>
      <w:r>
        <w:rPr>
          <w:w w:val="110"/>
          <w:sz w:val="20"/>
        </w:rPr>
        <w:t>November</w:t>
      </w:r>
      <w:r>
        <w:rPr>
          <w:spacing w:val="-12"/>
          <w:w w:val="110"/>
          <w:sz w:val="20"/>
        </w:rPr>
        <w:t xml:space="preserve"> </w:t>
      </w:r>
      <w:r>
        <w:rPr>
          <w:w w:val="110"/>
          <w:sz w:val="20"/>
        </w:rPr>
        <w:t>2018</w:t>
      </w:r>
      <w:r>
        <w:rPr>
          <w:spacing w:val="-9"/>
          <w:w w:val="110"/>
          <w:sz w:val="20"/>
        </w:rPr>
        <w:t xml:space="preserve"> </w:t>
      </w:r>
      <w:r>
        <w:rPr>
          <w:w w:val="110"/>
          <w:sz w:val="20"/>
        </w:rPr>
        <w:t>(BGBl.</w:t>
      </w:r>
      <w:r>
        <w:rPr>
          <w:spacing w:val="-23"/>
          <w:w w:val="110"/>
          <w:sz w:val="20"/>
        </w:rPr>
        <w:t xml:space="preserve"> </w:t>
      </w:r>
      <w:r>
        <w:rPr>
          <w:w w:val="110"/>
          <w:sz w:val="20"/>
        </w:rPr>
        <w:t>I</w:t>
      </w:r>
      <w:r>
        <w:rPr>
          <w:spacing w:val="-9"/>
          <w:w w:val="110"/>
          <w:sz w:val="20"/>
        </w:rPr>
        <w:t xml:space="preserve"> </w:t>
      </w:r>
      <w:r>
        <w:rPr>
          <w:w w:val="110"/>
          <w:sz w:val="20"/>
        </w:rPr>
        <w:t>S.</w:t>
      </w:r>
      <w:r>
        <w:rPr>
          <w:spacing w:val="-23"/>
          <w:w w:val="110"/>
          <w:sz w:val="20"/>
        </w:rPr>
        <w:t xml:space="preserve"> </w:t>
      </w:r>
      <w:r>
        <w:rPr>
          <w:w w:val="110"/>
          <w:sz w:val="20"/>
        </w:rPr>
        <w:t>1938),</w:t>
      </w:r>
      <w:r>
        <w:rPr>
          <w:spacing w:val="-23"/>
          <w:w w:val="110"/>
          <w:sz w:val="20"/>
        </w:rPr>
        <w:t xml:space="preserve"> </w:t>
      </w:r>
      <w:r>
        <w:rPr>
          <w:w w:val="110"/>
          <w:sz w:val="20"/>
        </w:rPr>
        <w:t>zuletzt</w:t>
      </w:r>
      <w:r>
        <w:rPr>
          <w:spacing w:val="-9"/>
          <w:w w:val="110"/>
          <w:sz w:val="20"/>
        </w:rPr>
        <w:t xml:space="preserve"> </w:t>
      </w:r>
      <w:r>
        <w:rPr>
          <w:w w:val="110"/>
          <w:sz w:val="20"/>
        </w:rPr>
        <w:t>geändert</w:t>
      </w:r>
      <w:r>
        <w:rPr>
          <w:spacing w:val="-9"/>
          <w:w w:val="110"/>
          <w:sz w:val="20"/>
        </w:rPr>
        <w:t xml:space="preserve"> </w:t>
      </w:r>
      <w:r>
        <w:rPr>
          <w:w w:val="110"/>
          <w:sz w:val="20"/>
        </w:rPr>
        <w:t>durch Art.</w:t>
      </w:r>
      <w:r>
        <w:rPr>
          <w:spacing w:val="-22"/>
          <w:w w:val="110"/>
          <w:sz w:val="20"/>
        </w:rPr>
        <w:t xml:space="preserve"> </w:t>
      </w:r>
      <w:r>
        <w:rPr>
          <w:w w:val="110"/>
          <w:sz w:val="20"/>
        </w:rPr>
        <w:t>2</w:t>
      </w:r>
      <w:r>
        <w:rPr>
          <w:spacing w:val="-9"/>
          <w:w w:val="110"/>
          <w:sz w:val="20"/>
        </w:rPr>
        <w:t xml:space="preserve"> </w:t>
      </w:r>
      <w:r>
        <w:rPr>
          <w:w w:val="110"/>
          <w:sz w:val="20"/>
        </w:rPr>
        <w:t>des</w:t>
      </w:r>
      <w:r>
        <w:rPr>
          <w:spacing w:val="-9"/>
          <w:w w:val="110"/>
          <w:sz w:val="20"/>
        </w:rPr>
        <w:t xml:space="preserve"> </w:t>
      </w:r>
      <w:r>
        <w:rPr>
          <w:w w:val="110"/>
          <w:sz w:val="20"/>
        </w:rPr>
        <w:t>Gesetzes</w:t>
      </w:r>
      <w:r>
        <w:rPr>
          <w:spacing w:val="-12"/>
          <w:w w:val="110"/>
          <w:sz w:val="20"/>
        </w:rPr>
        <w:t xml:space="preserve"> </w:t>
      </w:r>
      <w:r>
        <w:rPr>
          <w:w w:val="110"/>
          <w:sz w:val="20"/>
        </w:rPr>
        <w:t>vom</w:t>
      </w:r>
      <w:r>
        <w:rPr>
          <w:spacing w:val="-9"/>
          <w:w w:val="110"/>
          <w:sz w:val="20"/>
        </w:rPr>
        <w:t xml:space="preserve"> </w:t>
      </w:r>
      <w:r>
        <w:rPr>
          <w:w w:val="110"/>
          <w:sz w:val="20"/>
        </w:rPr>
        <w:t>21.</w:t>
      </w:r>
      <w:r>
        <w:rPr>
          <w:spacing w:val="-22"/>
          <w:w w:val="110"/>
          <w:sz w:val="20"/>
        </w:rPr>
        <w:t xml:space="preserve"> </w:t>
      </w:r>
      <w:r>
        <w:rPr>
          <w:w w:val="110"/>
          <w:sz w:val="20"/>
        </w:rPr>
        <w:t>Dezember</w:t>
      </w:r>
      <w:r>
        <w:rPr>
          <w:spacing w:val="-12"/>
          <w:w w:val="110"/>
          <w:sz w:val="20"/>
        </w:rPr>
        <w:t xml:space="preserve"> </w:t>
      </w:r>
      <w:r>
        <w:rPr>
          <w:w w:val="110"/>
          <w:sz w:val="20"/>
        </w:rPr>
        <w:t>2022</w:t>
      </w:r>
      <w:r>
        <w:rPr>
          <w:spacing w:val="-9"/>
          <w:w w:val="110"/>
          <w:sz w:val="20"/>
        </w:rPr>
        <w:t xml:space="preserve"> </w:t>
      </w:r>
      <w:r>
        <w:rPr>
          <w:w w:val="110"/>
          <w:sz w:val="20"/>
        </w:rPr>
        <w:t>(BGBl.</w:t>
      </w:r>
      <w:r>
        <w:rPr>
          <w:spacing w:val="-22"/>
          <w:w w:val="110"/>
          <w:sz w:val="20"/>
        </w:rPr>
        <w:t xml:space="preserve"> </w:t>
      </w:r>
      <w:r>
        <w:rPr>
          <w:w w:val="110"/>
          <w:sz w:val="20"/>
        </w:rPr>
        <w:t>I.</w:t>
      </w:r>
      <w:r>
        <w:rPr>
          <w:spacing w:val="-22"/>
          <w:w w:val="110"/>
          <w:sz w:val="20"/>
        </w:rPr>
        <w:t xml:space="preserve"> </w:t>
      </w:r>
      <w:r>
        <w:rPr>
          <w:w w:val="110"/>
          <w:sz w:val="20"/>
        </w:rPr>
        <w:t>S.</w:t>
      </w:r>
      <w:r>
        <w:rPr>
          <w:spacing w:val="-22"/>
          <w:w w:val="110"/>
          <w:sz w:val="20"/>
        </w:rPr>
        <w:t xml:space="preserve"> </w:t>
      </w:r>
      <w:r>
        <w:rPr>
          <w:w w:val="110"/>
          <w:sz w:val="20"/>
        </w:rPr>
        <w:t>2852)</w:t>
      </w:r>
    </w:p>
    <w:p w14:paraId="4DD9FEDC" w14:textId="77777777" w:rsidR="007936EF" w:rsidRDefault="007D6EBC">
      <w:pPr>
        <w:pStyle w:val="Listenabsatz"/>
        <w:numPr>
          <w:ilvl w:val="0"/>
          <w:numId w:val="25"/>
        </w:numPr>
        <w:tabs>
          <w:tab w:val="left" w:pos="4818"/>
        </w:tabs>
        <w:spacing w:before="1" w:line="268" w:lineRule="auto"/>
        <w:ind w:right="1461"/>
        <w:rPr>
          <w:sz w:val="20"/>
        </w:rPr>
      </w:pPr>
      <w:r>
        <w:rPr>
          <w:spacing w:val="-2"/>
          <w:w w:val="110"/>
          <w:sz w:val="20"/>
        </w:rPr>
        <w:t>Tierschutzgesetz,</w:t>
      </w:r>
      <w:r>
        <w:rPr>
          <w:spacing w:val="-26"/>
          <w:w w:val="110"/>
          <w:sz w:val="20"/>
        </w:rPr>
        <w:t xml:space="preserve"> </w:t>
      </w:r>
      <w:r>
        <w:rPr>
          <w:spacing w:val="-2"/>
          <w:w w:val="110"/>
          <w:sz w:val="20"/>
        </w:rPr>
        <w:t>TierSchG:</w:t>
      </w:r>
      <w:r>
        <w:rPr>
          <w:spacing w:val="-10"/>
          <w:w w:val="110"/>
          <w:sz w:val="20"/>
        </w:rPr>
        <w:t xml:space="preserve"> </w:t>
      </w:r>
      <w:r>
        <w:rPr>
          <w:spacing w:val="-2"/>
          <w:w w:val="110"/>
          <w:sz w:val="20"/>
        </w:rPr>
        <w:t>in</w:t>
      </w:r>
      <w:r>
        <w:rPr>
          <w:spacing w:val="-3"/>
          <w:w w:val="110"/>
          <w:sz w:val="20"/>
        </w:rPr>
        <w:t xml:space="preserve"> </w:t>
      </w:r>
      <w:r>
        <w:rPr>
          <w:spacing w:val="-2"/>
          <w:w w:val="110"/>
          <w:sz w:val="20"/>
        </w:rPr>
        <w:t>der</w:t>
      </w:r>
      <w:r>
        <w:rPr>
          <w:spacing w:val="-7"/>
          <w:w w:val="110"/>
          <w:sz w:val="20"/>
        </w:rPr>
        <w:t xml:space="preserve"> </w:t>
      </w:r>
      <w:r>
        <w:rPr>
          <w:spacing w:val="-2"/>
          <w:w w:val="110"/>
          <w:sz w:val="20"/>
        </w:rPr>
        <w:t>Fassung</w:t>
      </w:r>
      <w:r>
        <w:rPr>
          <w:spacing w:val="-3"/>
          <w:w w:val="110"/>
          <w:sz w:val="20"/>
        </w:rPr>
        <w:t xml:space="preserve"> </w:t>
      </w:r>
      <w:r>
        <w:rPr>
          <w:spacing w:val="-2"/>
          <w:w w:val="110"/>
          <w:sz w:val="20"/>
        </w:rPr>
        <w:t>der</w:t>
      </w:r>
      <w:r>
        <w:rPr>
          <w:spacing w:val="-7"/>
          <w:w w:val="110"/>
          <w:sz w:val="20"/>
        </w:rPr>
        <w:t xml:space="preserve"> </w:t>
      </w:r>
      <w:r>
        <w:rPr>
          <w:spacing w:val="-2"/>
          <w:w w:val="110"/>
          <w:sz w:val="20"/>
        </w:rPr>
        <w:t xml:space="preserve">Bekanntmachung </w:t>
      </w:r>
      <w:r>
        <w:rPr>
          <w:w w:val="110"/>
          <w:sz w:val="20"/>
        </w:rPr>
        <w:t>vom</w:t>
      </w:r>
      <w:r>
        <w:rPr>
          <w:spacing w:val="-13"/>
          <w:w w:val="110"/>
          <w:sz w:val="20"/>
        </w:rPr>
        <w:t xml:space="preserve"> </w:t>
      </w:r>
      <w:r>
        <w:rPr>
          <w:w w:val="110"/>
          <w:sz w:val="20"/>
        </w:rPr>
        <w:t>18.</w:t>
      </w:r>
      <w:r>
        <w:rPr>
          <w:spacing w:val="-25"/>
          <w:w w:val="110"/>
          <w:sz w:val="20"/>
        </w:rPr>
        <w:t xml:space="preserve"> </w:t>
      </w:r>
      <w:r>
        <w:rPr>
          <w:w w:val="110"/>
          <w:sz w:val="20"/>
        </w:rPr>
        <w:t>Mai</w:t>
      </w:r>
      <w:r>
        <w:rPr>
          <w:spacing w:val="-11"/>
          <w:w w:val="110"/>
          <w:sz w:val="20"/>
        </w:rPr>
        <w:t xml:space="preserve"> </w:t>
      </w:r>
      <w:r>
        <w:rPr>
          <w:w w:val="110"/>
          <w:sz w:val="20"/>
        </w:rPr>
        <w:t>2006</w:t>
      </w:r>
      <w:r>
        <w:rPr>
          <w:spacing w:val="-12"/>
          <w:w w:val="110"/>
          <w:sz w:val="20"/>
        </w:rPr>
        <w:t xml:space="preserve"> </w:t>
      </w:r>
      <w:r>
        <w:rPr>
          <w:w w:val="110"/>
          <w:sz w:val="20"/>
        </w:rPr>
        <w:t>(BGBl.</w:t>
      </w:r>
      <w:r>
        <w:rPr>
          <w:spacing w:val="-25"/>
          <w:w w:val="110"/>
          <w:sz w:val="20"/>
        </w:rPr>
        <w:t xml:space="preserve"> </w:t>
      </w:r>
      <w:r>
        <w:rPr>
          <w:w w:val="110"/>
          <w:sz w:val="20"/>
        </w:rPr>
        <w:t>I</w:t>
      </w:r>
      <w:r>
        <w:rPr>
          <w:spacing w:val="-11"/>
          <w:w w:val="110"/>
          <w:sz w:val="20"/>
        </w:rPr>
        <w:t xml:space="preserve"> </w:t>
      </w:r>
      <w:r>
        <w:rPr>
          <w:w w:val="110"/>
          <w:sz w:val="20"/>
        </w:rPr>
        <w:t>S.</w:t>
      </w:r>
      <w:r>
        <w:rPr>
          <w:spacing w:val="-25"/>
          <w:w w:val="110"/>
          <w:sz w:val="20"/>
        </w:rPr>
        <w:t xml:space="preserve"> </w:t>
      </w:r>
      <w:r>
        <w:rPr>
          <w:w w:val="110"/>
          <w:sz w:val="20"/>
        </w:rPr>
        <w:t>1206,</w:t>
      </w:r>
      <w:r>
        <w:rPr>
          <w:spacing w:val="-25"/>
          <w:w w:val="110"/>
          <w:sz w:val="20"/>
        </w:rPr>
        <w:t xml:space="preserve"> </w:t>
      </w:r>
      <w:r>
        <w:rPr>
          <w:w w:val="110"/>
          <w:sz w:val="20"/>
        </w:rPr>
        <w:t>1313),</w:t>
      </w:r>
      <w:r>
        <w:rPr>
          <w:spacing w:val="-24"/>
          <w:w w:val="110"/>
          <w:sz w:val="20"/>
        </w:rPr>
        <w:t xml:space="preserve"> </w:t>
      </w:r>
      <w:r>
        <w:rPr>
          <w:w w:val="110"/>
          <w:sz w:val="20"/>
        </w:rPr>
        <w:t>zuletzt</w:t>
      </w:r>
      <w:r>
        <w:rPr>
          <w:spacing w:val="-12"/>
          <w:w w:val="110"/>
          <w:sz w:val="20"/>
        </w:rPr>
        <w:t xml:space="preserve"> </w:t>
      </w:r>
      <w:r>
        <w:rPr>
          <w:w w:val="110"/>
          <w:sz w:val="20"/>
        </w:rPr>
        <w:t>geändert</w:t>
      </w:r>
      <w:r>
        <w:rPr>
          <w:spacing w:val="-12"/>
          <w:w w:val="110"/>
          <w:sz w:val="20"/>
        </w:rPr>
        <w:t xml:space="preserve"> </w:t>
      </w:r>
      <w:r>
        <w:rPr>
          <w:spacing w:val="-2"/>
          <w:w w:val="110"/>
          <w:sz w:val="20"/>
        </w:rPr>
        <w:t>durch</w:t>
      </w:r>
    </w:p>
    <w:p w14:paraId="3F1313F1" w14:textId="77777777" w:rsidR="007936EF" w:rsidRDefault="007D6EBC">
      <w:pPr>
        <w:pStyle w:val="Textkrper"/>
        <w:ind w:left="4818"/>
      </w:pPr>
      <w:r>
        <w:rPr>
          <w:w w:val="105"/>
        </w:rPr>
        <w:t>Art.</w:t>
      </w:r>
      <w:r>
        <w:rPr>
          <w:spacing w:val="-18"/>
          <w:w w:val="105"/>
        </w:rPr>
        <w:t xml:space="preserve"> </w:t>
      </w:r>
      <w:r>
        <w:rPr>
          <w:w w:val="105"/>
        </w:rPr>
        <w:t>2</w:t>
      </w:r>
      <w:r>
        <w:rPr>
          <w:spacing w:val="-8"/>
          <w:w w:val="105"/>
        </w:rPr>
        <w:t xml:space="preserve"> </w:t>
      </w:r>
      <w:r>
        <w:rPr>
          <w:w w:val="105"/>
        </w:rPr>
        <w:t>Absatz</w:t>
      </w:r>
      <w:r>
        <w:rPr>
          <w:spacing w:val="-2"/>
          <w:w w:val="105"/>
        </w:rPr>
        <w:t xml:space="preserve"> </w:t>
      </w:r>
      <w:r>
        <w:rPr>
          <w:w w:val="105"/>
        </w:rPr>
        <w:t>20</w:t>
      </w:r>
      <w:r>
        <w:rPr>
          <w:spacing w:val="-3"/>
          <w:w w:val="105"/>
        </w:rPr>
        <w:t xml:space="preserve"> </w:t>
      </w:r>
      <w:r>
        <w:rPr>
          <w:w w:val="105"/>
        </w:rPr>
        <w:t>des</w:t>
      </w:r>
      <w:r>
        <w:rPr>
          <w:spacing w:val="-2"/>
          <w:w w:val="105"/>
        </w:rPr>
        <w:t xml:space="preserve"> </w:t>
      </w:r>
      <w:r>
        <w:rPr>
          <w:w w:val="105"/>
        </w:rPr>
        <w:t>Gesetzes</w:t>
      </w:r>
      <w:r>
        <w:rPr>
          <w:spacing w:val="-6"/>
          <w:w w:val="105"/>
        </w:rPr>
        <w:t xml:space="preserve"> </w:t>
      </w:r>
      <w:r>
        <w:rPr>
          <w:w w:val="105"/>
        </w:rPr>
        <w:t>vom</w:t>
      </w:r>
      <w:r>
        <w:rPr>
          <w:spacing w:val="-3"/>
          <w:w w:val="105"/>
        </w:rPr>
        <w:t xml:space="preserve"> </w:t>
      </w:r>
      <w:r>
        <w:rPr>
          <w:w w:val="105"/>
        </w:rPr>
        <w:t>20.</w:t>
      </w:r>
      <w:r>
        <w:rPr>
          <w:spacing w:val="-17"/>
          <w:w w:val="105"/>
        </w:rPr>
        <w:t xml:space="preserve"> </w:t>
      </w:r>
      <w:r>
        <w:rPr>
          <w:w w:val="105"/>
        </w:rPr>
        <w:t>Dezember</w:t>
      </w:r>
      <w:r>
        <w:rPr>
          <w:spacing w:val="-6"/>
          <w:w w:val="105"/>
        </w:rPr>
        <w:t xml:space="preserve"> </w:t>
      </w:r>
      <w:r>
        <w:rPr>
          <w:w w:val="105"/>
        </w:rPr>
        <w:t>2022</w:t>
      </w:r>
      <w:r>
        <w:rPr>
          <w:spacing w:val="-2"/>
          <w:w w:val="105"/>
        </w:rPr>
        <w:t xml:space="preserve"> </w:t>
      </w:r>
      <w:r>
        <w:rPr>
          <w:w w:val="105"/>
        </w:rPr>
        <w:t>(BGBl.</w:t>
      </w:r>
      <w:r>
        <w:rPr>
          <w:spacing w:val="-17"/>
          <w:w w:val="105"/>
        </w:rPr>
        <w:t xml:space="preserve"> </w:t>
      </w:r>
      <w:r>
        <w:rPr>
          <w:w w:val="105"/>
        </w:rPr>
        <w:t>I</w:t>
      </w:r>
      <w:r>
        <w:rPr>
          <w:spacing w:val="-3"/>
          <w:w w:val="105"/>
        </w:rPr>
        <w:t xml:space="preserve"> </w:t>
      </w:r>
      <w:r>
        <w:rPr>
          <w:spacing w:val="-5"/>
          <w:w w:val="105"/>
        </w:rPr>
        <w:t>S.</w:t>
      </w:r>
    </w:p>
    <w:p w14:paraId="59F0CC1B" w14:textId="77777777" w:rsidR="007936EF" w:rsidRDefault="007D6EBC">
      <w:pPr>
        <w:pStyle w:val="Textkrper"/>
        <w:spacing w:before="28"/>
        <w:ind w:left="4818"/>
      </w:pPr>
      <w:r>
        <w:rPr>
          <w:spacing w:val="-2"/>
          <w:w w:val="110"/>
        </w:rPr>
        <w:t>2752)</w:t>
      </w:r>
    </w:p>
    <w:p w14:paraId="05D3138F" w14:textId="77777777" w:rsidR="007936EF" w:rsidRDefault="007D6EBC">
      <w:pPr>
        <w:pStyle w:val="Listenabsatz"/>
        <w:numPr>
          <w:ilvl w:val="0"/>
          <w:numId w:val="25"/>
        </w:numPr>
        <w:tabs>
          <w:tab w:val="left" w:pos="4818"/>
        </w:tabs>
        <w:spacing w:before="28" w:line="268" w:lineRule="auto"/>
        <w:ind w:right="1376"/>
        <w:jc w:val="both"/>
        <w:rPr>
          <w:sz w:val="20"/>
        </w:rPr>
      </w:pPr>
      <w:r>
        <w:rPr>
          <w:sz w:val="20"/>
        </w:rPr>
        <w:t xml:space="preserve">Tierschutz-Nutztierhaltungsverordnung, </w:t>
      </w:r>
      <w:proofErr w:type="spellStart"/>
      <w:r>
        <w:rPr>
          <w:sz w:val="20"/>
        </w:rPr>
        <w:t>TierSchNutztV</w:t>
      </w:r>
      <w:proofErr w:type="spellEnd"/>
      <w:r>
        <w:rPr>
          <w:sz w:val="20"/>
        </w:rPr>
        <w:t xml:space="preserve">: </w:t>
      </w:r>
      <w:proofErr w:type="spellStart"/>
      <w:r>
        <w:rPr>
          <w:sz w:val="20"/>
        </w:rPr>
        <w:t>Verord</w:t>
      </w:r>
      <w:proofErr w:type="spellEnd"/>
      <w:r>
        <w:rPr>
          <w:sz w:val="20"/>
        </w:rPr>
        <w:t>-</w:t>
      </w:r>
      <w:r>
        <w:rPr>
          <w:w w:val="110"/>
          <w:sz w:val="20"/>
        </w:rPr>
        <w:t xml:space="preserve"> </w:t>
      </w:r>
      <w:proofErr w:type="spellStart"/>
      <w:r>
        <w:rPr>
          <w:w w:val="110"/>
          <w:sz w:val="20"/>
        </w:rPr>
        <w:t>nung</w:t>
      </w:r>
      <w:proofErr w:type="spellEnd"/>
      <w:r>
        <w:rPr>
          <w:spacing w:val="-8"/>
          <w:w w:val="110"/>
          <w:sz w:val="20"/>
        </w:rPr>
        <w:t xml:space="preserve"> </w:t>
      </w:r>
      <w:r>
        <w:rPr>
          <w:w w:val="110"/>
          <w:sz w:val="20"/>
        </w:rPr>
        <w:t>zum</w:t>
      </w:r>
      <w:r>
        <w:rPr>
          <w:spacing w:val="-8"/>
          <w:w w:val="110"/>
          <w:sz w:val="20"/>
        </w:rPr>
        <w:t xml:space="preserve"> </w:t>
      </w:r>
      <w:r>
        <w:rPr>
          <w:w w:val="110"/>
          <w:sz w:val="20"/>
        </w:rPr>
        <w:t>Schutz</w:t>
      </w:r>
      <w:r>
        <w:rPr>
          <w:spacing w:val="-8"/>
          <w:w w:val="110"/>
          <w:sz w:val="20"/>
        </w:rPr>
        <w:t xml:space="preserve"> </w:t>
      </w:r>
      <w:r>
        <w:rPr>
          <w:w w:val="110"/>
          <w:sz w:val="20"/>
        </w:rPr>
        <w:t>landwirtschaftlicher</w:t>
      </w:r>
      <w:r>
        <w:rPr>
          <w:spacing w:val="-11"/>
          <w:w w:val="110"/>
          <w:sz w:val="20"/>
        </w:rPr>
        <w:t xml:space="preserve"> </w:t>
      </w:r>
      <w:r>
        <w:rPr>
          <w:w w:val="110"/>
          <w:sz w:val="20"/>
        </w:rPr>
        <w:t>Nutztiere</w:t>
      </w:r>
      <w:r>
        <w:rPr>
          <w:spacing w:val="-8"/>
          <w:w w:val="110"/>
          <w:sz w:val="20"/>
        </w:rPr>
        <w:t xml:space="preserve"> </w:t>
      </w:r>
      <w:r>
        <w:rPr>
          <w:w w:val="110"/>
          <w:sz w:val="20"/>
        </w:rPr>
        <w:t>und</w:t>
      </w:r>
      <w:r>
        <w:rPr>
          <w:spacing w:val="-8"/>
          <w:w w:val="110"/>
          <w:sz w:val="20"/>
        </w:rPr>
        <w:t xml:space="preserve"> </w:t>
      </w:r>
      <w:r>
        <w:rPr>
          <w:w w:val="110"/>
          <w:sz w:val="20"/>
        </w:rPr>
        <w:t>anderer</w:t>
      </w:r>
      <w:r>
        <w:rPr>
          <w:spacing w:val="-11"/>
          <w:w w:val="110"/>
          <w:sz w:val="20"/>
        </w:rPr>
        <w:t xml:space="preserve"> </w:t>
      </w:r>
      <w:r>
        <w:rPr>
          <w:w w:val="110"/>
          <w:sz w:val="20"/>
        </w:rPr>
        <w:t xml:space="preserve">zur </w:t>
      </w:r>
      <w:r>
        <w:rPr>
          <w:spacing w:val="-2"/>
          <w:w w:val="110"/>
          <w:sz w:val="20"/>
        </w:rPr>
        <w:t>Erzeugung</w:t>
      </w:r>
      <w:r>
        <w:rPr>
          <w:spacing w:val="-4"/>
          <w:w w:val="110"/>
          <w:sz w:val="20"/>
        </w:rPr>
        <w:t xml:space="preserve"> </w:t>
      </w:r>
      <w:r>
        <w:rPr>
          <w:spacing w:val="-2"/>
          <w:w w:val="110"/>
          <w:sz w:val="20"/>
        </w:rPr>
        <w:t>tierischer</w:t>
      </w:r>
      <w:r>
        <w:rPr>
          <w:spacing w:val="-4"/>
          <w:w w:val="110"/>
          <w:sz w:val="20"/>
        </w:rPr>
        <w:t xml:space="preserve"> </w:t>
      </w:r>
      <w:r>
        <w:rPr>
          <w:spacing w:val="-2"/>
          <w:w w:val="110"/>
          <w:sz w:val="20"/>
        </w:rPr>
        <w:t>Produkte gehaltener</w:t>
      </w:r>
      <w:r>
        <w:rPr>
          <w:spacing w:val="-13"/>
          <w:w w:val="110"/>
          <w:sz w:val="20"/>
        </w:rPr>
        <w:t xml:space="preserve"> </w:t>
      </w:r>
      <w:r>
        <w:rPr>
          <w:spacing w:val="-2"/>
          <w:w w:val="110"/>
          <w:sz w:val="20"/>
        </w:rPr>
        <w:t>Tiere bei ihrer</w:t>
      </w:r>
      <w:r>
        <w:rPr>
          <w:spacing w:val="-4"/>
          <w:w w:val="110"/>
          <w:sz w:val="20"/>
        </w:rPr>
        <w:t xml:space="preserve"> </w:t>
      </w:r>
      <w:r>
        <w:rPr>
          <w:spacing w:val="-2"/>
          <w:w w:val="110"/>
          <w:sz w:val="20"/>
        </w:rPr>
        <w:t xml:space="preserve">Haltung </w:t>
      </w:r>
      <w:r>
        <w:rPr>
          <w:w w:val="110"/>
          <w:sz w:val="20"/>
        </w:rPr>
        <w:t>in</w:t>
      </w:r>
      <w:r>
        <w:rPr>
          <w:spacing w:val="-16"/>
          <w:w w:val="110"/>
          <w:sz w:val="20"/>
        </w:rPr>
        <w:t xml:space="preserve"> </w:t>
      </w:r>
      <w:r>
        <w:rPr>
          <w:w w:val="110"/>
          <w:sz w:val="20"/>
        </w:rPr>
        <w:t>der</w:t>
      </w:r>
      <w:r>
        <w:rPr>
          <w:spacing w:val="-15"/>
          <w:w w:val="110"/>
          <w:sz w:val="20"/>
        </w:rPr>
        <w:t xml:space="preserve"> </w:t>
      </w:r>
      <w:r>
        <w:rPr>
          <w:w w:val="110"/>
          <w:sz w:val="20"/>
        </w:rPr>
        <w:t>Fassung</w:t>
      </w:r>
      <w:r>
        <w:rPr>
          <w:spacing w:val="-15"/>
          <w:w w:val="110"/>
          <w:sz w:val="20"/>
        </w:rPr>
        <w:t xml:space="preserve"> </w:t>
      </w:r>
      <w:r>
        <w:rPr>
          <w:w w:val="110"/>
          <w:sz w:val="20"/>
        </w:rPr>
        <w:t>der</w:t>
      </w:r>
      <w:r>
        <w:rPr>
          <w:spacing w:val="-15"/>
          <w:w w:val="110"/>
          <w:sz w:val="20"/>
        </w:rPr>
        <w:t xml:space="preserve"> </w:t>
      </w:r>
      <w:r>
        <w:rPr>
          <w:w w:val="110"/>
          <w:sz w:val="20"/>
        </w:rPr>
        <w:t>Bekanntmachung</w:t>
      </w:r>
      <w:r>
        <w:rPr>
          <w:spacing w:val="-14"/>
          <w:w w:val="110"/>
          <w:sz w:val="20"/>
        </w:rPr>
        <w:t xml:space="preserve"> </w:t>
      </w:r>
      <w:r>
        <w:rPr>
          <w:w w:val="110"/>
          <w:sz w:val="20"/>
        </w:rPr>
        <w:t>vom</w:t>
      </w:r>
      <w:r>
        <w:rPr>
          <w:spacing w:val="-11"/>
          <w:w w:val="110"/>
          <w:sz w:val="20"/>
        </w:rPr>
        <w:t xml:space="preserve"> </w:t>
      </w:r>
      <w:r>
        <w:rPr>
          <w:w w:val="110"/>
          <w:sz w:val="20"/>
        </w:rPr>
        <w:t>22.</w:t>
      </w:r>
      <w:r>
        <w:rPr>
          <w:spacing w:val="-16"/>
          <w:w w:val="110"/>
          <w:sz w:val="20"/>
        </w:rPr>
        <w:t xml:space="preserve"> </w:t>
      </w:r>
      <w:r>
        <w:rPr>
          <w:w w:val="110"/>
          <w:sz w:val="20"/>
        </w:rPr>
        <w:t>August</w:t>
      </w:r>
      <w:r>
        <w:rPr>
          <w:spacing w:val="-10"/>
          <w:w w:val="110"/>
          <w:sz w:val="20"/>
        </w:rPr>
        <w:t xml:space="preserve"> </w:t>
      </w:r>
      <w:r>
        <w:rPr>
          <w:w w:val="110"/>
          <w:sz w:val="20"/>
        </w:rPr>
        <w:t>2006</w:t>
      </w:r>
      <w:r>
        <w:rPr>
          <w:spacing w:val="-11"/>
          <w:w w:val="110"/>
          <w:sz w:val="20"/>
        </w:rPr>
        <w:t xml:space="preserve"> </w:t>
      </w:r>
      <w:r>
        <w:rPr>
          <w:w w:val="110"/>
          <w:sz w:val="20"/>
        </w:rPr>
        <w:t xml:space="preserve">(BGBl. </w:t>
      </w:r>
      <w:r>
        <w:rPr>
          <w:sz w:val="20"/>
        </w:rPr>
        <w:t xml:space="preserve">I S. 2043), zuletzt geändert durch Art. 1a der Verordnung vom 29. </w:t>
      </w:r>
      <w:r>
        <w:rPr>
          <w:w w:val="110"/>
          <w:sz w:val="20"/>
        </w:rPr>
        <w:t>Januar 2021 (BGBl. I S. 146)</w:t>
      </w:r>
    </w:p>
    <w:p w14:paraId="0DA21012" w14:textId="77777777" w:rsidR="007936EF" w:rsidRDefault="007D6EBC">
      <w:pPr>
        <w:pStyle w:val="Listenabsatz"/>
        <w:numPr>
          <w:ilvl w:val="0"/>
          <w:numId w:val="25"/>
        </w:numPr>
        <w:tabs>
          <w:tab w:val="left" w:pos="4818"/>
        </w:tabs>
        <w:spacing w:before="2" w:line="268" w:lineRule="auto"/>
        <w:ind w:right="1244"/>
        <w:rPr>
          <w:sz w:val="20"/>
        </w:rPr>
      </w:pPr>
      <w:r>
        <w:rPr>
          <w:w w:val="110"/>
          <w:sz w:val="20"/>
        </w:rPr>
        <w:t>Tierische</w:t>
      </w:r>
      <w:r>
        <w:rPr>
          <w:spacing w:val="-9"/>
          <w:w w:val="110"/>
          <w:sz w:val="20"/>
        </w:rPr>
        <w:t xml:space="preserve"> </w:t>
      </w:r>
      <w:r>
        <w:rPr>
          <w:w w:val="110"/>
          <w:sz w:val="20"/>
        </w:rPr>
        <w:t>Nebenprodukte-Beseitigungsgesetz,</w:t>
      </w:r>
      <w:r>
        <w:rPr>
          <w:spacing w:val="-29"/>
          <w:w w:val="110"/>
          <w:sz w:val="20"/>
        </w:rPr>
        <w:t xml:space="preserve"> </w:t>
      </w:r>
      <w:proofErr w:type="spellStart"/>
      <w:r>
        <w:rPr>
          <w:w w:val="110"/>
          <w:sz w:val="20"/>
        </w:rPr>
        <w:t>TierNebG</w:t>
      </w:r>
      <w:proofErr w:type="spellEnd"/>
      <w:r>
        <w:rPr>
          <w:w w:val="110"/>
          <w:sz w:val="20"/>
        </w:rPr>
        <w:t>:</w:t>
      </w:r>
      <w:r>
        <w:rPr>
          <w:spacing w:val="-20"/>
          <w:w w:val="110"/>
          <w:sz w:val="20"/>
        </w:rPr>
        <w:t xml:space="preserve"> </w:t>
      </w:r>
      <w:r>
        <w:rPr>
          <w:w w:val="110"/>
          <w:sz w:val="20"/>
        </w:rPr>
        <w:t>vom</w:t>
      </w:r>
      <w:r>
        <w:rPr>
          <w:spacing w:val="-9"/>
          <w:w w:val="110"/>
          <w:sz w:val="20"/>
        </w:rPr>
        <w:t xml:space="preserve"> </w:t>
      </w:r>
      <w:r>
        <w:rPr>
          <w:w w:val="110"/>
          <w:sz w:val="20"/>
        </w:rPr>
        <w:t>25. Januar</w:t>
      </w:r>
      <w:r>
        <w:rPr>
          <w:spacing w:val="-16"/>
          <w:w w:val="110"/>
          <w:sz w:val="20"/>
        </w:rPr>
        <w:t xml:space="preserve"> </w:t>
      </w:r>
      <w:r>
        <w:rPr>
          <w:w w:val="110"/>
          <w:sz w:val="20"/>
        </w:rPr>
        <w:t>2004</w:t>
      </w:r>
      <w:r>
        <w:rPr>
          <w:spacing w:val="-15"/>
          <w:w w:val="110"/>
          <w:sz w:val="20"/>
        </w:rPr>
        <w:t xml:space="preserve"> </w:t>
      </w:r>
      <w:r>
        <w:rPr>
          <w:w w:val="110"/>
          <w:sz w:val="20"/>
        </w:rPr>
        <w:t>(BGBl.</w:t>
      </w:r>
      <w:r>
        <w:rPr>
          <w:spacing w:val="-25"/>
          <w:w w:val="110"/>
          <w:sz w:val="20"/>
        </w:rPr>
        <w:t xml:space="preserve"> </w:t>
      </w:r>
      <w:r>
        <w:rPr>
          <w:w w:val="110"/>
          <w:sz w:val="20"/>
        </w:rPr>
        <w:t>I</w:t>
      </w:r>
      <w:r>
        <w:rPr>
          <w:spacing w:val="-13"/>
          <w:w w:val="110"/>
          <w:sz w:val="20"/>
        </w:rPr>
        <w:t xml:space="preserve"> </w:t>
      </w:r>
      <w:r>
        <w:rPr>
          <w:w w:val="110"/>
          <w:sz w:val="20"/>
        </w:rPr>
        <w:t>S.</w:t>
      </w:r>
      <w:r>
        <w:rPr>
          <w:spacing w:val="-25"/>
          <w:w w:val="110"/>
          <w:sz w:val="20"/>
        </w:rPr>
        <w:t xml:space="preserve"> </w:t>
      </w:r>
      <w:r>
        <w:rPr>
          <w:w w:val="110"/>
          <w:sz w:val="20"/>
        </w:rPr>
        <w:t>82),</w:t>
      </w:r>
      <w:r>
        <w:rPr>
          <w:spacing w:val="-25"/>
          <w:w w:val="110"/>
          <w:sz w:val="20"/>
        </w:rPr>
        <w:t xml:space="preserve"> </w:t>
      </w:r>
      <w:r>
        <w:rPr>
          <w:w w:val="110"/>
          <w:sz w:val="20"/>
        </w:rPr>
        <w:t>zuletzt</w:t>
      </w:r>
      <w:r>
        <w:rPr>
          <w:spacing w:val="-12"/>
          <w:w w:val="110"/>
          <w:sz w:val="20"/>
        </w:rPr>
        <w:t xml:space="preserve"> </w:t>
      </w:r>
      <w:r>
        <w:rPr>
          <w:w w:val="110"/>
          <w:sz w:val="20"/>
        </w:rPr>
        <w:t>geändert</w:t>
      </w:r>
      <w:r>
        <w:rPr>
          <w:spacing w:val="-13"/>
          <w:w w:val="110"/>
          <w:sz w:val="20"/>
        </w:rPr>
        <w:t xml:space="preserve"> </w:t>
      </w:r>
      <w:r>
        <w:rPr>
          <w:w w:val="110"/>
          <w:sz w:val="20"/>
        </w:rPr>
        <w:t>durch</w:t>
      </w:r>
      <w:r>
        <w:rPr>
          <w:spacing w:val="-17"/>
          <w:w w:val="110"/>
          <w:sz w:val="20"/>
        </w:rPr>
        <w:t xml:space="preserve"> </w:t>
      </w:r>
      <w:r>
        <w:rPr>
          <w:w w:val="110"/>
          <w:sz w:val="20"/>
        </w:rPr>
        <w:t>Art.</w:t>
      </w:r>
      <w:r>
        <w:rPr>
          <w:spacing w:val="-25"/>
          <w:w w:val="110"/>
          <w:sz w:val="20"/>
        </w:rPr>
        <w:t xml:space="preserve"> </w:t>
      </w:r>
      <w:r>
        <w:rPr>
          <w:w w:val="110"/>
          <w:sz w:val="20"/>
        </w:rPr>
        <w:t>2</w:t>
      </w:r>
      <w:r>
        <w:rPr>
          <w:spacing w:val="-16"/>
          <w:w w:val="110"/>
          <w:sz w:val="20"/>
        </w:rPr>
        <w:t xml:space="preserve"> </w:t>
      </w:r>
      <w:r>
        <w:rPr>
          <w:w w:val="110"/>
          <w:sz w:val="20"/>
        </w:rPr>
        <w:t>Absatz</w:t>
      </w:r>
      <w:r>
        <w:rPr>
          <w:spacing w:val="-13"/>
          <w:w w:val="110"/>
          <w:sz w:val="20"/>
        </w:rPr>
        <w:t xml:space="preserve"> </w:t>
      </w:r>
      <w:r>
        <w:rPr>
          <w:w w:val="110"/>
          <w:sz w:val="20"/>
        </w:rPr>
        <w:t>18 des</w:t>
      </w:r>
      <w:r>
        <w:rPr>
          <w:spacing w:val="-6"/>
          <w:w w:val="110"/>
          <w:sz w:val="20"/>
        </w:rPr>
        <w:t xml:space="preserve"> </w:t>
      </w:r>
      <w:r>
        <w:rPr>
          <w:w w:val="110"/>
          <w:sz w:val="20"/>
        </w:rPr>
        <w:t>Gesetzes</w:t>
      </w:r>
      <w:r>
        <w:rPr>
          <w:spacing w:val="-9"/>
          <w:w w:val="110"/>
          <w:sz w:val="20"/>
        </w:rPr>
        <w:t xml:space="preserve"> </w:t>
      </w:r>
      <w:r>
        <w:rPr>
          <w:w w:val="110"/>
          <w:sz w:val="20"/>
        </w:rPr>
        <w:t>vom</w:t>
      </w:r>
      <w:r>
        <w:rPr>
          <w:spacing w:val="-6"/>
          <w:w w:val="110"/>
          <w:sz w:val="20"/>
        </w:rPr>
        <w:t xml:space="preserve"> </w:t>
      </w:r>
      <w:r>
        <w:rPr>
          <w:w w:val="110"/>
          <w:sz w:val="20"/>
        </w:rPr>
        <w:t>20.</w:t>
      </w:r>
      <w:r>
        <w:rPr>
          <w:spacing w:val="-21"/>
          <w:w w:val="110"/>
          <w:sz w:val="20"/>
        </w:rPr>
        <w:t xml:space="preserve"> </w:t>
      </w:r>
      <w:r>
        <w:rPr>
          <w:w w:val="110"/>
          <w:sz w:val="20"/>
        </w:rPr>
        <w:t>Dezember</w:t>
      </w:r>
      <w:r>
        <w:rPr>
          <w:spacing w:val="-9"/>
          <w:w w:val="110"/>
          <w:sz w:val="20"/>
        </w:rPr>
        <w:t xml:space="preserve"> </w:t>
      </w:r>
      <w:r>
        <w:rPr>
          <w:w w:val="110"/>
          <w:sz w:val="20"/>
        </w:rPr>
        <w:t>2022</w:t>
      </w:r>
      <w:r>
        <w:rPr>
          <w:spacing w:val="-6"/>
          <w:w w:val="110"/>
          <w:sz w:val="20"/>
        </w:rPr>
        <w:t xml:space="preserve"> </w:t>
      </w:r>
      <w:r>
        <w:rPr>
          <w:w w:val="110"/>
          <w:sz w:val="20"/>
        </w:rPr>
        <w:t>(BGBl.</w:t>
      </w:r>
      <w:r>
        <w:rPr>
          <w:spacing w:val="-21"/>
          <w:w w:val="110"/>
          <w:sz w:val="20"/>
        </w:rPr>
        <w:t xml:space="preserve"> </w:t>
      </w:r>
      <w:r>
        <w:rPr>
          <w:w w:val="110"/>
          <w:sz w:val="20"/>
        </w:rPr>
        <w:t>I</w:t>
      </w:r>
      <w:r>
        <w:rPr>
          <w:spacing w:val="-6"/>
          <w:w w:val="110"/>
          <w:sz w:val="20"/>
        </w:rPr>
        <w:t xml:space="preserve"> </w:t>
      </w:r>
      <w:r>
        <w:rPr>
          <w:w w:val="110"/>
          <w:sz w:val="20"/>
        </w:rPr>
        <w:t>S.</w:t>
      </w:r>
      <w:r>
        <w:rPr>
          <w:spacing w:val="-21"/>
          <w:w w:val="110"/>
          <w:sz w:val="20"/>
        </w:rPr>
        <w:t xml:space="preserve"> </w:t>
      </w:r>
      <w:r>
        <w:rPr>
          <w:w w:val="110"/>
          <w:sz w:val="20"/>
        </w:rPr>
        <w:t>2752)</w:t>
      </w:r>
    </w:p>
    <w:p w14:paraId="1D4F4215" w14:textId="77777777" w:rsidR="007936EF" w:rsidRDefault="007D6EBC">
      <w:pPr>
        <w:pStyle w:val="Listenabsatz"/>
        <w:numPr>
          <w:ilvl w:val="0"/>
          <w:numId w:val="25"/>
        </w:numPr>
        <w:tabs>
          <w:tab w:val="left" w:pos="4818"/>
        </w:tabs>
        <w:spacing w:line="268" w:lineRule="auto"/>
        <w:ind w:right="1426"/>
        <w:rPr>
          <w:sz w:val="20"/>
        </w:rPr>
      </w:pPr>
      <w:r>
        <w:rPr>
          <w:w w:val="110"/>
          <w:sz w:val="20"/>
        </w:rPr>
        <w:t>Viehverkehrsverordnung,</w:t>
      </w:r>
      <w:r>
        <w:rPr>
          <w:spacing w:val="-30"/>
          <w:w w:val="110"/>
          <w:sz w:val="20"/>
        </w:rPr>
        <w:t xml:space="preserve"> </w:t>
      </w:r>
      <w:proofErr w:type="spellStart"/>
      <w:r>
        <w:rPr>
          <w:w w:val="110"/>
          <w:sz w:val="20"/>
        </w:rPr>
        <w:t>ViehVerkV</w:t>
      </w:r>
      <w:proofErr w:type="spellEnd"/>
      <w:r>
        <w:rPr>
          <w:w w:val="110"/>
          <w:sz w:val="20"/>
        </w:rPr>
        <w:t>:</w:t>
      </w:r>
      <w:r>
        <w:rPr>
          <w:spacing w:val="-22"/>
          <w:w w:val="110"/>
          <w:sz w:val="20"/>
        </w:rPr>
        <w:t xml:space="preserve"> </w:t>
      </w:r>
      <w:r>
        <w:rPr>
          <w:w w:val="110"/>
          <w:sz w:val="20"/>
        </w:rPr>
        <w:t>Verordnung</w:t>
      </w:r>
      <w:r>
        <w:rPr>
          <w:spacing w:val="-11"/>
          <w:w w:val="110"/>
          <w:sz w:val="20"/>
        </w:rPr>
        <w:t xml:space="preserve"> </w:t>
      </w:r>
      <w:r>
        <w:rPr>
          <w:w w:val="110"/>
          <w:sz w:val="20"/>
        </w:rPr>
        <w:t>zum</w:t>
      </w:r>
      <w:r>
        <w:rPr>
          <w:spacing w:val="-11"/>
          <w:w w:val="110"/>
          <w:sz w:val="20"/>
        </w:rPr>
        <w:t xml:space="preserve"> </w:t>
      </w:r>
      <w:r>
        <w:rPr>
          <w:w w:val="110"/>
          <w:sz w:val="20"/>
        </w:rPr>
        <w:t>Schutz gegen</w:t>
      </w:r>
      <w:r>
        <w:rPr>
          <w:spacing w:val="-16"/>
          <w:w w:val="110"/>
          <w:sz w:val="20"/>
        </w:rPr>
        <w:t xml:space="preserve"> </w:t>
      </w:r>
      <w:r>
        <w:rPr>
          <w:w w:val="110"/>
          <w:sz w:val="20"/>
        </w:rPr>
        <w:t>die</w:t>
      </w:r>
      <w:r>
        <w:rPr>
          <w:spacing w:val="-16"/>
          <w:w w:val="110"/>
          <w:sz w:val="20"/>
        </w:rPr>
        <w:t xml:space="preserve"> </w:t>
      </w:r>
      <w:r>
        <w:rPr>
          <w:w w:val="110"/>
          <w:sz w:val="20"/>
        </w:rPr>
        <w:t>Verschleppung</w:t>
      </w:r>
      <w:r>
        <w:rPr>
          <w:spacing w:val="-16"/>
          <w:w w:val="110"/>
          <w:sz w:val="20"/>
        </w:rPr>
        <w:t xml:space="preserve"> </w:t>
      </w:r>
      <w:r>
        <w:rPr>
          <w:w w:val="110"/>
          <w:sz w:val="20"/>
        </w:rPr>
        <w:t>von</w:t>
      </w:r>
      <w:r>
        <w:rPr>
          <w:spacing w:val="-17"/>
          <w:w w:val="110"/>
          <w:sz w:val="20"/>
        </w:rPr>
        <w:t xml:space="preserve"> </w:t>
      </w:r>
      <w:r>
        <w:rPr>
          <w:w w:val="110"/>
          <w:sz w:val="20"/>
        </w:rPr>
        <w:t>Tierseuchen</w:t>
      </w:r>
      <w:r>
        <w:rPr>
          <w:spacing w:val="-15"/>
          <w:w w:val="110"/>
          <w:sz w:val="20"/>
        </w:rPr>
        <w:t xml:space="preserve"> </w:t>
      </w:r>
      <w:r>
        <w:rPr>
          <w:w w:val="110"/>
          <w:sz w:val="20"/>
        </w:rPr>
        <w:t>im</w:t>
      </w:r>
      <w:r>
        <w:rPr>
          <w:spacing w:val="-17"/>
          <w:w w:val="110"/>
          <w:sz w:val="20"/>
        </w:rPr>
        <w:t xml:space="preserve"> </w:t>
      </w:r>
      <w:r>
        <w:rPr>
          <w:w w:val="110"/>
          <w:sz w:val="20"/>
        </w:rPr>
        <w:t>Viehverkehr</w:t>
      </w:r>
      <w:r>
        <w:rPr>
          <w:spacing w:val="-15"/>
          <w:w w:val="110"/>
          <w:sz w:val="20"/>
        </w:rPr>
        <w:t xml:space="preserve"> </w:t>
      </w:r>
      <w:r>
        <w:rPr>
          <w:w w:val="110"/>
          <w:sz w:val="20"/>
        </w:rPr>
        <w:t>in</w:t>
      </w:r>
      <w:r>
        <w:rPr>
          <w:spacing w:val="-16"/>
          <w:w w:val="110"/>
          <w:sz w:val="20"/>
        </w:rPr>
        <w:t xml:space="preserve"> </w:t>
      </w:r>
      <w:r>
        <w:rPr>
          <w:w w:val="110"/>
          <w:sz w:val="20"/>
        </w:rPr>
        <w:t>der Fassung</w:t>
      </w:r>
      <w:r>
        <w:rPr>
          <w:spacing w:val="-18"/>
          <w:w w:val="110"/>
          <w:sz w:val="20"/>
        </w:rPr>
        <w:t xml:space="preserve"> </w:t>
      </w:r>
      <w:r>
        <w:rPr>
          <w:w w:val="110"/>
          <w:sz w:val="20"/>
        </w:rPr>
        <w:t>der</w:t>
      </w:r>
      <w:r>
        <w:rPr>
          <w:spacing w:val="-15"/>
          <w:w w:val="110"/>
          <w:sz w:val="20"/>
        </w:rPr>
        <w:t xml:space="preserve"> </w:t>
      </w:r>
      <w:r>
        <w:rPr>
          <w:w w:val="110"/>
          <w:sz w:val="20"/>
        </w:rPr>
        <w:t>Bekanntmachung</w:t>
      </w:r>
      <w:r>
        <w:rPr>
          <w:spacing w:val="-15"/>
          <w:w w:val="110"/>
          <w:sz w:val="20"/>
        </w:rPr>
        <w:t xml:space="preserve"> </w:t>
      </w:r>
      <w:r>
        <w:rPr>
          <w:w w:val="110"/>
          <w:sz w:val="20"/>
        </w:rPr>
        <w:t>vom</w:t>
      </w:r>
      <w:r>
        <w:rPr>
          <w:spacing w:val="-16"/>
          <w:w w:val="110"/>
          <w:sz w:val="20"/>
        </w:rPr>
        <w:t xml:space="preserve"> </w:t>
      </w:r>
      <w:r>
        <w:rPr>
          <w:w w:val="110"/>
          <w:sz w:val="20"/>
        </w:rPr>
        <w:t>26.</w:t>
      </w:r>
      <w:r>
        <w:rPr>
          <w:spacing w:val="-24"/>
          <w:w w:val="110"/>
          <w:sz w:val="20"/>
        </w:rPr>
        <w:t xml:space="preserve"> </w:t>
      </w:r>
      <w:r>
        <w:rPr>
          <w:w w:val="110"/>
          <w:sz w:val="20"/>
        </w:rPr>
        <w:t>Mai</w:t>
      </w:r>
      <w:r>
        <w:rPr>
          <w:spacing w:val="-14"/>
          <w:w w:val="110"/>
          <w:sz w:val="20"/>
        </w:rPr>
        <w:t xml:space="preserve"> </w:t>
      </w:r>
      <w:r>
        <w:rPr>
          <w:w w:val="110"/>
          <w:sz w:val="20"/>
        </w:rPr>
        <w:t>2020</w:t>
      </w:r>
      <w:r>
        <w:rPr>
          <w:spacing w:val="-13"/>
          <w:w w:val="110"/>
          <w:sz w:val="20"/>
        </w:rPr>
        <w:t xml:space="preserve"> </w:t>
      </w:r>
      <w:r>
        <w:rPr>
          <w:w w:val="110"/>
          <w:sz w:val="20"/>
        </w:rPr>
        <w:t>(BGBl.</w:t>
      </w:r>
      <w:r>
        <w:rPr>
          <w:spacing w:val="-25"/>
          <w:w w:val="110"/>
          <w:sz w:val="20"/>
        </w:rPr>
        <w:t xml:space="preserve"> </w:t>
      </w:r>
      <w:r>
        <w:rPr>
          <w:w w:val="110"/>
          <w:sz w:val="20"/>
        </w:rPr>
        <w:t>I</w:t>
      </w:r>
      <w:r>
        <w:rPr>
          <w:spacing w:val="-13"/>
          <w:w w:val="110"/>
          <w:sz w:val="20"/>
        </w:rPr>
        <w:t xml:space="preserve"> </w:t>
      </w:r>
      <w:r>
        <w:rPr>
          <w:w w:val="110"/>
          <w:sz w:val="20"/>
        </w:rPr>
        <w:t>S.</w:t>
      </w:r>
      <w:r>
        <w:rPr>
          <w:spacing w:val="-24"/>
          <w:w w:val="110"/>
          <w:sz w:val="20"/>
        </w:rPr>
        <w:t xml:space="preserve"> </w:t>
      </w:r>
      <w:r>
        <w:rPr>
          <w:spacing w:val="-2"/>
          <w:w w:val="110"/>
          <w:sz w:val="20"/>
        </w:rPr>
        <w:t>1170)</w:t>
      </w:r>
    </w:p>
    <w:p w14:paraId="04A6D44F" w14:textId="77777777" w:rsidR="007936EF" w:rsidRDefault="007D6EBC">
      <w:pPr>
        <w:pStyle w:val="Listenabsatz"/>
        <w:numPr>
          <w:ilvl w:val="0"/>
          <w:numId w:val="25"/>
        </w:numPr>
        <w:tabs>
          <w:tab w:val="left" w:pos="4818"/>
        </w:tabs>
        <w:spacing w:before="1" w:line="268" w:lineRule="auto"/>
        <w:ind w:right="1582"/>
        <w:jc w:val="both"/>
        <w:rPr>
          <w:sz w:val="20"/>
        </w:rPr>
      </w:pPr>
      <w:r>
        <w:rPr>
          <w:sz w:val="20"/>
        </w:rPr>
        <w:t xml:space="preserve">Niedersächsische Paratuberkuloseverordnung, </w:t>
      </w:r>
      <w:proofErr w:type="spellStart"/>
      <w:r>
        <w:rPr>
          <w:sz w:val="20"/>
        </w:rPr>
        <w:t>Nds</w:t>
      </w:r>
      <w:proofErr w:type="spellEnd"/>
      <w:r>
        <w:rPr>
          <w:sz w:val="20"/>
        </w:rPr>
        <w:t xml:space="preserve">. </w:t>
      </w:r>
      <w:proofErr w:type="spellStart"/>
      <w:r>
        <w:rPr>
          <w:sz w:val="20"/>
        </w:rPr>
        <w:t>ParaTb</w:t>
      </w:r>
      <w:proofErr w:type="spellEnd"/>
      <w:r>
        <w:rPr>
          <w:sz w:val="20"/>
        </w:rPr>
        <w:t xml:space="preserve">-VO: Niedersächsische Verordnung zum Schutz der Rinder gegen die </w:t>
      </w:r>
      <w:r>
        <w:rPr>
          <w:w w:val="110"/>
          <w:sz w:val="20"/>
        </w:rPr>
        <w:t>Paratuberkulose</w:t>
      </w:r>
      <w:r>
        <w:rPr>
          <w:spacing w:val="-15"/>
          <w:w w:val="110"/>
          <w:sz w:val="20"/>
        </w:rPr>
        <w:t xml:space="preserve"> </w:t>
      </w:r>
      <w:r>
        <w:rPr>
          <w:w w:val="110"/>
          <w:sz w:val="20"/>
        </w:rPr>
        <w:t>vom</w:t>
      </w:r>
      <w:r>
        <w:rPr>
          <w:spacing w:val="-12"/>
          <w:w w:val="110"/>
          <w:sz w:val="20"/>
        </w:rPr>
        <w:t xml:space="preserve"> </w:t>
      </w:r>
      <w:r>
        <w:rPr>
          <w:w w:val="110"/>
          <w:sz w:val="20"/>
        </w:rPr>
        <w:t>10.</w:t>
      </w:r>
      <w:r>
        <w:rPr>
          <w:spacing w:val="-25"/>
          <w:w w:val="110"/>
          <w:sz w:val="20"/>
        </w:rPr>
        <w:t xml:space="preserve"> </w:t>
      </w:r>
      <w:r>
        <w:rPr>
          <w:w w:val="110"/>
          <w:sz w:val="20"/>
        </w:rPr>
        <w:t>Oktober</w:t>
      </w:r>
      <w:r>
        <w:rPr>
          <w:spacing w:val="-14"/>
          <w:w w:val="110"/>
          <w:sz w:val="20"/>
        </w:rPr>
        <w:t xml:space="preserve"> </w:t>
      </w:r>
      <w:r>
        <w:rPr>
          <w:w w:val="110"/>
          <w:sz w:val="20"/>
        </w:rPr>
        <w:t>2017</w:t>
      </w:r>
      <w:r>
        <w:rPr>
          <w:spacing w:val="-12"/>
          <w:w w:val="110"/>
          <w:sz w:val="20"/>
        </w:rPr>
        <w:t xml:space="preserve"> </w:t>
      </w:r>
      <w:r>
        <w:rPr>
          <w:w w:val="110"/>
          <w:sz w:val="20"/>
        </w:rPr>
        <w:t>(</w:t>
      </w:r>
      <w:proofErr w:type="spellStart"/>
      <w:r>
        <w:rPr>
          <w:w w:val="110"/>
          <w:sz w:val="20"/>
        </w:rPr>
        <w:t>Nds</w:t>
      </w:r>
      <w:proofErr w:type="spellEnd"/>
      <w:r>
        <w:rPr>
          <w:w w:val="110"/>
          <w:sz w:val="20"/>
        </w:rPr>
        <w:t>.</w:t>
      </w:r>
      <w:r>
        <w:rPr>
          <w:spacing w:val="-25"/>
          <w:w w:val="110"/>
          <w:sz w:val="20"/>
        </w:rPr>
        <w:t xml:space="preserve"> </w:t>
      </w:r>
      <w:r>
        <w:rPr>
          <w:w w:val="110"/>
          <w:sz w:val="20"/>
        </w:rPr>
        <w:t>GVBl.</w:t>
      </w:r>
      <w:r>
        <w:rPr>
          <w:spacing w:val="-24"/>
          <w:w w:val="110"/>
          <w:sz w:val="20"/>
        </w:rPr>
        <w:t xml:space="preserve"> </w:t>
      </w:r>
      <w:r>
        <w:rPr>
          <w:w w:val="110"/>
          <w:sz w:val="20"/>
        </w:rPr>
        <w:t>S.</w:t>
      </w:r>
      <w:r>
        <w:rPr>
          <w:spacing w:val="-25"/>
          <w:w w:val="110"/>
          <w:sz w:val="20"/>
        </w:rPr>
        <w:t xml:space="preserve"> </w:t>
      </w:r>
      <w:r>
        <w:rPr>
          <w:w w:val="110"/>
          <w:sz w:val="20"/>
        </w:rPr>
        <w:t>431)</w:t>
      </w:r>
    </w:p>
    <w:p w14:paraId="0F2B826A" w14:textId="77777777" w:rsidR="007936EF" w:rsidRDefault="007D6EBC">
      <w:pPr>
        <w:pStyle w:val="Textkrper"/>
        <w:spacing w:before="10"/>
        <w:rPr>
          <w:sz w:val="5"/>
        </w:rPr>
      </w:pPr>
      <w:r>
        <w:rPr>
          <w:noProof/>
          <w:sz w:val="5"/>
          <w:lang w:eastAsia="de-DE"/>
        </w:rPr>
        <mc:AlternateContent>
          <mc:Choice Requires="wpg">
            <w:drawing>
              <wp:anchor distT="0" distB="0" distL="0" distR="0" simplePos="0" relativeHeight="487603200" behindDoc="1" locked="0" layoutInCell="1" allowOverlap="1" wp14:anchorId="78176D93" wp14:editId="35D39824">
                <wp:simplePos x="0" y="0"/>
                <wp:positionH relativeFrom="page">
                  <wp:posOffset>899999</wp:posOffset>
                </wp:positionH>
                <wp:positionV relativeFrom="paragraph">
                  <wp:posOffset>58426</wp:posOffset>
                </wp:positionV>
                <wp:extent cx="5940425" cy="6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3" name="Graphic 14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44" name="Graphic 14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CFF9013" id="Group 142" o:spid="_x0000_s1026" style="position:absolute;margin-left:70.85pt;margin-top:4.6pt;width:467.75pt;height:.5pt;z-index:-1571328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">
                <v:shape id="Graphic 14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" path="m,l2052002,e" filled="f" strokeweight=".5pt">
                  <v:path arrowok="t"/>
                </v:shape>
                <v:shape id="Graphic 14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" path="m,l3888003,e" filled="f" strokeweight=".5pt">
                  <v:path arrowok="t"/>
                </v:shape>
                <w10:wrap type="topAndBottom" anchorx="page"/>
              </v:group>
            </w:pict>
          </mc:Fallback>
        </mc:AlternateContent>
      </w:r>
    </w:p>
    <w:p w14:paraId="1336DA54" w14:textId="77777777" w:rsidR="007936EF" w:rsidRDefault="007936EF">
      <w:pPr>
        <w:pStyle w:val="Textkrper"/>
        <w:rPr>
          <w:sz w:val="6"/>
        </w:rPr>
      </w:pPr>
    </w:p>
    <w:p w14:paraId="3A62765F" w14:textId="77777777" w:rsidR="007936EF" w:rsidRDefault="007936EF">
      <w:pPr>
        <w:pStyle w:val="Textkrper"/>
        <w:rPr>
          <w:sz w:val="6"/>
        </w:rPr>
        <w:sectPr w:rsidR="007936EF">
          <w:pgSz w:w="11910" w:h="16840"/>
          <w:pgMar w:top="760" w:right="0" w:bottom="920" w:left="0" w:header="551" w:footer="728" w:gutter="0"/>
          <w:cols w:space="720"/>
        </w:sectPr>
      </w:pPr>
    </w:p>
    <w:p w14:paraId="6E63FAA4" w14:textId="77777777" w:rsidR="007936EF" w:rsidRDefault="007D6EBC">
      <w:pPr>
        <w:pStyle w:val="berschrift5"/>
        <w:spacing w:before="50"/>
        <w:ind w:left="1417"/>
      </w:pPr>
      <w:r>
        <w:rPr>
          <w:color w:val="646363"/>
          <w:spacing w:val="-2"/>
        </w:rPr>
        <w:t>Betrieb</w:t>
      </w:r>
    </w:p>
    <w:p w14:paraId="0C936782"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27 VO (EU) </w:t>
      </w:r>
      <w:r>
        <w:rPr>
          <w:color w:val="646363"/>
          <w:spacing w:val="-2"/>
          <w:w w:val="110"/>
        </w:rPr>
        <w:t>2016/429</w:t>
      </w:r>
    </w:p>
    <w:p w14:paraId="0DF69882" w14:textId="77777777" w:rsidR="007936EF" w:rsidRDefault="007D6EBC">
      <w:pPr>
        <w:pStyle w:val="Textkrper"/>
        <w:spacing w:before="56" w:line="268" w:lineRule="auto"/>
        <w:ind w:left="732" w:right="1165"/>
      </w:pPr>
      <w:r>
        <w:br w:type="column"/>
      </w:r>
      <w:r>
        <w:rPr>
          <w:w w:val="110"/>
        </w:rPr>
        <w:t>Jedes</w:t>
      </w:r>
      <w:r>
        <w:rPr>
          <w:spacing w:val="-1"/>
          <w:w w:val="110"/>
        </w:rPr>
        <w:t xml:space="preserve"> </w:t>
      </w:r>
      <w:r>
        <w:rPr>
          <w:w w:val="110"/>
        </w:rPr>
        <w:t>Betriebsgelände</w:t>
      </w:r>
      <w:r>
        <w:rPr>
          <w:spacing w:val="-1"/>
          <w:w w:val="110"/>
        </w:rPr>
        <w:t xml:space="preserve"> </w:t>
      </w:r>
      <w:r>
        <w:rPr>
          <w:w w:val="110"/>
        </w:rPr>
        <w:t>bzw.</w:t>
      </w:r>
      <w:r>
        <w:rPr>
          <w:spacing w:val="-17"/>
          <w:w w:val="110"/>
        </w:rPr>
        <w:t xml:space="preserve"> </w:t>
      </w:r>
      <w:r>
        <w:rPr>
          <w:w w:val="110"/>
        </w:rPr>
        <w:t>jede</w:t>
      </w:r>
      <w:r>
        <w:rPr>
          <w:spacing w:val="-1"/>
          <w:w w:val="110"/>
        </w:rPr>
        <w:t xml:space="preserve"> </w:t>
      </w:r>
      <w:r>
        <w:rPr>
          <w:w w:val="110"/>
        </w:rPr>
        <w:t>Räumlichkeit,</w:t>
      </w:r>
      <w:r>
        <w:rPr>
          <w:spacing w:val="-17"/>
          <w:w w:val="110"/>
        </w:rPr>
        <w:t xml:space="preserve"> </w:t>
      </w:r>
      <w:r>
        <w:rPr>
          <w:w w:val="110"/>
        </w:rPr>
        <w:t>Struktur</w:t>
      </w:r>
      <w:r>
        <w:rPr>
          <w:spacing w:val="-4"/>
          <w:w w:val="110"/>
        </w:rPr>
        <w:t xml:space="preserve"> </w:t>
      </w:r>
      <w:r>
        <w:rPr>
          <w:w w:val="110"/>
        </w:rPr>
        <w:t>oder</w:t>
      </w:r>
      <w:r>
        <w:rPr>
          <w:spacing w:val="-4"/>
          <w:w w:val="110"/>
        </w:rPr>
        <w:t xml:space="preserve"> </w:t>
      </w:r>
      <w:r>
        <w:rPr>
          <w:w w:val="110"/>
        </w:rPr>
        <w:t>im</w:t>
      </w:r>
      <w:r>
        <w:rPr>
          <w:spacing w:val="-1"/>
          <w:w w:val="110"/>
        </w:rPr>
        <w:t xml:space="preserve"> </w:t>
      </w:r>
      <w:r>
        <w:rPr>
          <w:w w:val="110"/>
        </w:rPr>
        <w:t xml:space="preserve">Fall </w:t>
      </w:r>
      <w:r>
        <w:t>der Weidehaltung</w:t>
      </w:r>
      <w:r>
        <w:rPr>
          <w:spacing w:val="31"/>
        </w:rPr>
        <w:t xml:space="preserve"> </w:t>
      </w:r>
      <w:r>
        <w:t>jede</w:t>
      </w:r>
      <w:r>
        <w:rPr>
          <w:spacing w:val="31"/>
        </w:rPr>
        <w:t xml:space="preserve"> </w:t>
      </w:r>
      <w:r>
        <w:t>Umgebung</w:t>
      </w:r>
      <w:r>
        <w:rPr>
          <w:spacing w:val="31"/>
        </w:rPr>
        <w:t xml:space="preserve"> </w:t>
      </w:r>
      <w:r>
        <w:t>oder jeder Ort, in</w:t>
      </w:r>
      <w:r>
        <w:rPr>
          <w:spacing w:val="31"/>
        </w:rPr>
        <w:t xml:space="preserve"> </w:t>
      </w:r>
      <w:r>
        <w:t>der bzw. an</w:t>
      </w:r>
      <w:r>
        <w:rPr>
          <w:spacing w:val="31"/>
        </w:rPr>
        <w:t xml:space="preserve"> </w:t>
      </w:r>
      <w:r>
        <w:t xml:space="preserve">dem </w:t>
      </w:r>
      <w:r>
        <w:rPr>
          <w:w w:val="110"/>
        </w:rPr>
        <w:t>vorübergehend</w:t>
      </w:r>
      <w:r>
        <w:rPr>
          <w:spacing w:val="-12"/>
          <w:w w:val="110"/>
        </w:rPr>
        <w:t xml:space="preserve"> </w:t>
      </w:r>
      <w:r>
        <w:rPr>
          <w:w w:val="110"/>
        </w:rPr>
        <w:t>oder</w:t>
      </w:r>
      <w:r>
        <w:rPr>
          <w:spacing w:val="-15"/>
          <w:w w:val="110"/>
        </w:rPr>
        <w:t xml:space="preserve"> </w:t>
      </w:r>
      <w:r>
        <w:rPr>
          <w:w w:val="110"/>
        </w:rPr>
        <w:t>dauerhaft</w:t>
      </w:r>
      <w:r>
        <w:rPr>
          <w:spacing w:val="-12"/>
          <w:w w:val="110"/>
        </w:rPr>
        <w:t xml:space="preserve"> </w:t>
      </w:r>
      <w:r>
        <w:rPr>
          <w:w w:val="110"/>
        </w:rPr>
        <w:t>Rinder</w:t>
      </w:r>
      <w:r>
        <w:rPr>
          <w:spacing w:val="-15"/>
          <w:w w:val="110"/>
        </w:rPr>
        <w:t xml:space="preserve"> </w:t>
      </w:r>
      <w:r>
        <w:rPr>
          <w:w w:val="110"/>
        </w:rPr>
        <w:t>gehalten</w:t>
      </w:r>
      <w:r>
        <w:rPr>
          <w:spacing w:val="-15"/>
          <w:w w:val="110"/>
        </w:rPr>
        <w:t xml:space="preserve"> </w:t>
      </w:r>
      <w:r>
        <w:rPr>
          <w:w w:val="110"/>
        </w:rPr>
        <w:t>werden</w:t>
      </w:r>
      <w:r>
        <w:rPr>
          <w:spacing w:val="-12"/>
          <w:w w:val="110"/>
        </w:rPr>
        <w:t xml:space="preserve"> </w:t>
      </w:r>
      <w:r>
        <w:rPr>
          <w:w w:val="110"/>
        </w:rPr>
        <w:t>bzw.</w:t>
      </w:r>
      <w:r>
        <w:rPr>
          <w:spacing w:val="-25"/>
          <w:w w:val="110"/>
        </w:rPr>
        <w:t xml:space="preserve"> </w:t>
      </w:r>
      <w:r>
        <w:rPr>
          <w:w w:val="110"/>
        </w:rPr>
        <w:t>Zucht- material (Samen,</w:t>
      </w:r>
      <w:r>
        <w:rPr>
          <w:spacing w:val="-15"/>
          <w:w w:val="110"/>
        </w:rPr>
        <w:t xml:space="preserve"> </w:t>
      </w:r>
      <w:r>
        <w:rPr>
          <w:w w:val="110"/>
        </w:rPr>
        <w:t>Eizellen und Embryonen)</w:t>
      </w:r>
      <w:r>
        <w:rPr>
          <w:spacing w:val="-2"/>
          <w:w w:val="110"/>
        </w:rPr>
        <w:t xml:space="preserve"> </w:t>
      </w:r>
      <w:r>
        <w:rPr>
          <w:w w:val="110"/>
        </w:rPr>
        <w:t>vorgehalten</w:t>
      </w:r>
      <w:r>
        <w:rPr>
          <w:spacing w:val="-2"/>
          <w:w w:val="110"/>
        </w:rPr>
        <w:t xml:space="preserve"> </w:t>
      </w:r>
      <w:r>
        <w:rPr>
          <w:w w:val="110"/>
        </w:rPr>
        <w:t>wird,</w:t>
      </w:r>
      <w:r>
        <w:rPr>
          <w:spacing w:val="-15"/>
          <w:w w:val="110"/>
        </w:rPr>
        <w:t xml:space="preserve"> </w:t>
      </w:r>
      <w:proofErr w:type="spellStart"/>
      <w:r>
        <w:rPr>
          <w:w w:val="110"/>
        </w:rPr>
        <w:t>ausge</w:t>
      </w:r>
      <w:proofErr w:type="spellEnd"/>
      <w:r>
        <w:rPr>
          <w:w w:val="110"/>
        </w:rPr>
        <w:t xml:space="preserve">- </w:t>
      </w:r>
      <w:proofErr w:type="spellStart"/>
      <w:r>
        <w:rPr>
          <w:w w:val="110"/>
        </w:rPr>
        <w:t>nommen</w:t>
      </w:r>
      <w:proofErr w:type="spellEnd"/>
      <w:r>
        <w:rPr>
          <w:spacing w:val="-17"/>
          <w:w w:val="110"/>
        </w:rPr>
        <w:t xml:space="preserve"> </w:t>
      </w:r>
      <w:r>
        <w:rPr>
          <w:w w:val="110"/>
        </w:rPr>
        <w:t>Tierarztpraxen</w:t>
      </w:r>
      <w:r>
        <w:rPr>
          <w:spacing w:val="-11"/>
          <w:w w:val="110"/>
        </w:rPr>
        <w:t xml:space="preserve"> </w:t>
      </w:r>
      <w:r>
        <w:rPr>
          <w:w w:val="110"/>
        </w:rPr>
        <w:t>oder</w:t>
      </w:r>
      <w:r>
        <w:rPr>
          <w:spacing w:val="-21"/>
          <w:w w:val="110"/>
        </w:rPr>
        <w:t xml:space="preserve"> </w:t>
      </w:r>
      <w:r>
        <w:rPr>
          <w:w w:val="110"/>
        </w:rPr>
        <w:t>Tierkliniken</w:t>
      </w:r>
    </w:p>
    <w:p w14:paraId="48456222"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8D280F4" w14:textId="77777777" w:rsidR="007936EF" w:rsidRDefault="007936EF">
      <w:pPr>
        <w:pStyle w:val="Textkrper"/>
        <w:spacing w:before="11"/>
        <w:rPr>
          <w:sz w:val="7"/>
        </w:rPr>
      </w:pPr>
    </w:p>
    <w:p w14:paraId="2EA9D8DF"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11805ABF" wp14:editId="042617AC">
                <wp:extent cx="5940425" cy="6350"/>
                <wp:effectExtent l="9525"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6" name="Graphic 146"/>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47" name="Graphic 147"/>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E46EB5C" id="Group 145"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">
                <v:shape id="Graphic 146"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" path="m,l2052002,e" filled="f" strokeweight=".5pt">
                  <v:path arrowok="t"/>
                </v:shape>
                <v:shape id="Graphic 147"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" path="m,l3888003,e" filled="f" strokeweight=".5pt">
                  <v:path arrowok="t"/>
                </v:shape>
                <w10:anchorlock/>
              </v:group>
            </w:pict>
          </mc:Fallback>
        </mc:AlternateContent>
      </w:r>
    </w:p>
    <w:p w14:paraId="44F1C0BF" w14:textId="77777777" w:rsidR="007936EF" w:rsidRDefault="007D6EBC">
      <w:pPr>
        <w:pStyle w:val="Textkrper"/>
        <w:tabs>
          <w:tab w:val="left" w:pos="4648"/>
        </w:tabs>
        <w:spacing w:before="109" w:line="268" w:lineRule="auto"/>
        <w:ind w:left="4648" w:right="1383" w:hanging="3232"/>
      </w:pPr>
      <w:r>
        <w:rPr>
          <w:rFonts w:ascii="Helvetica" w:hAnsi="Helvetica"/>
          <w:b/>
          <w:color w:val="646363"/>
          <w:spacing w:val="-2"/>
          <w:w w:val="110"/>
        </w:rPr>
        <w:t>Betriebsstätte</w:t>
      </w:r>
      <w:r>
        <w:rPr>
          <w:rFonts w:ascii="Helvetica" w:hAnsi="Helvetica"/>
          <w:b/>
          <w:color w:val="646363"/>
        </w:rPr>
        <w:tab/>
      </w:r>
      <w:r>
        <w:rPr>
          <w:w w:val="105"/>
        </w:rPr>
        <w:t xml:space="preserve">Zu einem Betrieb können mehrere Betriebsstätten mit unterschied- </w:t>
      </w:r>
      <w:proofErr w:type="spellStart"/>
      <w:r>
        <w:rPr>
          <w:w w:val="110"/>
        </w:rPr>
        <w:t>lichen</w:t>
      </w:r>
      <w:proofErr w:type="spellEnd"/>
      <w:r>
        <w:rPr>
          <w:w w:val="110"/>
        </w:rPr>
        <w:t xml:space="preserve"> Adressen gehören</w:t>
      </w:r>
    </w:p>
    <w:p w14:paraId="097C4225" w14:textId="77777777" w:rsidR="007936EF" w:rsidRDefault="007D6EBC">
      <w:pPr>
        <w:pStyle w:val="Textkrper"/>
        <w:spacing w:before="9"/>
        <w:rPr>
          <w:sz w:val="5"/>
        </w:rPr>
      </w:pPr>
      <w:r>
        <w:rPr>
          <w:noProof/>
          <w:sz w:val="5"/>
          <w:lang w:eastAsia="de-DE"/>
        </w:rPr>
        <mc:AlternateContent>
          <mc:Choice Requires="wpg">
            <w:drawing>
              <wp:anchor distT="0" distB="0" distL="0" distR="0" simplePos="0" relativeHeight="487604224" behindDoc="1" locked="0" layoutInCell="1" allowOverlap="1" wp14:anchorId="4466E37F" wp14:editId="3A3259F3">
                <wp:simplePos x="0" y="0"/>
                <wp:positionH relativeFrom="page">
                  <wp:posOffset>899999</wp:posOffset>
                </wp:positionH>
                <wp:positionV relativeFrom="paragraph">
                  <wp:posOffset>58009</wp:posOffset>
                </wp:positionV>
                <wp:extent cx="5940425" cy="63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9" name="Graphic 14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54A63ED" id="Group 148" o:spid="_x0000_s1026" style="position:absolute;margin-left:70.85pt;margin-top:4.55pt;width:467.75pt;height:.5pt;z-index:-15712256;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">
                <v:shape id="Graphic 14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" path="m,l2052002,e" filled="f" strokeweight=".5pt">
                  <v:path arrowok="t"/>
                </v:shape>
                <v:shape id="Graphic 15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" path="m,l3888003,e" filled="f" strokeweight=".5pt">
                  <v:path arrowok="t"/>
                </v:shape>
                <w10:wrap type="topAndBottom" anchorx="page"/>
              </v:group>
            </w:pict>
          </mc:Fallback>
        </mc:AlternateContent>
      </w:r>
    </w:p>
    <w:p w14:paraId="7F024859" w14:textId="77777777" w:rsidR="007936EF" w:rsidRDefault="007D6EBC">
      <w:pPr>
        <w:tabs>
          <w:tab w:val="left" w:pos="4648"/>
        </w:tabs>
        <w:spacing w:before="120"/>
        <w:ind w:left="1417"/>
        <w:rPr>
          <w:sz w:val="20"/>
        </w:rPr>
      </w:pPr>
      <w:r>
        <w:rPr>
          <w:rFonts w:ascii="Helvetica"/>
          <w:b/>
          <w:color w:val="646363"/>
          <w:spacing w:val="-2"/>
          <w:sz w:val="20"/>
        </w:rPr>
        <w:t>Biosicherheitsmanagementplan</w:t>
      </w:r>
      <w:r>
        <w:rPr>
          <w:rFonts w:ascii="Helvetica"/>
          <w:b/>
          <w:color w:val="646363"/>
          <w:sz w:val="20"/>
        </w:rPr>
        <w:tab/>
      </w:r>
      <w:r>
        <w:rPr>
          <w:spacing w:val="4"/>
          <w:sz w:val="20"/>
        </w:rPr>
        <w:t>Im</w:t>
      </w:r>
      <w:r>
        <w:rPr>
          <w:spacing w:val="35"/>
          <w:sz w:val="20"/>
        </w:rPr>
        <w:t xml:space="preserve"> </w:t>
      </w:r>
      <w:r>
        <w:rPr>
          <w:spacing w:val="4"/>
          <w:sz w:val="20"/>
        </w:rPr>
        <w:t>Biosicherheitsmanagementplan</w:t>
      </w:r>
      <w:r>
        <w:rPr>
          <w:spacing w:val="36"/>
          <w:sz w:val="20"/>
        </w:rPr>
        <w:t xml:space="preserve"> </w:t>
      </w:r>
      <w:r>
        <w:rPr>
          <w:spacing w:val="4"/>
          <w:sz w:val="20"/>
        </w:rPr>
        <w:t>sind</w:t>
      </w:r>
      <w:r>
        <w:rPr>
          <w:spacing w:val="35"/>
          <w:sz w:val="20"/>
        </w:rPr>
        <w:t xml:space="preserve"> </w:t>
      </w:r>
      <w:r>
        <w:rPr>
          <w:spacing w:val="4"/>
          <w:sz w:val="20"/>
        </w:rPr>
        <w:t>betriebsindividuell</w:t>
      </w:r>
      <w:r>
        <w:rPr>
          <w:spacing w:val="36"/>
          <w:sz w:val="20"/>
        </w:rPr>
        <w:t xml:space="preserve"> </w:t>
      </w:r>
      <w:r>
        <w:rPr>
          <w:spacing w:val="4"/>
          <w:sz w:val="20"/>
        </w:rPr>
        <w:t>die</w:t>
      </w:r>
      <w:r>
        <w:rPr>
          <w:spacing w:val="36"/>
          <w:sz w:val="20"/>
        </w:rPr>
        <w:t xml:space="preserve"> </w:t>
      </w:r>
      <w:r>
        <w:rPr>
          <w:spacing w:val="-5"/>
          <w:sz w:val="20"/>
        </w:rPr>
        <w:t>auf</w:t>
      </w:r>
    </w:p>
    <w:p w14:paraId="159E8668" w14:textId="77777777" w:rsidR="007936EF" w:rsidRDefault="007D6EBC">
      <w:pPr>
        <w:pStyle w:val="Textkrper"/>
        <w:spacing w:before="28" w:line="268" w:lineRule="auto"/>
        <w:ind w:left="4648" w:right="1186"/>
      </w:pPr>
      <w:r>
        <w:rPr>
          <w:w w:val="110"/>
        </w:rPr>
        <w:t>dem</w:t>
      </w:r>
      <w:r>
        <w:rPr>
          <w:spacing w:val="-12"/>
          <w:w w:val="110"/>
        </w:rPr>
        <w:t xml:space="preserve"> </w:t>
      </w:r>
      <w:r>
        <w:rPr>
          <w:w w:val="110"/>
        </w:rPr>
        <w:t>Betrieb</w:t>
      </w:r>
      <w:r>
        <w:rPr>
          <w:spacing w:val="-12"/>
          <w:w w:val="110"/>
        </w:rPr>
        <w:t xml:space="preserve"> </w:t>
      </w:r>
      <w:r>
        <w:rPr>
          <w:w w:val="110"/>
        </w:rPr>
        <w:t>umgesetzten</w:t>
      </w:r>
      <w:r>
        <w:rPr>
          <w:spacing w:val="-12"/>
          <w:w w:val="110"/>
        </w:rPr>
        <w:t xml:space="preserve"> </w:t>
      </w:r>
      <w:r>
        <w:rPr>
          <w:w w:val="110"/>
        </w:rPr>
        <w:t>und</w:t>
      </w:r>
      <w:r>
        <w:rPr>
          <w:spacing w:val="-12"/>
          <w:w w:val="110"/>
        </w:rPr>
        <w:t xml:space="preserve"> </w:t>
      </w:r>
      <w:r>
        <w:rPr>
          <w:w w:val="110"/>
        </w:rPr>
        <w:t>erforderlichen</w:t>
      </w:r>
      <w:r>
        <w:rPr>
          <w:spacing w:val="-12"/>
          <w:w w:val="110"/>
        </w:rPr>
        <w:t xml:space="preserve"> </w:t>
      </w:r>
      <w:r>
        <w:rPr>
          <w:w w:val="110"/>
        </w:rPr>
        <w:t xml:space="preserve">Managementmaßnah- </w:t>
      </w:r>
      <w:proofErr w:type="spellStart"/>
      <w:r>
        <w:t>men</w:t>
      </w:r>
      <w:proofErr w:type="spellEnd"/>
      <w:r>
        <w:rPr>
          <w:spacing w:val="38"/>
        </w:rPr>
        <w:t xml:space="preserve"> </w:t>
      </w:r>
      <w:r>
        <w:t>sowie</w:t>
      </w:r>
      <w:r>
        <w:rPr>
          <w:spacing w:val="38"/>
        </w:rPr>
        <w:t xml:space="preserve"> </w:t>
      </w:r>
      <w:r>
        <w:t>physischen</w:t>
      </w:r>
      <w:r>
        <w:rPr>
          <w:spacing w:val="38"/>
        </w:rPr>
        <w:t xml:space="preserve"> </w:t>
      </w:r>
      <w:r>
        <w:t>Maßnahmen</w:t>
      </w:r>
      <w:r>
        <w:rPr>
          <w:spacing w:val="38"/>
        </w:rPr>
        <w:t xml:space="preserve"> </w:t>
      </w:r>
      <w:r>
        <w:t>zur Verringerung</w:t>
      </w:r>
      <w:r>
        <w:rPr>
          <w:spacing w:val="38"/>
        </w:rPr>
        <w:t xml:space="preserve"> </w:t>
      </w:r>
      <w:r>
        <w:t>des</w:t>
      </w:r>
      <w:r>
        <w:rPr>
          <w:spacing w:val="38"/>
        </w:rPr>
        <w:t xml:space="preserve"> </w:t>
      </w:r>
      <w:r>
        <w:t>Risikos</w:t>
      </w:r>
      <w:r>
        <w:rPr>
          <w:spacing w:val="38"/>
        </w:rPr>
        <w:t xml:space="preserve"> </w:t>
      </w:r>
      <w:r>
        <w:t xml:space="preserve">der </w:t>
      </w:r>
      <w:r>
        <w:rPr>
          <w:w w:val="110"/>
        </w:rPr>
        <w:t>Einschleppung,</w:t>
      </w:r>
      <w:r>
        <w:rPr>
          <w:spacing w:val="-5"/>
          <w:w w:val="110"/>
        </w:rPr>
        <w:t xml:space="preserve"> </w:t>
      </w:r>
      <w:r>
        <w:rPr>
          <w:w w:val="110"/>
        </w:rPr>
        <w:t xml:space="preserve">Entwicklung und Ausbreitung von Seuchen schrift- </w:t>
      </w:r>
      <w:proofErr w:type="spellStart"/>
      <w:r>
        <w:rPr>
          <w:w w:val="110"/>
        </w:rPr>
        <w:t>lich</w:t>
      </w:r>
      <w:proofErr w:type="spellEnd"/>
      <w:r>
        <w:rPr>
          <w:spacing w:val="-9"/>
          <w:w w:val="110"/>
        </w:rPr>
        <w:t xml:space="preserve"> </w:t>
      </w:r>
      <w:r>
        <w:rPr>
          <w:w w:val="110"/>
        </w:rPr>
        <w:t>fixiert.</w:t>
      </w:r>
      <w:r>
        <w:rPr>
          <w:spacing w:val="-20"/>
          <w:w w:val="110"/>
        </w:rPr>
        <w:t xml:space="preserve"> </w:t>
      </w:r>
      <w:r>
        <w:rPr>
          <w:w w:val="110"/>
        </w:rPr>
        <w:t>In</w:t>
      </w:r>
      <w:r>
        <w:rPr>
          <w:spacing w:val="-11"/>
          <w:w w:val="110"/>
        </w:rPr>
        <w:t xml:space="preserve"> </w:t>
      </w:r>
      <w:r>
        <w:rPr>
          <w:w w:val="110"/>
        </w:rPr>
        <w:t>Art.</w:t>
      </w:r>
      <w:r>
        <w:rPr>
          <w:spacing w:val="-20"/>
          <w:w w:val="110"/>
        </w:rPr>
        <w:t xml:space="preserve"> </w:t>
      </w:r>
      <w:r>
        <w:rPr>
          <w:w w:val="110"/>
        </w:rPr>
        <w:t>10</w:t>
      </w:r>
      <w:r>
        <w:rPr>
          <w:spacing w:val="-11"/>
          <w:w w:val="110"/>
        </w:rPr>
        <w:t xml:space="preserve"> </w:t>
      </w:r>
      <w:r>
        <w:rPr>
          <w:w w:val="110"/>
        </w:rPr>
        <w:t>Absatz</w:t>
      </w:r>
      <w:r>
        <w:rPr>
          <w:spacing w:val="-6"/>
          <w:w w:val="110"/>
        </w:rPr>
        <w:t xml:space="preserve"> </w:t>
      </w:r>
      <w:r>
        <w:rPr>
          <w:w w:val="110"/>
        </w:rPr>
        <w:t>4</w:t>
      </w:r>
      <w:r>
        <w:rPr>
          <w:spacing w:val="-6"/>
          <w:w w:val="110"/>
        </w:rPr>
        <w:t xml:space="preserve"> </w:t>
      </w:r>
      <w:r>
        <w:rPr>
          <w:w w:val="110"/>
        </w:rPr>
        <w:t>Buchstabe</w:t>
      </w:r>
      <w:r>
        <w:rPr>
          <w:spacing w:val="-6"/>
          <w:w w:val="110"/>
        </w:rPr>
        <w:t xml:space="preserve"> </w:t>
      </w:r>
      <w:r>
        <w:rPr>
          <w:w w:val="110"/>
        </w:rPr>
        <w:t>b</w:t>
      </w:r>
      <w:r>
        <w:rPr>
          <w:spacing w:val="-6"/>
          <w:w w:val="110"/>
        </w:rPr>
        <w:t xml:space="preserve"> </w:t>
      </w:r>
      <w:r>
        <w:rPr>
          <w:w w:val="110"/>
        </w:rPr>
        <w:t>der</w:t>
      </w:r>
      <w:r>
        <w:rPr>
          <w:spacing w:val="-15"/>
          <w:w w:val="110"/>
        </w:rPr>
        <w:t xml:space="preserve"> </w:t>
      </w:r>
      <w:r>
        <w:rPr>
          <w:w w:val="110"/>
        </w:rPr>
        <w:t>Verordnung</w:t>
      </w:r>
      <w:r>
        <w:rPr>
          <w:spacing w:val="-6"/>
          <w:w w:val="110"/>
        </w:rPr>
        <w:t xml:space="preserve"> </w:t>
      </w:r>
      <w:r>
        <w:rPr>
          <w:w w:val="110"/>
        </w:rPr>
        <w:t>(EU) 2016/429</w:t>
      </w:r>
      <w:r>
        <w:rPr>
          <w:spacing w:val="-16"/>
          <w:w w:val="110"/>
        </w:rPr>
        <w:t xml:space="preserve"> </w:t>
      </w:r>
      <w:r>
        <w:rPr>
          <w:w w:val="110"/>
        </w:rPr>
        <w:t>aufgeführte</w:t>
      </w:r>
      <w:r>
        <w:rPr>
          <w:spacing w:val="-15"/>
          <w:w w:val="110"/>
        </w:rPr>
        <w:t xml:space="preserve"> </w:t>
      </w:r>
      <w:r>
        <w:rPr>
          <w:w w:val="110"/>
        </w:rPr>
        <w:t>Handlungsbereiche</w:t>
      </w:r>
      <w:r>
        <w:rPr>
          <w:spacing w:val="-15"/>
          <w:w w:val="110"/>
        </w:rPr>
        <w:t xml:space="preserve"> </w:t>
      </w:r>
      <w:r>
        <w:rPr>
          <w:w w:val="110"/>
        </w:rPr>
        <w:t>sind</w:t>
      </w:r>
      <w:r>
        <w:rPr>
          <w:spacing w:val="-18"/>
          <w:w w:val="110"/>
        </w:rPr>
        <w:t xml:space="preserve"> </w:t>
      </w:r>
      <w:r>
        <w:rPr>
          <w:w w:val="110"/>
        </w:rPr>
        <w:t>Teil</w:t>
      </w:r>
      <w:r>
        <w:rPr>
          <w:spacing w:val="-15"/>
          <w:w w:val="110"/>
        </w:rPr>
        <w:t xml:space="preserve"> </w:t>
      </w:r>
      <w:r>
        <w:rPr>
          <w:w w:val="110"/>
        </w:rPr>
        <w:t>dieses</w:t>
      </w:r>
      <w:r>
        <w:rPr>
          <w:spacing w:val="-15"/>
          <w:w w:val="110"/>
        </w:rPr>
        <w:t xml:space="preserve"> </w:t>
      </w:r>
      <w:r>
        <w:rPr>
          <w:w w:val="110"/>
        </w:rPr>
        <w:t xml:space="preserve">Biosicher- </w:t>
      </w:r>
      <w:proofErr w:type="spellStart"/>
      <w:r>
        <w:rPr>
          <w:w w:val="110"/>
        </w:rPr>
        <w:t>heitskonzepts</w:t>
      </w:r>
      <w:proofErr w:type="spellEnd"/>
      <w:r>
        <w:rPr>
          <w:w w:val="110"/>
        </w:rPr>
        <w:t>.</w:t>
      </w:r>
      <w:r>
        <w:rPr>
          <w:spacing w:val="-16"/>
          <w:w w:val="110"/>
        </w:rPr>
        <w:t xml:space="preserve"> </w:t>
      </w:r>
      <w:r>
        <w:rPr>
          <w:w w:val="110"/>
        </w:rPr>
        <w:t>Ein korrekt ausgefüllter</w:t>
      </w:r>
      <w:r>
        <w:rPr>
          <w:spacing w:val="-4"/>
          <w:w w:val="110"/>
        </w:rPr>
        <w:t xml:space="preserve"> </w:t>
      </w:r>
      <w:r>
        <w:rPr>
          <w:w w:val="110"/>
        </w:rPr>
        <w:t>Biosicherheitsmanagement- plan ist in rinderhaltenden Betrieben ab dem 01.01.2027 eine</w:t>
      </w:r>
      <w:r>
        <w:rPr>
          <w:spacing w:val="-6"/>
          <w:w w:val="110"/>
        </w:rPr>
        <w:t xml:space="preserve"> </w:t>
      </w:r>
      <w:r>
        <w:rPr>
          <w:w w:val="110"/>
        </w:rPr>
        <w:t xml:space="preserve">Vor- </w:t>
      </w:r>
      <w:proofErr w:type="spellStart"/>
      <w:r>
        <w:rPr>
          <w:w w:val="110"/>
        </w:rPr>
        <w:t>aussetzung</w:t>
      </w:r>
      <w:proofErr w:type="spellEnd"/>
      <w:r>
        <w:rPr>
          <w:w w:val="110"/>
        </w:rPr>
        <w:t xml:space="preserve"> für die vollständigen Leistungen der Niedersächsischen Tierseuchenkasse im Tierseuchenfall.</w:t>
      </w:r>
    </w:p>
    <w:p w14:paraId="7D96F1DC" w14:textId="77777777" w:rsidR="007936EF" w:rsidRDefault="007936EF">
      <w:pPr>
        <w:pStyle w:val="Textkrper"/>
        <w:spacing w:line="268" w:lineRule="auto"/>
        <w:sectPr w:rsidR="007936EF">
          <w:type w:val="continuous"/>
          <w:pgSz w:w="11910" w:h="16840"/>
          <w:pgMar w:top="1920" w:right="0" w:bottom="280" w:left="0" w:header="551" w:footer="728" w:gutter="0"/>
          <w:cols w:space="720"/>
        </w:sectPr>
      </w:pPr>
    </w:p>
    <w:p w14:paraId="22C979F6" w14:textId="77777777" w:rsidR="007936EF" w:rsidRDefault="007936EF">
      <w:pPr>
        <w:pStyle w:val="Textkrper"/>
      </w:pPr>
    </w:p>
    <w:p w14:paraId="2658A1B8" w14:textId="77777777" w:rsidR="007936EF" w:rsidRDefault="007936EF">
      <w:pPr>
        <w:pStyle w:val="Textkrper"/>
      </w:pPr>
    </w:p>
    <w:p w14:paraId="3140D108" w14:textId="77777777" w:rsidR="007936EF" w:rsidRDefault="007936EF">
      <w:pPr>
        <w:pStyle w:val="Textkrper"/>
      </w:pPr>
    </w:p>
    <w:p w14:paraId="1E9FFACC" w14:textId="77777777" w:rsidR="007936EF" w:rsidRDefault="007936EF">
      <w:pPr>
        <w:pStyle w:val="Textkrper"/>
      </w:pPr>
    </w:p>
    <w:p w14:paraId="7A65243F" w14:textId="77777777" w:rsidR="007936EF" w:rsidRDefault="007936EF">
      <w:pPr>
        <w:pStyle w:val="Textkrper"/>
      </w:pPr>
    </w:p>
    <w:p w14:paraId="152C7150" w14:textId="77777777" w:rsidR="007936EF" w:rsidRDefault="007936EF">
      <w:pPr>
        <w:pStyle w:val="Textkrper"/>
      </w:pPr>
    </w:p>
    <w:p w14:paraId="6503B73E" w14:textId="77777777" w:rsidR="007936EF" w:rsidRDefault="007936EF">
      <w:pPr>
        <w:pStyle w:val="Textkrper"/>
        <w:spacing w:before="43"/>
      </w:pPr>
    </w:p>
    <w:p w14:paraId="5A99B3AB" w14:textId="77777777" w:rsidR="007936EF" w:rsidRDefault="007936EF">
      <w:pPr>
        <w:pStyle w:val="Textkrper"/>
        <w:sectPr w:rsidR="007936EF">
          <w:pgSz w:w="11910" w:h="16840"/>
          <w:pgMar w:top="760" w:right="0" w:bottom="920" w:left="0" w:header="551" w:footer="728" w:gutter="0"/>
          <w:cols w:space="720"/>
        </w:sectPr>
      </w:pPr>
    </w:p>
    <w:p w14:paraId="558E8169" w14:textId="77777777" w:rsidR="007936EF" w:rsidRDefault="007D6EBC">
      <w:pPr>
        <w:pStyle w:val="berschrift5"/>
        <w:spacing w:before="94"/>
        <w:ind w:left="1417"/>
      </w:pPr>
      <w:r>
        <w:rPr>
          <w:color w:val="646363"/>
          <w:spacing w:val="2"/>
          <w:w w:val="90"/>
        </w:rPr>
        <w:t>Epidemiologische</w:t>
      </w:r>
      <w:r>
        <w:rPr>
          <w:color w:val="646363"/>
          <w:spacing w:val="15"/>
        </w:rPr>
        <w:t xml:space="preserve"> </w:t>
      </w:r>
      <w:r>
        <w:rPr>
          <w:color w:val="646363"/>
          <w:spacing w:val="-2"/>
        </w:rPr>
        <w:t>Einheit</w:t>
      </w:r>
    </w:p>
    <w:p w14:paraId="57076E43"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39 VO (EU) </w:t>
      </w:r>
      <w:r>
        <w:rPr>
          <w:color w:val="646363"/>
          <w:spacing w:val="-2"/>
          <w:w w:val="110"/>
        </w:rPr>
        <w:t>2016/429</w:t>
      </w:r>
    </w:p>
    <w:p w14:paraId="531DE75E" w14:textId="77777777" w:rsidR="007936EF" w:rsidRDefault="007D6EBC">
      <w:pPr>
        <w:pStyle w:val="Textkrper"/>
        <w:spacing w:before="100" w:line="268" w:lineRule="auto"/>
        <w:ind w:left="732" w:right="1271"/>
      </w:pPr>
      <w:r>
        <w:br w:type="column"/>
        <w:t>Eine Gruppe von Tieren, bei denen die Wahrscheinlichkeit, dass sie</w:t>
      </w:r>
      <w:r>
        <w:rPr>
          <w:spacing w:val="40"/>
          <w:w w:val="110"/>
        </w:rPr>
        <w:t xml:space="preserve"> </w:t>
      </w:r>
      <w:r>
        <w:rPr>
          <w:w w:val="110"/>
        </w:rPr>
        <w:t>einem Seuchenerreger ausgesetzt sind,</w:t>
      </w:r>
      <w:r>
        <w:rPr>
          <w:spacing w:val="-2"/>
          <w:w w:val="110"/>
        </w:rPr>
        <w:t xml:space="preserve"> </w:t>
      </w:r>
      <w:r>
        <w:rPr>
          <w:w w:val="110"/>
        </w:rPr>
        <w:t>gleich hoch ist.</w:t>
      </w:r>
    </w:p>
    <w:p w14:paraId="3D41D19F"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1139DC0" w14:textId="77777777" w:rsidR="007936EF" w:rsidRDefault="007936EF">
      <w:pPr>
        <w:pStyle w:val="Textkrper"/>
        <w:spacing w:before="7" w:after="1"/>
        <w:rPr>
          <w:sz w:val="8"/>
        </w:rPr>
      </w:pPr>
    </w:p>
    <w:p w14:paraId="08979230"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38B19ED0" wp14:editId="11265BBF">
                <wp:extent cx="5940425" cy="6350"/>
                <wp:effectExtent l="9525" t="0" r="0"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2" name="Graphic 15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3" name="Graphic 15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CE725E1" id="Group 15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">
                <v:shape id="Graphic 15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" path="m,l2052002,e" filled="f" strokeweight=".5pt">
                  <v:path arrowok="t"/>
                </v:shape>
                <v:shape id="Graphic 15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" path="m,l3888003,e" filled="f" strokeweight=".5pt">
                  <v:path arrowok="t"/>
                </v:shape>
                <w10:anchorlock/>
              </v:group>
            </w:pict>
          </mc:Fallback>
        </mc:AlternateContent>
      </w:r>
    </w:p>
    <w:p w14:paraId="39D00132" w14:textId="77777777" w:rsidR="007936EF" w:rsidRDefault="007936EF">
      <w:pPr>
        <w:pStyle w:val="Textkrper"/>
        <w:rPr>
          <w:sz w:val="6"/>
        </w:rPr>
      </w:pPr>
    </w:p>
    <w:p w14:paraId="7BCAB91F"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2B2CD1EC" w14:textId="77777777" w:rsidR="007936EF" w:rsidRDefault="007D6EBC">
      <w:pPr>
        <w:pStyle w:val="berschrift5"/>
        <w:spacing w:before="40"/>
        <w:ind w:left="1417"/>
      </w:pPr>
      <w:r>
        <w:rPr>
          <w:color w:val="646363"/>
          <w:spacing w:val="-2"/>
        </w:rPr>
        <w:t>Gefahr</w:t>
      </w:r>
    </w:p>
    <w:p w14:paraId="717E27B8"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21 VO (EU) </w:t>
      </w:r>
      <w:r>
        <w:rPr>
          <w:color w:val="646363"/>
          <w:spacing w:val="-2"/>
          <w:w w:val="110"/>
        </w:rPr>
        <w:t>2016/429</w:t>
      </w:r>
    </w:p>
    <w:p w14:paraId="0FC6A7A5" w14:textId="77777777" w:rsidR="007936EF" w:rsidRDefault="007D6EBC">
      <w:pPr>
        <w:pStyle w:val="Textkrper"/>
        <w:spacing w:before="46" w:line="268" w:lineRule="auto"/>
        <w:ind w:left="732" w:right="1165"/>
      </w:pPr>
      <w:r>
        <w:br w:type="column"/>
        <w:t>Der Begriff „Gefahr“ bezeichnet</w:t>
      </w:r>
      <w:r>
        <w:rPr>
          <w:spacing w:val="37"/>
        </w:rPr>
        <w:t xml:space="preserve"> </w:t>
      </w:r>
      <w:r>
        <w:t>einen</w:t>
      </w:r>
      <w:r>
        <w:rPr>
          <w:spacing w:val="37"/>
        </w:rPr>
        <w:t xml:space="preserve"> </w:t>
      </w:r>
      <w:r>
        <w:t>Seuchenerreger in</w:t>
      </w:r>
      <w:r>
        <w:rPr>
          <w:spacing w:val="37"/>
        </w:rPr>
        <w:t xml:space="preserve"> </w:t>
      </w:r>
      <w:r>
        <w:t xml:space="preserve">einem Tier </w:t>
      </w:r>
      <w:r>
        <w:rPr>
          <w:w w:val="110"/>
        </w:rPr>
        <w:t>oder</w:t>
      </w:r>
      <w:r>
        <w:rPr>
          <w:spacing w:val="-6"/>
          <w:w w:val="110"/>
        </w:rPr>
        <w:t xml:space="preserve"> </w:t>
      </w:r>
      <w:r>
        <w:rPr>
          <w:w w:val="110"/>
        </w:rPr>
        <w:t>einem</w:t>
      </w:r>
      <w:r>
        <w:rPr>
          <w:spacing w:val="-3"/>
          <w:w w:val="110"/>
        </w:rPr>
        <w:t xml:space="preserve"> </w:t>
      </w:r>
      <w:r>
        <w:rPr>
          <w:w w:val="110"/>
        </w:rPr>
        <w:t>Erzeugnis</w:t>
      </w:r>
      <w:r>
        <w:rPr>
          <w:spacing w:val="-3"/>
          <w:w w:val="110"/>
        </w:rPr>
        <w:t xml:space="preserve"> </w:t>
      </w:r>
      <w:r>
        <w:rPr>
          <w:w w:val="110"/>
        </w:rPr>
        <w:t>mit</w:t>
      </w:r>
      <w:r>
        <w:rPr>
          <w:spacing w:val="-3"/>
          <w:w w:val="110"/>
        </w:rPr>
        <w:t xml:space="preserve"> </w:t>
      </w:r>
      <w:r>
        <w:rPr>
          <w:w w:val="110"/>
        </w:rPr>
        <w:t>möglicherweise</w:t>
      </w:r>
      <w:r>
        <w:rPr>
          <w:spacing w:val="-3"/>
          <w:w w:val="110"/>
        </w:rPr>
        <w:t xml:space="preserve"> </w:t>
      </w:r>
      <w:r>
        <w:rPr>
          <w:w w:val="110"/>
        </w:rPr>
        <w:t>gesundheitsschädlichen Auswirkungen auf Mensch oder</w:t>
      </w:r>
      <w:r>
        <w:rPr>
          <w:spacing w:val="-7"/>
          <w:w w:val="110"/>
        </w:rPr>
        <w:t xml:space="preserve"> </w:t>
      </w:r>
      <w:r>
        <w:rPr>
          <w:w w:val="110"/>
        </w:rPr>
        <w:t>Tier.</w:t>
      </w:r>
    </w:p>
    <w:p w14:paraId="531A2AB3"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DE4F2FD" w14:textId="77777777" w:rsidR="007936EF" w:rsidRDefault="007936EF">
      <w:pPr>
        <w:pStyle w:val="Textkrper"/>
        <w:spacing w:before="7" w:after="1"/>
        <w:rPr>
          <w:sz w:val="8"/>
        </w:rPr>
      </w:pPr>
    </w:p>
    <w:p w14:paraId="434AA535"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79A5B1F" wp14:editId="47A67899">
                <wp:extent cx="5940425" cy="6350"/>
                <wp:effectExtent l="9525" t="0" r="0" b="317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5" name="Graphic 155"/>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6" name="Graphic 156"/>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95D36D3" id="Group 154"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">
                <v:shape id="Graphic 155"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" path="m,l2052002,e" filled="f" strokeweight=".5pt">
                  <v:path arrowok="t"/>
                </v:shape>
                <v:shape id="Graphic 156"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" path="m,l3888003,e" filled="f" strokeweight=".5pt">
                  <v:path arrowok="t"/>
                </v:shape>
                <w10:anchorlock/>
              </v:group>
            </w:pict>
          </mc:Fallback>
        </mc:AlternateContent>
      </w:r>
    </w:p>
    <w:p w14:paraId="21B0BF2B" w14:textId="77777777" w:rsidR="007936EF" w:rsidRDefault="007936EF">
      <w:pPr>
        <w:pStyle w:val="Textkrper"/>
        <w:rPr>
          <w:sz w:val="6"/>
        </w:rPr>
      </w:pPr>
    </w:p>
    <w:p w14:paraId="14A29117"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3BA4E93C" w14:textId="77777777" w:rsidR="007936EF" w:rsidRDefault="007D6EBC">
      <w:pPr>
        <w:pStyle w:val="berschrift5"/>
        <w:spacing w:before="40"/>
        <w:ind w:left="1417"/>
      </w:pPr>
      <w:r>
        <w:rPr>
          <w:color w:val="646363"/>
          <w:spacing w:val="-2"/>
        </w:rPr>
        <w:t>Managementmaßnahmen</w:t>
      </w:r>
    </w:p>
    <w:p w14:paraId="40948062" w14:textId="77777777" w:rsidR="007936EF" w:rsidRDefault="007D6EBC">
      <w:pPr>
        <w:pStyle w:val="Textkrper"/>
        <w:spacing w:before="103" w:line="259" w:lineRule="auto"/>
        <w:ind w:left="1417"/>
      </w:pPr>
      <w:r>
        <w:rPr>
          <w:color w:val="646363"/>
          <w:w w:val="110"/>
        </w:rPr>
        <w:t>(Verwaltungsmaßnahmen)</w:t>
      </w:r>
      <w:r>
        <w:rPr>
          <w:color w:val="646363"/>
          <w:spacing w:val="-3"/>
          <w:w w:val="110"/>
        </w:rPr>
        <w:t xml:space="preserve"> </w:t>
      </w:r>
      <w:r>
        <w:rPr>
          <w:color w:val="646363"/>
          <w:w w:val="110"/>
        </w:rPr>
        <w:t xml:space="preserve">gemäß </w:t>
      </w:r>
      <w:r>
        <w:rPr>
          <w:color w:val="646363"/>
        </w:rPr>
        <w:t>Art.</w:t>
      </w:r>
      <w:r>
        <w:rPr>
          <w:color w:val="646363"/>
          <w:spacing w:val="-4"/>
        </w:rPr>
        <w:t xml:space="preserve"> </w:t>
      </w:r>
      <w:r>
        <w:rPr>
          <w:color w:val="646363"/>
        </w:rPr>
        <w:t>10 Abs.</w:t>
      </w:r>
      <w:r>
        <w:rPr>
          <w:color w:val="646363"/>
          <w:spacing w:val="-4"/>
        </w:rPr>
        <w:t xml:space="preserve"> </w:t>
      </w:r>
      <w:r>
        <w:rPr>
          <w:color w:val="646363"/>
        </w:rPr>
        <w:t xml:space="preserve">4 Buchstabe b) VO (EU) </w:t>
      </w:r>
      <w:r>
        <w:rPr>
          <w:color w:val="646363"/>
          <w:spacing w:val="-2"/>
          <w:w w:val="110"/>
        </w:rPr>
        <w:t>2016/429)</w:t>
      </w:r>
    </w:p>
    <w:p w14:paraId="1C0E046C" w14:textId="77777777" w:rsidR="007936EF" w:rsidRDefault="007D6EBC">
      <w:pPr>
        <w:pStyle w:val="Textkrper"/>
        <w:spacing w:before="46" w:line="268" w:lineRule="auto"/>
        <w:ind w:left="83" w:right="1521"/>
      </w:pPr>
      <w:r>
        <w:br w:type="column"/>
      </w:r>
      <w:r>
        <w:rPr>
          <w:w w:val="110"/>
        </w:rPr>
        <w:t>Gemäß</w:t>
      </w:r>
      <w:r>
        <w:rPr>
          <w:spacing w:val="-17"/>
          <w:w w:val="110"/>
        </w:rPr>
        <w:t xml:space="preserve"> </w:t>
      </w:r>
      <w:r>
        <w:rPr>
          <w:w w:val="110"/>
        </w:rPr>
        <w:t>AHL</w:t>
      </w:r>
      <w:r>
        <w:rPr>
          <w:spacing w:val="-18"/>
          <w:w w:val="110"/>
        </w:rPr>
        <w:t xml:space="preserve"> </w:t>
      </w:r>
      <w:r>
        <w:rPr>
          <w:w w:val="110"/>
        </w:rPr>
        <w:t>können</w:t>
      </w:r>
      <w:r>
        <w:rPr>
          <w:spacing w:val="-15"/>
          <w:w w:val="110"/>
        </w:rPr>
        <w:t xml:space="preserve"> </w:t>
      </w:r>
      <w:r>
        <w:rPr>
          <w:w w:val="110"/>
        </w:rPr>
        <w:t>Managementmaßnahmen</w:t>
      </w:r>
      <w:r>
        <w:rPr>
          <w:spacing w:val="-15"/>
          <w:w w:val="110"/>
        </w:rPr>
        <w:t xml:space="preserve"> </w:t>
      </w:r>
      <w:r>
        <w:rPr>
          <w:w w:val="110"/>
        </w:rPr>
        <w:t>(Verwaltungsmaß- nahmen) gegebenenfalls Folgendes umfassen:</w:t>
      </w:r>
    </w:p>
    <w:p w14:paraId="60CC6E63" w14:textId="77777777" w:rsidR="007936EF" w:rsidRDefault="007D6EBC">
      <w:pPr>
        <w:pStyle w:val="Listenabsatz"/>
        <w:numPr>
          <w:ilvl w:val="0"/>
          <w:numId w:val="24"/>
        </w:numPr>
        <w:tabs>
          <w:tab w:val="left" w:pos="364"/>
          <w:tab w:val="left" w:pos="366"/>
        </w:tabs>
        <w:spacing w:before="1" w:line="268" w:lineRule="auto"/>
        <w:ind w:right="1213"/>
        <w:rPr>
          <w:sz w:val="20"/>
        </w:rPr>
      </w:pPr>
      <w:r>
        <w:rPr>
          <w:sz w:val="20"/>
        </w:rPr>
        <w:t>Verfahren, die</w:t>
      </w:r>
      <w:r>
        <w:rPr>
          <w:spacing w:val="35"/>
          <w:sz w:val="20"/>
        </w:rPr>
        <w:t xml:space="preserve"> </w:t>
      </w:r>
      <w:r>
        <w:rPr>
          <w:sz w:val="20"/>
        </w:rPr>
        <w:t>regeln, wie Tiere, Erzeugnisse, Fahrzeuge</w:t>
      </w:r>
      <w:r>
        <w:rPr>
          <w:spacing w:val="35"/>
          <w:sz w:val="20"/>
        </w:rPr>
        <w:t xml:space="preserve"> </w:t>
      </w:r>
      <w:r>
        <w:rPr>
          <w:sz w:val="20"/>
        </w:rPr>
        <w:t>und</w:t>
      </w:r>
      <w:r>
        <w:rPr>
          <w:spacing w:val="35"/>
          <w:sz w:val="20"/>
        </w:rPr>
        <w:t xml:space="preserve"> </w:t>
      </w:r>
      <w:proofErr w:type="spellStart"/>
      <w:r>
        <w:rPr>
          <w:sz w:val="20"/>
        </w:rPr>
        <w:t>Perso</w:t>
      </w:r>
      <w:proofErr w:type="spellEnd"/>
      <w:r>
        <w:rPr>
          <w:sz w:val="20"/>
        </w:rPr>
        <w:t xml:space="preserve">- </w:t>
      </w:r>
      <w:proofErr w:type="spellStart"/>
      <w:r>
        <w:rPr>
          <w:w w:val="110"/>
          <w:sz w:val="20"/>
        </w:rPr>
        <w:t>nen</w:t>
      </w:r>
      <w:proofErr w:type="spellEnd"/>
      <w:r>
        <w:rPr>
          <w:w w:val="110"/>
          <w:sz w:val="20"/>
        </w:rPr>
        <w:t xml:space="preserve"> in einen Betrieb gelangen und ihn verlassen;</w:t>
      </w:r>
    </w:p>
    <w:p w14:paraId="1DB3ACED" w14:textId="77777777" w:rsidR="007936EF" w:rsidRDefault="007D6EBC">
      <w:pPr>
        <w:pStyle w:val="Listenabsatz"/>
        <w:numPr>
          <w:ilvl w:val="0"/>
          <w:numId w:val="24"/>
        </w:numPr>
        <w:tabs>
          <w:tab w:val="left" w:pos="366"/>
        </w:tabs>
        <w:ind w:hanging="283"/>
        <w:rPr>
          <w:sz w:val="20"/>
        </w:rPr>
      </w:pPr>
      <w:r>
        <w:rPr>
          <w:sz w:val="20"/>
        </w:rPr>
        <w:t>Verfahren</w:t>
      </w:r>
      <w:r>
        <w:rPr>
          <w:spacing w:val="29"/>
          <w:sz w:val="20"/>
        </w:rPr>
        <w:t xml:space="preserve"> </w:t>
      </w:r>
      <w:r>
        <w:rPr>
          <w:sz w:val="20"/>
        </w:rPr>
        <w:t>für</w:t>
      </w:r>
      <w:r>
        <w:rPr>
          <w:spacing w:val="29"/>
          <w:sz w:val="20"/>
        </w:rPr>
        <w:t xml:space="preserve"> </w:t>
      </w:r>
      <w:r>
        <w:rPr>
          <w:sz w:val="20"/>
        </w:rPr>
        <w:t>die</w:t>
      </w:r>
      <w:r>
        <w:rPr>
          <w:spacing w:val="35"/>
          <w:sz w:val="20"/>
        </w:rPr>
        <w:t xml:space="preserve"> </w:t>
      </w:r>
      <w:r>
        <w:rPr>
          <w:sz w:val="20"/>
        </w:rPr>
        <w:t>Nutzung</w:t>
      </w:r>
      <w:r>
        <w:rPr>
          <w:spacing w:val="29"/>
          <w:sz w:val="20"/>
        </w:rPr>
        <w:t xml:space="preserve"> </w:t>
      </w:r>
      <w:r>
        <w:rPr>
          <w:sz w:val="20"/>
        </w:rPr>
        <w:t>von</w:t>
      </w:r>
      <w:r>
        <w:rPr>
          <w:spacing w:val="25"/>
          <w:sz w:val="20"/>
        </w:rPr>
        <w:t xml:space="preserve"> </w:t>
      </w:r>
      <w:r>
        <w:rPr>
          <w:spacing w:val="-2"/>
          <w:sz w:val="20"/>
        </w:rPr>
        <w:t>Ausrüstung;</w:t>
      </w:r>
    </w:p>
    <w:p w14:paraId="10FDB53A" w14:textId="77777777" w:rsidR="007936EF" w:rsidRDefault="007D6EBC">
      <w:pPr>
        <w:pStyle w:val="Listenabsatz"/>
        <w:numPr>
          <w:ilvl w:val="0"/>
          <w:numId w:val="24"/>
        </w:numPr>
        <w:tabs>
          <w:tab w:val="left" w:pos="366"/>
        </w:tabs>
        <w:spacing w:before="28" w:line="268" w:lineRule="auto"/>
        <w:ind w:right="1650"/>
        <w:rPr>
          <w:sz w:val="20"/>
        </w:rPr>
      </w:pPr>
      <w:r>
        <w:rPr>
          <w:w w:val="110"/>
          <w:sz w:val="20"/>
        </w:rPr>
        <w:t>Bedingungen</w:t>
      </w:r>
      <w:r>
        <w:rPr>
          <w:spacing w:val="-16"/>
          <w:w w:val="110"/>
          <w:sz w:val="20"/>
        </w:rPr>
        <w:t xml:space="preserve"> </w:t>
      </w:r>
      <w:r>
        <w:rPr>
          <w:w w:val="110"/>
          <w:sz w:val="20"/>
        </w:rPr>
        <w:t>für</w:t>
      </w:r>
      <w:r>
        <w:rPr>
          <w:spacing w:val="-15"/>
          <w:w w:val="110"/>
          <w:sz w:val="20"/>
        </w:rPr>
        <w:t xml:space="preserve"> </w:t>
      </w:r>
      <w:r>
        <w:rPr>
          <w:w w:val="110"/>
          <w:sz w:val="20"/>
        </w:rPr>
        <w:t>die</w:t>
      </w:r>
      <w:r>
        <w:rPr>
          <w:spacing w:val="-17"/>
          <w:w w:val="110"/>
          <w:sz w:val="20"/>
        </w:rPr>
        <w:t xml:space="preserve"> </w:t>
      </w:r>
      <w:r>
        <w:rPr>
          <w:w w:val="110"/>
          <w:sz w:val="20"/>
        </w:rPr>
        <w:t>Verbringung</w:t>
      </w:r>
      <w:r>
        <w:rPr>
          <w:spacing w:val="-15"/>
          <w:w w:val="110"/>
          <w:sz w:val="20"/>
        </w:rPr>
        <w:t xml:space="preserve"> </w:t>
      </w:r>
      <w:r>
        <w:rPr>
          <w:w w:val="110"/>
          <w:sz w:val="20"/>
        </w:rPr>
        <w:t>unter</w:t>
      </w:r>
      <w:r>
        <w:rPr>
          <w:spacing w:val="-15"/>
          <w:w w:val="110"/>
          <w:sz w:val="20"/>
        </w:rPr>
        <w:t xml:space="preserve"> </w:t>
      </w:r>
      <w:r>
        <w:rPr>
          <w:w w:val="110"/>
          <w:sz w:val="20"/>
        </w:rPr>
        <w:t>Berücksichtigung</w:t>
      </w:r>
      <w:r>
        <w:rPr>
          <w:spacing w:val="-15"/>
          <w:w w:val="110"/>
          <w:sz w:val="20"/>
        </w:rPr>
        <w:t xml:space="preserve"> </w:t>
      </w:r>
      <w:r>
        <w:rPr>
          <w:w w:val="110"/>
          <w:sz w:val="20"/>
        </w:rPr>
        <w:t>der damit verbundenen Risiken;</w:t>
      </w:r>
    </w:p>
    <w:p w14:paraId="701E1D3A" w14:textId="77777777" w:rsidR="007936EF" w:rsidRDefault="007D6EBC">
      <w:pPr>
        <w:pStyle w:val="Listenabsatz"/>
        <w:numPr>
          <w:ilvl w:val="0"/>
          <w:numId w:val="24"/>
        </w:numPr>
        <w:tabs>
          <w:tab w:val="left" w:pos="364"/>
          <w:tab w:val="left" w:pos="366"/>
        </w:tabs>
        <w:spacing w:before="1" w:line="268" w:lineRule="auto"/>
        <w:ind w:right="1411"/>
        <w:rPr>
          <w:sz w:val="20"/>
        </w:rPr>
      </w:pPr>
      <w:r>
        <w:rPr>
          <w:spacing w:val="-2"/>
          <w:w w:val="110"/>
          <w:sz w:val="20"/>
        </w:rPr>
        <w:t>Bedingungen</w:t>
      </w:r>
      <w:r>
        <w:rPr>
          <w:spacing w:val="-8"/>
          <w:w w:val="110"/>
          <w:sz w:val="20"/>
        </w:rPr>
        <w:t xml:space="preserve"> </w:t>
      </w:r>
      <w:r>
        <w:rPr>
          <w:spacing w:val="-2"/>
          <w:w w:val="110"/>
          <w:sz w:val="20"/>
        </w:rPr>
        <w:t>für</w:t>
      </w:r>
      <w:r>
        <w:rPr>
          <w:spacing w:val="-8"/>
          <w:w w:val="110"/>
          <w:sz w:val="20"/>
        </w:rPr>
        <w:t xml:space="preserve"> </w:t>
      </w:r>
      <w:r>
        <w:rPr>
          <w:spacing w:val="-2"/>
          <w:w w:val="110"/>
          <w:sz w:val="20"/>
        </w:rPr>
        <w:t>die</w:t>
      </w:r>
      <w:r>
        <w:rPr>
          <w:spacing w:val="-5"/>
          <w:w w:val="110"/>
          <w:sz w:val="20"/>
        </w:rPr>
        <w:t xml:space="preserve"> </w:t>
      </w:r>
      <w:r>
        <w:rPr>
          <w:spacing w:val="-2"/>
          <w:w w:val="110"/>
          <w:sz w:val="20"/>
        </w:rPr>
        <w:t>Überführung</w:t>
      </w:r>
      <w:r>
        <w:rPr>
          <w:spacing w:val="-8"/>
          <w:w w:val="110"/>
          <w:sz w:val="20"/>
        </w:rPr>
        <w:t xml:space="preserve"> </w:t>
      </w:r>
      <w:r>
        <w:rPr>
          <w:spacing w:val="-2"/>
          <w:w w:val="110"/>
          <w:sz w:val="20"/>
        </w:rPr>
        <w:t>von</w:t>
      </w:r>
      <w:r>
        <w:rPr>
          <w:spacing w:val="-12"/>
          <w:w w:val="110"/>
          <w:sz w:val="20"/>
        </w:rPr>
        <w:t xml:space="preserve"> </w:t>
      </w:r>
      <w:r>
        <w:rPr>
          <w:spacing w:val="-2"/>
          <w:w w:val="110"/>
          <w:sz w:val="20"/>
        </w:rPr>
        <w:t>Tieren</w:t>
      </w:r>
      <w:r>
        <w:rPr>
          <w:spacing w:val="-5"/>
          <w:w w:val="110"/>
          <w:sz w:val="20"/>
        </w:rPr>
        <w:t xml:space="preserve"> </w:t>
      </w:r>
      <w:r>
        <w:rPr>
          <w:spacing w:val="-2"/>
          <w:w w:val="110"/>
          <w:sz w:val="20"/>
        </w:rPr>
        <w:t>oder</w:t>
      </w:r>
      <w:r>
        <w:rPr>
          <w:spacing w:val="-8"/>
          <w:w w:val="110"/>
          <w:sz w:val="20"/>
        </w:rPr>
        <w:t xml:space="preserve"> </w:t>
      </w:r>
      <w:r>
        <w:rPr>
          <w:spacing w:val="-2"/>
          <w:w w:val="110"/>
          <w:sz w:val="20"/>
        </w:rPr>
        <w:t xml:space="preserve">Erzeugnissen </w:t>
      </w:r>
      <w:r>
        <w:rPr>
          <w:w w:val="110"/>
          <w:sz w:val="20"/>
        </w:rPr>
        <w:t>in einen Betrieb;</w:t>
      </w:r>
    </w:p>
    <w:p w14:paraId="4E542BE3" w14:textId="77777777" w:rsidR="007936EF" w:rsidRDefault="007D6EBC">
      <w:pPr>
        <w:pStyle w:val="Listenabsatz"/>
        <w:numPr>
          <w:ilvl w:val="0"/>
          <w:numId w:val="24"/>
        </w:numPr>
        <w:tabs>
          <w:tab w:val="left" w:pos="364"/>
          <w:tab w:val="left" w:pos="366"/>
        </w:tabs>
        <w:spacing w:line="268" w:lineRule="auto"/>
        <w:ind w:right="1523"/>
        <w:rPr>
          <w:sz w:val="20"/>
        </w:rPr>
      </w:pPr>
      <w:r>
        <w:rPr>
          <w:w w:val="105"/>
          <w:sz w:val="20"/>
        </w:rPr>
        <w:t>Quarantäne,</w:t>
      </w:r>
      <w:r>
        <w:rPr>
          <w:spacing w:val="-4"/>
          <w:w w:val="105"/>
          <w:sz w:val="20"/>
        </w:rPr>
        <w:t xml:space="preserve"> </w:t>
      </w:r>
      <w:r>
        <w:rPr>
          <w:w w:val="105"/>
          <w:sz w:val="20"/>
        </w:rPr>
        <w:t>Isolation oder Absonderung von neu eingestellten oder kranken Tieren;</w:t>
      </w:r>
    </w:p>
    <w:p w14:paraId="0E247A03" w14:textId="77777777" w:rsidR="007936EF" w:rsidRDefault="007D6EBC">
      <w:pPr>
        <w:pStyle w:val="Listenabsatz"/>
        <w:numPr>
          <w:ilvl w:val="0"/>
          <w:numId w:val="24"/>
        </w:numPr>
        <w:tabs>
          <w:tab w:val="left" w:pos="364"/>
          <w:tab w:val="left" w:pos="366"/>
        </w:tabs>
        <w:spacing w:before="1" w:line="268" w:lineRule="auto"/>
        <w:ind w:right="1587"/>
        <w:rPr>
          <w:sz w:val="20"/>
        </w:rPr>
      </w:pPr>
      <w:r>
        <w:rPr>
          <w:w w:val="105"/>
          <w:sz w:val="20"/>
        </w:rPr>
        <w:t>ein System für die sichere Beseitigung toter</w:t>
      </w:r>
      <w:r>
        <w:rPr>
          <w:spacing w:val="-7"/>
          <w:w w:val="105"/>
          <w:sz w:val="20"/>
        </w:rPr>
        <w:t xml:space="preserve"> </w:t>
      </w:r>
      <w:r>
        <w:rPr>
          <w:w w:val="105"/>
          <w:sz w:val="20"/>
        </w:rPr>
        <w:t>Tiere und anderer tierischer</w:t>
      </w:r>
      <w:r>
        <w:rPr>
          <w:spacing w:val="-6"/>
          <w:w w:val="105"/>
          <w:sz w:val="20"/>
        </w:rPr>
        <w:t xml:space="preserve"> </w:t>
      </w:r>
      <w:r>
        <w:rPr>
          <w:w w:val="105"/>
          <w:sz w:val="20"/>
        </w:rPr>
        <w:t>Nebenprodukte.</w:t>
      </w:r>
    </w:p>
    <w:p w14:paraId="286970B3" w14:textId="77777777" w:rsidR="007936EF" w:rsidRDefault="007936EF">
      <w:pPr>
        <w:pStyle w:val="Listenabsatz"/>
        <w:spacing w:line="268" w:lineRule="auto"/>
        <w:rPr>
          <w:sz w:val="20"/>
        </w:rPr>
        <w:sectPr w:rsidR="007936EF">
          <w:type w:val="continuous"/>
          <w:pgSz w:w="11910" w:h="16840"/>
          <w:pgMar w:top="1920" w:right="0" w:bottom="280" w:left="0" w:header="551" w:footer="728" w:gutter="0"/>
          <w:cols w:num="2" w:space="720" w:equalWidth="0">
            <w:col w:w="4526" w:space="40"/>
            <w:col w:w="7344"/>
          </w:cols>
        </w:sectPr>
      </w:pPr>
    </w:p>
    <w:p w14:paraId="701551ED" w14:textId="77777777" w:rsidR="007936EF" w:rsidRDefault="007936EF">
      <w:pPr>
        <w:pStyle w:val="Textkrper"/>
        <w:spacing w:before="10"/>
        <w:rPr>
          <w:sz w:val="7"/>
        </w:rPr>
      </w:pPr>
    </w:p>
    <w:p w14:paraId="7CF4D533"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586D523C" wp14:editId="74F89AAA">
                <wp:extent cx="5940425" cy="6350"/>
                <wp:effectExtent l="9525" t="0" r="0" b="317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8" name="Graphic 15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9" name="Graphic 15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5326B05F" id="Group 15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">
                <v:shape id="Graphic 15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" path="m,l2052002,e" filled="f" strokeweight=".5pt">
                  <v:path arrowok="t"/>
                </v:shape>
                <v:shape id="Graphic 15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" path="m,l3888003,e" filled="f" strokeweight=".5pt">
                  <v:path arrowok="t"/>
                </v:shape>
                <w10:anchorlock/>
              </v:group>
            </w:pict>
          </mc:Fallback>
        </mc:AlternateContent>
      </w:r>
    </w:p>
    <w:p w14:paraId="57A3F924" w14:textId="77777777" w:rsidR="007936EF" w:rsidRDefault="007936EF">
      <w:pPr>
        <w:pStyle w:val="Textkrper"/>
        <w:rPr>
          <w:sz w:val="6"/>
        </w:rPr>
      </w:pPr>
    </w:p>
    <w:p w14:paraId="4899BE68"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D2A7DF0" w14:textId="77777777" w:rsidR="007936EF" w:rsidRDefault="007D6EBC">
      <w:pPr>
        <w:pStyle w:val="berschrift5"/>
        <w:spacing w:before="40" w:line="252" w:lineRule="auto"/>
        <w:ind w:left="1417" w:right="355"/>
      </w:pPr>
      <w:r>
        <w:rPr>
          <w:color w:val="646363"/>
          <w:spacing w:val="-6"/>
        </w:rPr>
        <w:t>Maßnahmen</w:t>
      </w:r>
      <w:r>
        <w:rPr>
          <w:color w:val="646363"/>
          <w:spacing w:val="-8"/>
        </w:rPr>
        <w:t xml:space="preserve"> </w:t>
      </w:r>
      <w:r>
        <w:rPr>
          <w:color w:val="646363"/>
          <w:spacing w:val="-6"/>
        </w:rPr>
        <w:t>zum</w:t>
      </w:r>
      <w:r>
        <w:rPr>
          <w:color w:val="646363"/>
          <w:spacing w:val="-8"/>
        </w:rPr>
        <w:t xml:space="preserve"> </w:t>
      </w:r>
      <w:r>
        <w:rPr>
          <w:color w:val="646363"/>
          <w:spacing w:val="-6"/>
        </w:rPr>
        <w:t xml:space="preserve">physischen </w:t>
      </w:r>
      <w:r>
        <w:rPr>
          <w:color w:val="646363"/>
          <w:spacing w:val="-2"/>
        </w:rPr>
        <w:t>Schutz</w:t>
      </w:r>
    </w:p>
    <w:p w14:paraId="722E3813" w14:textId="77777777" w:rsidR="007936EF" w:rsidRDefault="007D6EBC">
      <w:pPr>
        <w:pStyle w:val="Textkrper"/>
        <w:spacing w:before="92" w:line="259" w:lineRule="auto"/>
        <w:ind w:left="1417"/>
      </w:pPr>
      <w:r>
        <w:rPr>
          <w:color w:val="646363"/>
          <w:w w:val="110"/>
        </w:rPr>
        <w:t>gemäß</w:t>
      </w:r>
      <w:r>
        <w:rPr>
          <w:color w:val="646363"/>
          <w:spacing w:val="-17"/>
          <w:w w:val="110"/>
        </w:rPr>
        <w:t xml:space="preserve"> </w:t>
      </w:r>
      <w:r>
        <w:rPr>
          <w:color w:val="646363"/>
          <w:w w:val="110"/>
        </w:rPr>
        <w:t>Art.</w:t>
      </w:r>
      <w:r>
        <w:rPr>
          <w:color w:val="646363"/>
          <w:spacing w:val="-25"/>
          <w:w w:val="110"/>
        </w:rPr>
        <w:t xml:space="preserve"> </w:t>
      </w:r>
      <w:r>
        <w:rPr>
          <w:color w:val="646363"/>
          <w:w w:val="110"/>
        </w:rPr>
        <w:t>10</w:t>
      </w:r>
      <w:r>
        <w:rPr>
          <w:color w:val="646363"/>
          <w:spacing w:val="-16"/>
          <w:w w:val="110"/>
        </w:rPr>
        <w:t xml:space="preserve"> </w:t>
      </w:r>
      <w:r>
        <w:rPr>
          <w:color w:val="646363"/>
          <w:w w:val="110"/>
        </w:rPr>
        <w:t>Abs.</w:t>
      </w:r>
      <w:r>
        <w:rPr>
          <w:color w:val="646363"/>
          <w:spacing w:val="-25"/>
          <w:w w:val="110"/>
        </w:rPr>
        <w:t xml:space="preserve"> </w:t>
      </w:r>
      <w:r>
        <w:rPr>
          <w:color w:val="646363"/>
          <w:w w:val="110"/>
        </w:rPr>
        <w:t>4</w:t>
      </w:r>
      <w:r>
        <w:rPr>
          <w:color w:val="646363"/>
          <w:spacing w:val="-15"/>
          <w:w w:val="110"/>
        </w:rPr>
        <w:t xml:space="preserve"> </w:t>
      </w:r>
      <w:r>
        <w:rPr>
          <w:color w:val="646363"/>
          <w:w w:val="110"/>
        </w:rPr>
        <w:t>Buchstabe</w:t>
      </w:r>
      <w:r>
        <w:rPr>
          <w:color w:val="646363"/>
          <w:spacing w:val="-15"/>
          <w:w w:val="110"/>
        </w:rPr>
        <w:t xml:space="preserve"> </w:t>
      </w:r>
      <w:r>
        <w:rPr>
          <w:color w:val="646363"/>
          <w:w w:val="110"/>
        </w:rPr>
        <w:t>a) VO (EU) 2016/429</w:t>
      </w:r>
    </w:p>
    <w:p w14:paraId="722A3393" w14:textId="77777777" w:rsidR="007936EF" w:rsidRDefault="007D6EBC">
      <w:pPr>
        <w:pStyle w:val="Textkrper"/>
        <w:spacing w:before="46" w:line="268" w:lineRule="auto"/>
        <w:ind w:left="185" w:right="1526"/>
      </w:pPr>
      <w:r>
        <w:br w:type="column"/>
      </w:r>
      <w:r>
        <w:rPr>
          <w:w w:val="110"/>
        </w:rPr>
        <w:t>Gemäß</w:t>
      </w:r>
      <w:r>
        <w:rPr>
          <w:spacing w:val="-17"/>
          <w:w w:val="110"/>
        </w:rPr>
        <w:t xml:space="preserve"> </w:t>
      </w:r>
      <w:r>
        <w:rPr>
          <w:w w:val="110"/>
        </w:rPr>
        <w:t>AHL</w:t>
      </w:r>
      <w:r>
        <w:rPr>
          <w:spacing w:val="-18"/>
          <w:w w:val="110"/>
        </w:rPr>
        <w:t xml:space="preserve"> </w:t>
      </w:r>
      <w:r>
        <w:rPr>
          <w:w w:val="110"/>
        </w:rPr>
        <w:t>können</w:t>
      </w:r>
      <w:r>
        <w:rPr>
          <w:spacing w:val="-15"/>
          <w:w w:val="110"/>
        </w:rPr>
        <w:t xml:space="preserve"> </w:t>
      </w:r>
      <w:r>
        <w:rPr>
          <w:w w:val="110"/>
        </w:rPr>
        <w:t>Maßnahmen</w:t>
      </w:r>
      <w:r>
        <w:rPr>
          <w:spacing w:val="-15"/>
          <w:w w:val="110"/>
        </w:rPr>
        <w:t xml:space="preserve"> </w:t>
      </w:r>
      <w:r>
        <w:rPr>
          <w:w w:val="110"/>
        </w:rPr>
        <w:t>zum</w:t>
      </w:r>
      <w:r>
        <w:rPr>
          <w:spacing w:val="-15"/>
          <w:w w:val="110"/>
        </w:rPr>
        <w:t xml:space="preserve"> </w:t>
      </w:r>
      <w:r>
        <w:rPr>
          <w:w w:val="110"/>
        </w:rPr>
        <w:t>physischen</w:t>
      </w:r>
      <w:r>
        <w:rPr>
          <w:spacing w:val="-16"/>
          <w:w w:val="110"/>
        </w:rPr>
        <w:t xml:space="preserve"> </w:t>
      </w:r>
      <w:r>
        <w:rPr>
          <w:w w:val="110"/>
        </w:rPr>
        <w:t>Schutz</w:t>
      </w:r>
      <w:r>
        <w:rPr>
          <w:spacing w:val="-15"/>
          <w:w w:val="110"/>
        </w:rPr>
        <w:t xml:space="preserve"> </w:t>
      </w:r>
      <w:proofErr w:type="spellStart"/>
      <w:r>
        <w:rPr>
          <w:w w:val="110"/>
        </w:rPr>
        <w:t>gegebe</w:t>
      </w:r>
      <w:proofErr w:type="spellEnd"/>
      <w:r>
        <w:rPr>
          <w:w w:val="110"/>
        </w:rPr>
        <w:t xml:space="preserve">- </w:t>
      </w:r>
      <w:proofErr w:type="spellStart"/>
      <w:r>
        <w:rPr>
          <w:w w:val="110"/>
        </w:rPr>
        <w:t>nenfalls</w:t>
      </w:r>
      <w:proofErr w:type="spellEnd"/>
      <w:r>
        <w:rPr>
          <w:w w:val="110"/>
        </w:rPr>
        <w:t xml:space="preserve"> Folgendes umfassen:</w:t>
      </w:r>
    </w:p>
    <w:p w14:paraId="58098636" w14:textId="77777777" w:rsidR="007936EF" w:rsidRDefault="007D6EBC">
      <w:pPr>
        <w:pStyle w:val="Listenabsatz"/>
        <w:numPr>
          <w:ilvl w:val="1"/>
          <w:numId w:val="24"/>
        </w:numPr>
        <w:tabs>
          <w:tab w:val="left" w:pos="343"/>
        </w:tabs>
        <w:spacing w:before="1" w:line="268" w:lineRule="auto"/>
        <w:ind w:right="1536" w:firstLine="0"/>
        <w:rPr>
          <w:sz w:val="20"/>
        </w:rPr>
      </w:pPr>
      <w:r>
        <w:rPr>
          <w:w w:val="110"/>
          <w:sz w:val="20"/>
        </w:rPr>
        <w:t>Umzäunung,</w:t>
      </w:r>
      <w:r>
        <w:rPr>
          <w:spacing w:val="-25"/>
          <w:w w:val="110"/>
          <w:sz w:val="20"/>
        </w:rPr>
        <w:t xml:space="preserve"> </w:t>
      </w:r>
      <w:r>
        <w:rPr>
          <w:w w:val="110"/>
          <w:sz w:val="20"/>
        </w:rPr>
        <w:t>Einfriedung,</w:t>
      </w:r>
      <w:r>
        <w:rPr>
          <w:spacing w:val="-25"/>
          <w:w w:val="110"/>
          <w:sz w:val="20"/>
        </w:rPr>
        <w:t xml:space="preserve"> </w:t>
      </w:r>
      <w:r>
        <w:rPr>
          <w:w w:val="110"/>
          <w:sz w:val="20"/>
        </w:rPr>
        <w:t>Überdachung,</w:t>
      </w:r>
      <w:r>
        <w:rPr>
          <w:spacing w:val="-24"/>
          <w:w w:val="110"/>
          <w:sz w:val="20"/>
        </w:rPr>
        <w:t xml:space="preserve"> </w:t>
      </w:r>
      <w:r>
        <w:rPr>
          <w:w w:val="110"/>
          <w:sz w:val="20"/>
        </w:rPr>
        <w:t>Errichtung</w:t>
      </w:r>
      <w:r>
        <w:rPr>
          <w:spacing w:val="-15"/>
          <w:w w:val="110"/>
          <w:sz w:val="20"/>
        </w:rPr>
        <w:t xml:space="preserve"> </w:t>
      </w:r>
      <w:r>
        <w:rPr>
          <w:w w:val="110"/>
          <w:sz w:val="20"/>
        </w:rPr>
        <w:t>von</w:t>
      </w:r>
      <w:r>
        <w:rPr>
          <w:spacing w:val="-13"/>
          <w:w w:val="110"/>
          <w:sz w:val="20"/>
        </w:rPr>
        <w:t xml:space="preserve"> </w:t>
      </w:r>
      <w:r>
        <w:rPr>
          <w:w w:val="110"/>
          <w:sz w:val="20"/>
        </w:rPr>
        <w:t>Netzen, soweit dies angezeigt ist;</w:t>
      </w:r>
    </w:p>
    <w:p w14:paraId="006EB08B" w14:textId="77777777" w:rsidR="007936EF" w:rsidRDefault="007D6EBC">
      <w:pPr>
        <w:pStyle w:val="Listenabsatz"/>
        <w:numPr>
          <w:ilvl w:val="1"/>
          <w:numId w:val="24"/>
        </w:numPr>
        <w:tabs>
          <w:tab w:val="left" w:pos="389"/>
        </w:tabs>
        <w:ind w:left="389" w:hanging="204"/>
        <w:rPr>
          <w:sz w:val="20"/>
        </w:rPr>
      </w:pPr>
      <w:r>
        <w:rPr>
          <w:spacing w:val="2"/>
          <w:sz w:val="20"/>
        </w:rPr>
        <w:t>Reinigung,</w:t>
      </w:r>
      <w:r>
        <w:rPr>
          <w:spacing w:val="19"/>
          <w:sz w:val="20"/>
        </w:rPr>
        <w:t xml:space="preserve"> </w:t>
      </w:r>
      <w:r>
        <w:rPr>
          <w:spacing w:val="2"/>
          <w:sz w:val="20"/>
        </w:rPr>
        <w:t>Desinfektion</w:t>
      </w:r>
      <w:r>
        <w:rPr>
          <w:spacing w:val="47"/>
          <w:sz w:val="20"/>
        </w:rPr>
        <w:t xml:space="preserve"> </w:t>
      </w:r>
      <w:r>
        <w:rPr>
          <w:spacing w:val="2"/>
          <w:sz w:val="20"/>
        </w:rPr>
        <w:t>sowie</w:t>
      </w:r>
      <w:r>
        <w:rPr>
          <w:spacing w:val="47"/>
          <w:sz w:val="20"/>
        </w:rPr>
        <w:t xml:space="preserve"> </w:t>
      </w:r>
      <w:r>
        <w:rPr>
          <w:spacing w:val="2"/>
          <w:sz w:val="20"/>
        </w:rPr>
        <w:t>Insekten-</w:t>
      </w:r>
      <w:r>
        <w:rPr>
          <w:spacing w:val="20"/>
          <w:sz w:val="20"/>
        </w:rPr>
        <w:t xml:space="preserve"> </w:t>
      </w:r>
      <w:r>
        <w:rPr>
          <w:spacing w:val="2"/>
          <w:sz w:val="20"/>
        </w:rPr>
        <w:t>und</w:t>
      </w:r>
      <w:r>
        <w:rPr>
          <w:spacing w:val="47"/>
          <w:sz w:val="20"/>
        </w:rPr>
        <w:t xml:space="preserve"> </w:t>
      </w:r>
      <w:r>
        <w:rPr>
          <w:spacing w:val="-2"/>
          <w:sz w:val="20"/>
        </w:rPr>
        <w:t>Nagetierbekämpfung;</w:t>
      </w:r>
    </w:p>
    <w:p w14:paraId="31777FB1" w14:textId="77777777" w:rsidR="007936EF" w:rsidRDefault="007936EF">
      <w:pPr>
        <w:pStyle w:val="Listenabsatz"/>
        <w:rPr>
          <w:sz w:val="20"/>
        </w:rPr>
        <w:sectPr w:rsidR="007936EF">
          <w:type w:val="continuous"/>
          <w:pgSz w:w="11910" w:h="16840"/>
          <w:pgMar w:top="1920" w:right="0" w:bottom="280" w:left="0" w:header="551" w:footer="728" w:gutter="0"/>
          <w:cols w:num="2" w:space="720" w:equalWidth="0">
            <w:col w:w="4423" w:space="40"/>
            <w:col w:w="7447"/>
          </w:cols>
        </w:sectPr>
      </w:pPr>
    </w:p>
    <w:p w14:paraId="506A6FCF" w14:textId="77777777" w:rsidR="007936EF" w:rsidRDefault="007936EF">
      <w:pPr>
        <w:pStyle w:val="Textkrper"/>
        <w:spacing w:before="3"/>
        <w:rPr>
          <w:sz w:val="10"/>
        </w:rPr>
      </w:pPr>
    </w:p>
    <w:p w14:paraId="1E503A9F"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05267EB" wp14:editId="74695518">
                <wp:extent cx="5940425" cy="6350"/>
                <wp:effectExtent l="9525"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1" name="Graphic 16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2" name="Graphic 16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1827BB8" id="Group 16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">
                <v:shape id="Graphic 16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" path="m,l2052002,e" filled="f" strokeweight=".5pt">
                  <v:path arrowok="t"/>
                </v:shape>
                <v:shape id="Graphic 16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" path="m,l3888003,e" filled="f" strokeweight=".5pt">
                  <v:path arrowok="t"/>
                </v:shape>
                <w10:anchorlock/>
              </v:group>
            </w:pict>
          </mc:Fallback>
        </mc:AlternateContent>
      </w:r>
    </w:p>
    <w:p w14:paraId="06E59C77" w14:textId="77777777" w:rsidR="007936EF" w:rsidRDefault="007936EF">
      <w:pPr>
        <w:pStyle w:val="Textkrper"/>
        <w:rPr>
          <w:sz w:val="6"/>
        </w:rPr>
      </w:pPr>
    </w:p>
    <w:p w14:paraId="31B02546"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D92B011" w14:textId="77777777" w:rsidR="007936EF" w:rsidRDefault="007D6EBC">
      <w:pPr>
        <w:pStyle w:val="berschrift5"/>
        <w:spacing w:before="40" w:line="252" w:lineRule="auto"/>
        <w:ind w:left="1417"/>
      </w:pPr>
      <w:r>
        <w:rPr>
          <w:color w:val="646363"/>
          <w:spacing w:val="-4"/>
        </w:rPr>
        <w:t>Maßnahmen</w:t>
      </w:r>
      <w:r>
        <w:rPr>
          <w:color w:val="646363"/>
          <w:spacing w:val="-10"/>
        </w:rPr>
        <w:t xml:space="preserve"> </w:t>
      </w:r>
      <w:r>
        <w:rPr>
          <w:color w:val="646363"/>
          <w:spacing w:val="-4"/>
        </w:rPr>
        <w:t>zum</w:t>
      </w:r>
      <w:r>
        <w:rPr>
          <w:color w:val="646363"/>
          <w:spacing w:val="-10"/>
        </w:rPr>
        <w:t xml:space="preserve"> </w:t>
      </w:r>
      <w:r>
        <w:rPr>
          <w:color w:val="646363"/>
          <w:spacing w:val="-4"/>
        </w:rPr>
        <w:t>Schutz</w:t>
      </w:r>
      <w:r>
        <w:rPr>
          <w:color w:val="646363"/>
          <w:spacing w:val="-10"/>
        </w:rPr>
        <w:t xml:space="preserve"> </w:t>
      </w:r>
      <w:r>
        <w:rPr>
          <w:color w:val="646363"/>
          <w:spacing w:val="-4"/>
        </w:rPr>
        <w:t>vor</w:t>
      </w:r>
      <w:r>
        <w:rPr>
          <w:color w:val="646363"/>
          <w:spacing w:val="-10"/>
        </w:rPr>
        <w:t xml:space="preserve"> </w:t>
      </w:r>
      <w:r>
        <w:rPr>
          <w:color w:val="646363"/>
          <w:spacing w:val="-4"/>
        </w:rPr>
        <w:t xml:space="preserve">bio- </w:t>
      </w:r>
      <w:r>
        <w:rPr>
          <w:color w:val="646363"/>
        </w:rPr>
        <w:t>logischen Gefahren</w:t>
      </w:r>
    </w:p>
    <w:p w14:paraId="0F795A84" w14:textId="77777777" w:rsidR="007936EF" w:rsidRDefault="007D6EBC">
      <w:pPr>
        <w:pStyle w:val="Textkrper"/>
        <w:spacing w:before="92" w:line="259" w:lineRule="auto"/>
        <w:ind w:left="1417" w:right="1284"/>
      </w:pPr>
      <w:r>
        <w:rPr>
          <w:color w:val="646363"/>
          <w:spacing w:val="-2"/>
          <w:w w:val="110"/>
        </w:rPr>
        <w:t>gemäß</w:t>
      </w:r>
      <w:r>
        <w:rPr>
          <w:color w:val="646363"/>
          <w:spacing w:val="-17"/>
          <w:w w:val="110"/>
        </w:rPr>
        <w:t xml:space="preserve"> </w:t>
      </w:r>
      <w:r>
        <w:rPr>
          <w:color w:val="646363"/>
          <w:spacing w:val="-2"/>
          <w:w w:val="110"/>
        </w:rPr>
        <w:t>Art.</w:t>
      </w:r>
      <w:r>
        <w:rPr>
          <w:color w:val="646363"/>
          <w:spacing w:val="-25"/>
          <w:w w:val="110"/>
        </w:rPr>
        <w:t xml:space="preserve"> </w:t>
      </w:r>
      <w:r>
        <w:rPr>
          <w:color w:val="646363"/>
          <w:spacing w:val="-2"/>
          <w:w w:val="110"/>
        </w:rPr>
        <w:t>4</w:t>
      </w:r>
      <w:r>
        <w:rPr>
          <w:color w:val="646363"/>
          <w:spacing w:val="-13"/>
          <w:w w:val="110"/>
        </w:rPr>
        <w:t xml:space="preserve"> </w:t>
      </w:r>
      <w:r>
        <w:rPr>
          <w:color w:val="646363"/>
          <w:spacing w:val="-2"/>
          <w:w w:val="110"/>
        </w:rPr>
        <w:t>Nr.</w:t>
      </w:r>
      <w:r>
        <w:rPr>
          <w:color w:val="646363"/>
          <w:spacing w:val="-24"/>
          <w:w w:val="110"/>
        </w:rPr>
        <w:t xml:space="preserve"> </w:t>
      </w:r>
      <w:r>
        <w:rPr>
          <w:color w:val="646363"/>
          <w:spacing w:val="-2"/>
          <w:w w:val="110"/>
        </w:rPr>
        <w:t xml:space="preserve">23 </w:t>
      </w:r>
      <w:r>
        <w:rPr>
          <w:color w:val="646363"/>
          <w:w w:val="110"/>
        </w:rPr>
        <w:t>VO</w:t>
      </w:r>
      <w:r>
        <w:rPr>
          <w:color w:val="646363"/>
          <w:spacing w:val="-2"/>
          <w:w w:val="110"/>
        </w:rPr>
        <w:t xml:space="preserve"> </w:t>
      </w:r>
      <w:r>
        <w:rPr>
          <w:color w:val="646363"/>
          <w:w w:val="110"/>
        </w:rPr>
        <w:t>(EU)</w:t>
      </w:r>
      <w:r>
        <w:rPr>
          <w:color w:val="646363"/>
          <w:spacing w:val="-2"/>
          <w:w w:val="110"/>
        </w:rPr>
        <w:t xml:space="preserve"> </w:t>
      </w:r>
      <w:r>
        <w:rPr>
          <w:color w:val="646363"/>
          <w:w w:val="110"/>
        </w:rPr>
        <w:t>2016/429</w:t>
      </w:r>
    </w:p>
    <w:p w14:paraId="3D92215E" w14:textId="77777777" w:rsidR="007936EF" w:rsidRDefault="007D6EBC">
      <w:pPr>
        <w:pStyle w:val="Textkrper"/>
        <w:spacing w:before="46" w:line="268" w:lineRule="auto"/>
        <w:ind w:left="186" w:right="1220"/>
      </w:pPr>
      <w:r>
        <w:br w:type="column"/>
      </w:r>
      <w:r>
        <w:rPr>
          <w:w w:val="110"/>
        </w:rPr>
        <w:t>Summe der Managementmaßnahmen und physischen Maßnahmen zur</w:t>
      </w:r>
      <w:r>
        <w:rPr>
          <w:spacing w:val="-8"/>
          <w:w w:val="110"/>
        </w:rPr>
        <w:t xml:space="preserve"> </w:t>
      </w:r>
      <w:r>
        <w:rPr>
          <w:w w:val="110"/>
        </w:rPr>
        <w:t>Verringerung des Risikos der</w:t>
      </w:r>
      <w:r>
        <w:rPr>
          <w:spacing w:val="-1"/>
          <w:w w:val="110"/>
        </w:rPr>
        <w:t xml:space="preserve"> </w:t>
      </w:r>
      <w:r>
        <w:rPr>
          <w:w w:val="110"/>
        </w:rPr>
        <w:t>Einschleppung,</w:t>
      </w:r>
      <w:r>
        <w:rPr>
          <w:spacing w:val="-14"/>
          <w:w w:val="110"/>
        </w:rPr>
        <w:t xml:space="preserve"> </w:t>
      </w:r>
      <w:r>
        <w:rPr>
          <w:w w:val="110"/>
        </w:rPr>
        <w:t>Entwicklung und Ausbreitung</w:t>
      </w:r>
      <w:r>
        <w:rPr>
          <w:spacing w:val="-15"/>
          <w:w w:val="110"/>
        </w:rPr>
        <w:t xml:space="preserve"> </w:t>
      </w:r>
      <w:r>
        <w:rPr>
          <w:w w:val="110"/>
        </w:rPr>
        <w:t>von</w:t>
      </w:r>
      <w:r>
        <w:rPr>
          <w:spacing w:val="-12"/>
          <w:w w:val="110"/>
        </w:rPr>
        <w:t xml:space="preserve"> </w:t>
      </w:r>
      <w:r>
        <w:rPr>
          <w:w w:val="110"/>
        </w:rPr>
        <w:t>Seuchen</w:t>
      </w:r>
      <w:r>
        <w:rPr>
          <w:spacing w:val="-12"/>
          <w:w w:val="110"/>
        </w:rPr>
        <w:t xml:space="preserve"> </w:t>
      </w:r>
      <w:r>
        <w:rPr>
          <w:w w:val="110"/>
        </w:rPr>
        <w:t>in</w:t>
      </w:r>
      <w:r>
        <w:rPr>
          <w:spacing w:val="-15"/>
          <w:w w:val="110"/>
        </w:rPr>
        <w:t xml:space="preserve"> </w:t>
      </w:r>
      <w:r>
        <w:rPr>
          <w:w w:val="110"/>
        </w:rPr>
        <w:t>folgenden</w:t>
      </w:r>
      <w:r>
        <w:rPr>
          <w:spacing w:val="-12"/>
          <w:w w:val="110"/>
        </w:rPr>
        <w:t xml:space="preserve"> </w:t>
      </w:r>
      <w:r>
        <w:rPr>
          <w:w w:val="110"/>
        </w:rPr>
        <w:t>Einheiten,</w:t>
      </w:r>
      <w:r>
        <w:rPr>
          <w:spacing w:val="-25"/>
          <w:w w:val="110"/>
        </w:rPr>
        <w:t xml:space="preserve"> </w:t>
      </w:r>
      <w:r>
        <w:rPr>
          <w:w w:val="110"/>
        </w:rPr>
        <w:t>ausgehend</w:t>
      </w:r>
      <w:r>
        <w:rPr>
          <w:spacing w:val="-14"/>
          <w:w w:val="110"/>
        </w:rPr>
        <w:t xml:space="preserve"> </w:t>
      </w:r>
      <w:r>
        <w:rPr>
          <w:w w:val="110"/>
        </w:rPr>
        <w:t>von</w:t>
      </w:r>
      <w:r>
        <w:rPr>
          <w:spacing w:val="-12"/>
          <w:w w:val="110"/>
        </w:rPr>
        <w:t xml:space="preserve"> </w:t>
      </w:r>
      <w:r>
        <w:rPr>
          <w:w w:val="110"/>
        </w:rPr>
        <w:t xml:space="preserve">die- </w:t>
      </w:r>
      <w:proofErr w:type="spellStart"/>
      <w:r>
        <w:rPr>
          <w:w w:val="110"/>
        </w:rPr>
        <w:t>sen</w:t>
      </w:r>
      <w:proofErr w:type="spellEnd"/>
      <w:r>
        <w:rPr>
          <w:spacing w:val="-16"/>
          <w:w w:val="110"/>
        </w:rPr>
        <w:t xml:space="preserve"> </w:t>
      </w:r>
      <w:r>
        <w:rPr>
          <w:w w:val="110"/>
        </w:rPr>
        <w:t>bzw.</w:t>
      </w:r>
      <w:r>
        <w:rPr>
          <w:spacing w:val="-24"/>
          <w:w w:val="110"/>
        </w:rPr>
        <w:t xml:space="preserve"> </w:t>
      </w:r>
      <w:r>
        <w:rPr>
          <w:w w:val="110"/>
        </w:rPr>
        <w:t>innerhalb</w:t>
      </w:r>
      <w:r>
        <w:rPr>
          <w:spacing w:val="-16"/>
          <w:w w:val="110"/>
        </w:rPr>
        <w:t xml:space="preserve"> </w:t>
      </w:r>
      <w:r>
        <w:rPr>
          <w:w w:val="110"/>
        </w:rPr>
        <w:t>dieser</w:t>
      </w:r>
      <w:r>
        <w:rPr>
          <w:spacing w:val="-15"/>
          <w:w w:val="110"/>
        </w:rPr>
        <w:t xml:space="preserve"> </w:t>
      </w:r>
      <w:r>
        <w:rPr>
          <w:w w:val="110"/>
        </w:rPr>
        <w:t>Einheiten:</w:t>
      </w:r>
      <w:r>
        <w:rPr>
          <w:spacing w:val="-24"/>
          <w:w w:val="110"/>
        </w:rPr>
        <w:t xml:space="preserve"> </w:t>
      </w:r>
      <w:r>
        <w:rPr>
          <w:w w:val="110"/>
        </w:rPr>
        <w:t>Tierpopulationen</w:t>
      </w:r>
      <w:r>
        <w:rPr>
          <w:spacing w:val="-16"/>
          <w:w w:val="110"/>
        </w:rPr>
        <w:t xml:space="preserve"> </w:t>
      </w:r>
      <w:r>
        <w:rPr>
          <w:w w:val="110"/>
        </w:rPr>
        <w:t>oder</w:t>
      </w:r>
      <w:r>
        <w:rPr>
          <w:spacing w:val="-15"/>
          <w:w w:val="110"/>
        </w:rPr>
        <w:t xml:space="preserve"> </w:t>
      </w:r>
      <w:r>
        <w:rPr>
          <w:w w:val="110"/>
        </w:rPr>
        <w:t xml:space="preserve">Betriebe, </w:t>
      </w:r>
      <w:r>
        <w:t>Zonen,</w:t>
      </w:r>
      <w:r>
        <w:rPr>
          <w:spacing w:val="10"/>
        </w:rPr>
        <w:t xml:space="preserve"> </w:t>
      </w:r>
      <w:r>
        <w:t>Kompartimente,</w:t>
      </w:r>
      <w:r>
        <w:rPr>
          <w:spacing w:val="-1"/>
        </w:rPr>
        <w:t xml:space="preserve"> </w:t>
      </w:r>
      <w:r>
        <w:t>Transportmittel</w:t>
      </w:r>
      <w:r>
        <w:rPr>
          <w:spacing w:val="34"/>
        </w:rPr>
        <w:t xml:space="preserve"> </w:t>
      </w:r>
      <w:r>
        <w:t>oder</w:t>
      </w:r>
      <w:r>
        <w:rPr>
          <w:spacing w:val="28"/>
        </w:rPr>
        <w:t xml:space="preserve"> </w:t>
      </w:r>
      <w:r>
        <w:t>sonstige</w:t>
      </w:r>
      <w:r>
        <w:rPr>
          <w:spacing w:val="34"/>
        </w:rPr>
        <w:t xml:space="preserve"> </w:t>
      </w:r>
      <w:r>
        <w:t>Einrichtungen,</w:t>
      </w:r>
      <w:r>
        <w:rPr>
          <w:spacing w:val="40"/>
          <w:w w:val="110"/>
        </w:rPr>
        <w:t xml:space="preserve"> </w:t>
      </w:r>
      <w:r>
        <w:rPr>
          <w:w w:val="110"/>
        </w:rPr>
        <w:t>Betriebsgelände bzw.</w:t>
      </w:r>
      <w:r>
        <w:rPr>
          <w:spacing w:val="-14"/>
          <w:w w:val="110"/>
        </w:rPr>
        <w:t xml:space="preserve"> </w:t>
      </w:r>
      <w:r>
        <w:rPr>
          <w:w w:val="110"/>
        </w:rPr>
        <w:t>Räumlichkeiten oder</w:t>
      </w:r>
      <w:r>
        <w:rPr>
          <w:spacing w:val="-1"/>
          <w:w w:val="110"/>
        </w:rPr>
        <w:t xml:space="preserve"> </w:t>
      </w:r>
      <w:r>
        <w:rPr>
          <w:w w:val="110"/>
        </w:rPr>
        <w:t>Orte</w:t>
      </w:r>
    </w:p>
    <w:p w14:paraId="2A16DB75"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4422" w:space="40"/>
            <w:col w:w="7448"/>
          </w:cols>
        </w:sectPr>
      </w:pPr>
    </w:p>
    <w:p w14:paraId="49EDD5D8" w14:textId="77777777" w:rsidR="007936EF" w:rsidRDefault="007936EF">
      <w:pPr>
        <w:pStyle w:val="Textkrper"/>
        <w:rPr>
          <w:sz w:val="8"/>
        </w:rPr>
      </w:pPr>
    </w:p>
    <w:p w14:paraId="44319E1A"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7F278CD" wp14:editId="7C1114BB">
                <wp:extent cx="5940425" cy="6350"/>
                <wp:effectExtent l="9525"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4" name="Graphic 16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5" name="Graphic 16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3567D55" id="Group 163"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">
                <v:shape id="Graphic 16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" path="m,l2052002,e" filled="f" strokeweight=".5pt">
                  <v:path arrowok="t"/>
                </v:shape>
                <v:shape id="Graphic 16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" path="m,l3888003,e" filled="f" strokeweight=".5pt">
                  <v:path arrowok="t"/>
                </v:shape>
                <w10:anchorlock/>
              </v:group>
            </w:pict>
          </mc:Fallback>
        </mc:AlternateContent>
      </w:r>
    </w:p>
    <w:p w14:paraId="3E8B3518" w14:textId="77777777" w:rsidR="007936EF" w:rsidRDefault="007936EF">
      <w:pPr>
        <w:pStyle w:val="Textkrper"/>
        <w:rPr>
          <w:sz w:val="6"/>
        </w:rPr>
      </w:pPr>
    </w:p>
    <w:p w14:paraId="7D80B7E6"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E1BFF1F" w14:textId="77777777" w:rsidR="007936EF" w:rsidRDefault="007D6EBC">
      <w:pPr>
        <w:pStyle w:val="berschrift5"/>
        <w:spacing w:before="40"/>
        <w:ind w:left="1417"/>
      </w:pPr>
      <w:r>
        <w:rPr>
          <w:color w:val="646363"/>
          <w:spacing w:val="-2"/>
        </w:rPr>
        <w:t>Quarantäne</w:t>
      </w:r>
    </w:p>
    <w:p w14:paraId="231718D0" w14:textId="77777777" w:rsidR="007936EF" w:rsidRDefault="007D6EBC">
      <w:pPr>
        <w:pStyle w:val="Textkrper"/>
        <w:spacing w:before="104" w:line="259" w:lineRule="auto"/>
        <w:ind w:left="1417" w:right="30"/>
      </w:pPr>
      <w:r>
        <w:rPr>
          <w:color w:val="646363"/>
          <w:spacing w:val="-2"/>
          <w:w w:val="110"/>
        </w:rPr>
        <w:t>gemäß</w:t>
      </w:r>
      <w:r>
        <w:rPr>
          <w:color w:val="646363"/>
          <w:spacing w:val="-17"/>
          <w:w w:val="110"/>
        </w:rPr>
        <w:t xml:space="preserve"> </w:t>
      </w:r>
      <w:r>
        <w:rPr>
          <w:color w:val="646363"/>
          <w:spacing w:val="-2"/>
          <w:w w:val="110"/>
        </w:rPr>
        <w:t>Art.</w:t>
      </w:r>
      <w:r>
        <w:rPr>
          <w:color w:val="646363"/>
          <w:spacing w:val="-25"/>
          <w:w w:val="110"/>
        </w:rPr>
        <w:t xml:space="preserve"> </w:t>
      </w:r>
      <w:r>
        <w:rPr>
          <w:color w:val="646363"/>
          <w:spacing w:val="-2"/>
          <w:w w:val="110"/>
        </w:rPr>
        <w:t>4</w:t>
      </w:r>
      <w:r>
        <w:rPr>
          <w:color w:val="646363"/>
          <w:spacing w:val="-13"/>
          <w:w w:val="110"/>
        </w:rPr>
        <w:t xml:space="preserve"> </w:t>
      </w:r>
      <w:r>
        <w:rPr>
          <w:color w:val="646363"/>
          <w:spacing w:val="-2"/>
          <w:w w:val="110"/>
        </w:rPr>
        <w:t>Nr.</w:t>
      </w:r>
      <w:r>
        <w:rPr>
          <w:color w:val="646363"/>
          <w:spacing w:val="-24"/>
          <w:w w:val="110"/>
        </w:rPr>
        <w:t xml:space="preserve"> </w:t>
      </w:r>
      <w:r>
        <w:rPr>
          <w:color w:val="646363"/>
          <w:spacing w:val="-2"/>
          <w:w w:val="110"/>
        </w:rPr>
        <w:t xml:space="preserve">38 </w:t>
      </w:r>
      <w:r>
        <w:rPr>
          <w:color w:val="646363"/>
          <w:w w:val="110"/>
        </w:rPr>
        <w:t>VO</w:t>
      </w:r>
      <w:r>
        <w:rPr>
          <w:color w:val="646363"/>
          <w:spacing w:val="-2"/>
          <w:w w:val="110"/>
        </w:rPr>
        <w:t xml:space="preserve"> </w:t>
      </w:r>
      <w:r>
        <w:rPr>
          <w:color w:val="646363"/>
          <w:w w:val="110"/>
        </w:rPr>
        <w:t>(EU)</w:t>
      </w:r>
      <w:r>
        <w:rPr>
          <w:color w:val="646363"/>
          <w:spacing w:val="-2"/>
          <w:w w:val="110"/>
        </w:rPr>
        <w:t xml:space="preserve"> </w:t>
      </w:r>
      <w:r>
        <w:rPr>
          <w:color w:val="646363"/>
          <w:w w:val="110"/>
        </w:rPr>
        <w:t>2016/429</w:t>
      </w:r>
    </w:p>
    <w:p w14:paraId="481FA127" w14:textId="77777777" w:rsidR="007936EF" w:rsidRDefault="007D6EBC">
      <w:pPr>
        <w:pStyle w:val="Textkrper"/>
        <w:spacing w:before="47" w:line="268" w:lineRule="auto"/>
        <w:ind w:left="1417" w:right="1214"/>
      </w:pPr>
      <w:r>
        <w:br w:type="column"/>
      </w:r>
      <w:r>
        <w:rPr>
          <w:w w:val="110"/>
        </w:rPr>
        <w:t>Abgesonderte</w:t>
      </w:r>
      <w:r>
        <w:rPr>
          <w:spacing w:val="-4"/>
          <w:w w:val="110"/>
        </w:rPr>
        <w:t xml:space="preserve"> </w:t>
      </w:r>
      <w:r>
        <w:rPr>
          <w:w w:val="110"/>
        </w:rPr>
        <w:t>Haltung</w:t>
      </w:r>
      <w:r>
        <w:rPr>
          <w:spacing w:val="-8"/>
          <w:w w:val="110"/>
        </w:rPr>
        <w:t xml:space="preserve"> </w:t>
      </w:r>
      <w:r>
        <w:rPr>
          <w:w w:val="110"/>
        </w:rPr>
        <w:t>von</w:t>
      </w:r>
      <w:r>
        <w:rPr>
          <w:spacing w:val="-11"/>
          <w:w w:val="110"/>
        </w:rPr>
        <w:t xml:space="preserve"> </w:t>
      </w:r>
      <w:r>
        <w:rPr>
          <w:w w:val="110"/>
        </w:rPr>
        <w:t>Tieren</w:t>
      </w:r>
      <w:r>
        <w:rPr>
          <w:spacing w:val="-4"/>
          <w:w w:val="110"/>
        </w:rPr>
        <w:t xml:space="preserve"> </w:t>
      </w:r>
      <w:r>
        <w:rPr>
          <w:w w:val="110"/>
        </w:rPr>
        <w:t>unter</w:t>
      </w:r>
      <w:r>
        <w:rPr>
          <w:spacing w:val="-13"/>
          <w:w w:val="110"/>
        </w:rPr>
        <w:t xml:space="preserve"> </w:t>
      </w:r>
      <w:r>
        <w:rPr>
          <w:w w:val="110"/>
        </w:rPr>
        <w:t>Vermeidung</w:t>
      </w:r>
      <w:r>
        <w:rPr>
          <w:spacing w:val="-4"/>
          <w:w w:val="110"/>
        </w:rPr>
        <w:t xml:space="preserve"> </w:t>
      </w:r>
      <w:r>
        <w:rPr>
          <w:w w:val="110"/>
        </w:rPr>
        <w:t>jedes</w:t>
      </w:r>
      <w:r>
        <w:rPr>
          <w:spacing w:val="-4"/>
          <w:w w:val="110"/>
        </w:rPr>
        <w:t xml:space="preserve"> </w:t>
      </w:r>
      <w:r>
        <w:rPr>
          <w:w w:val="110"/>
        </w:rPr>
        <w:t xml:space="preserve">direkten </w:t>
      </w:r>
      <w:r>
        <w:t>oder</w:t>
      </w:r>
      <w:r>
        <w:rPr>
          <w:spacing w:val="31"/>
        </w:rPr>
        <w:t xml:space="preserve"> </w:t>
      </w:r>
      <w:r>
        <w:t>indirekten</w:t>
      </w:r>
      <w:r>
        <w:rPr>
          <w:spacing w:val="37"/>
        </w:rPr>
        <w:t xml:space="preserve"> </w:t>
      </w:r>
      <w:r>
        <w:t>Kontakts</w:t>
      </w:r>
      <w:r>
        <w:rPr>
          <w:spacing w:val="37"/>
        </w:rPr>
        <w:t xml:space="preserve"> </w:t>
      </w:r>
      <w:r>
        <w:t>mit Tieren</w:t>
      </w:r>
      <w:r>
        <w:rPr>
          <w:spacing w:val="37"/>
        </w:rPr>
        <w:t xml:space="preserve"> </w:t>
      </w:r>
      <w:r>
        <w:t>außerhalb</w:t>
      </w:r>
      <w:r>
        <w:rPr>
          <w:spacing w:val="37"/>
        </w:rPr>
        <w:t xml:space="preserve"> </w:t>
      </w:r>
      <w:r>
        <w:t>der</w:t>
      </w:r>
      <w:r>
        <w:rPr>
          <w:spacing w:val="31"/>
        </w:rPr>
        <w:t xml:space="preserve"> </w:t>
      </w:r>
      <w:r>
        <w:t xml:space="preserve">epidemiologischen </w:t>
      </w:r>
      <w:r>
        <w:rPr>
          <w:w w:val="110"/>
        </w:rPr>
        <w:t>Einheit, mit Beobachtung und ggf. Untersuchung und Behandlung dieser</w:t>
      </w:r>
      <w:r>
        <w:rPr>
          <w:spacing w:val="-12"/>
          <w:w w:val="110"/>
        </w:rPr>
        <w:t xml:space="preserve"> </w:t>
      </w:r>
      <w:r>
        <w:rPr>
          <w:w w:val="110"/>
        </w:rPr>
        <w:t>Tiere</w:t>
      </w:r>
      <w:r>
        <w:rPr>
          <w:spacing w:val="-3"/>
          <w:w w:val="110"/>
        </w:rPr>
        <w:t xml:space="preserve"> </w:t>
      </w:r>
      <w:r>
        <w:rPr>
          <w:w w:val="110"/>
        </w:rPr>
        <w:t>während eines bestimmten Zeitraums</w:t>
      </w:r>
    </w:p>
    <w:p w14:paraId="00763ADA"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168" w:space="63"/>
            <w:col w:w="8679"/>
          </w:cols>
        </w:sectPr>
      </w:pPr>
    </w:p>
    <w:p w14:paraId="52BC5CF7" w14:textId="77777777" w:rsidR="007936EF" w:rsidRDefault="007936EF">
      <w:pPr>
        <w:pStyle w:val="Textkrper"/>
        <w:spacing w:before="10"/>
        <w:rPr>
          <w:sz w:val="7"/>
        </w:rPr>
      </w:pPr>
    </w:p>
    <w:p w14:paraId="1F474A2C"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365535FB" wp14:editId="7E04B552">
                <wp:extent cx="5940425" cy="6350"/>
                <wp:effectExtent l="9525" t="0" r="0"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7" name="Graphic 16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8" name="Graphic 16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CBABB0E" id="Group 166"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">
                <v:shape id="Graphic 16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" path="m,l2052002,e" filled="f" strokeweight=".5pt">
                  <v:path arrowok="t"/>
                </v:shape>
                <v:shape id="Graphic 16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" path="m,l3888003,e" filled="f" strokeweight=".5pt">
                  <v:path arrowok="t"/>
                </v:shape>
                <w10:anchorlock/>
              </v:group>
            </w:pict>
          </mc:Fallback>
        </mc:AlternateContent>
      </w:r>
    </w:p>
    <w:p w14:paraId="0CF54225" w14:textId="77777777" w:rsidR="007936EF" w:rsidRDefault="007936EF">
      <w:pPr>
        <w:pStyle w:val="Textkrper"/>
        <w:rPr>
          <w:sz w:val="6"/>
        </w:rPr>
      </w:pPr>
    </w:p>
    <w:p w14:paraId="37F735D9"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21D98659" w14:textId="77777777" w:rsidR="007936EF" w:rsidRDefault="007D6EBC">
      <w:pPr>
        <w:pStyle w:val="berschrift5"/>
        <w:spacing w:before="40"/>
        <w:ind w:left="1417"/>
      </w:pPr>
      <w:r>
        <w:rPr>
          <w:color w:val="646363"/>
          <w:spacing w:val="-2"/>
        </w:rPr>
        <w:t>Risiko</w:t>
      </w:r>
    </w:p>
    <w:p w14:paraId="3103C6DF" w14:textId="77777777" w:rsidR="007936EF" w:rsidRDefault="007D6EBC">
      <w:pPr>
        <w:pStyle w:val="Textkrper"/>
        <w:spacing w:before="104"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22 VO (EU) </w:t>
      </w:r>
      <w:r>
        <w:rPr>
          <w:color w:val="646363"/>
          <w:spacing w:val="-2"/>
          <w:w w:val="110"/>
        </w:rPr>
        <w:t>2016/429</w:t>
      </w:r>
    </w:p>
    <w:p w14:paraId="78F117E0" w14:textId="77777777" w:rsidR="007936EF" w:rsidRDefault="007D6EBC">
      <w:pPr>
        <w:pStyle w:val="Textkrper"/>
        <w:spacing w:before="47" w:line="268" w:lineRule="auto"/>
        <w:ind w:left="732" w:right="1239"/>
        <w:jc w:val="both"/>
      </w:pPr>
      <w:r>
        <w:br w:type="column"/>
        <w:t xml:space="preserve">Wahrscheinlichkeit des Auftretens und wahrscheinliches Ausmaß der </w:t>
      </w:r>
      <w:r>
        <w:rPr>
          <w:w w:val="110"/>
        </w:rPr>
        <w:t>biologischen</w:t>
      </w:r>
      <w:r>
        <w:rPr>
          <w:spacing w:val="-16"/>
          <w:w w:val="110"/>
        </w:rPr>
        <w:t xml:space="preserve"> </w:t>
      </w:r>
      <w:r>
        <w:rPr>
          <w:w w:val="110"/>
        </w:rPr>
        <w:t>und</w:t>
      </w:r>
      <w:r>
        <w:rPr>
          <w:spacing w:val="-15"/>
          <w:w w:val="110"/>
        </w:rPr>
        <w:t xml:space="preserve"> </w:t>
      </w:r>
      <w:r>
        <w:rPr>
          <w:w w:val="110"/>
        </w:rPr>
        <w:t>wirtschaftlichen</w:t>
      </w:r>
      <w:r>
        <w:rPr>
          <w:spacing w:val="-15"/>
          <w:w w:val="110"/>
        </w:rPr>
        <w:t xml:space="preserve"> </w:t>
      </w:r>
      <w:r>
        <w:rPr>
          <w:w w:val="110"/>
        </w:rPr>
        <w:t>Folgen</w:t>
      </w:r>
      <w:r>
        <w:rPr>
          <w:spacing w:val="-16"/>
          <w:w w:val="110"/>
        </w:rPr>
        <w:t xml:space="preserve"> </w:t>
      </w:r>
      <w:r>
        <w:rPr>
          <w:w w:val="110"/>
        </w:rPr>
        <w:t>der</w:t>
      </w:r>
      <w:r>
        <w:rPr>
          <w:spacing w:val="-15"/>
          <w:w w:val="110"/>
        </w:rPr>
        <w:t xml:space="preserve"> </w:t>
      </w:r>
      <w:r>
        <w:rPr>
          <w:w w:val="110"/>
        </w:rPr>
        <w:t>gesundheitsschädlichen Auswirkungen auf Mensch oder</w:t>
      </w:r>
      <w:r>
        <w:rPr>
          <w:spacing w:val="-4"/>
          <w:w w:val="110"/>
        </w:rPr>
        <w:t xml:space="preserve"> </w:t>
      </w:r>
      <w:r>
        <w:rPr>
          <w:w w:val="110"/>
        </w:rPr>
        <w:t>Tier</w:t>
      </w:r>
    </w:p>
    <w:p w14:paraId="542DD56C" w14:textId="77777777" w:rsidR="007936EF" w:rsidRDefault="007936EF">
      <w:pPr>
        <w:pStyle w:val="Textkrper"/>
        <w:spacing w:line="268" w:lineRule="auto"/>
        <w:jc w:val="both"/>
        <w:sectPr w:rsidR="007936EF">
          <w:type w:val="continuous"/>
          <w:pgSz w:w="11910" w:h="16840"/>
          <w:pgMar w:top="1920" w:right="0" w:bottom="280" w:left="0" w:header="551" w:footer="728" w:gutter="0"/>
          <w:cols w:num="2" w:space="720" w:equalWidth="0">
            <w:col w:w="3877" w:space="40"/>
            <w:col w:w="7993"/>
          </w:cols>
        </w:sectPr>
      </w:pPr>
    </w:p>
    <w:p w14:paraId="7D61838C" w14:textId="77777777" w:rsidR="007936EF" w:rsidRDefault="007936EF">
      <w:pPr>
        <w:pStyle w:val="Textkrper"/>
      </w:pPr>
    </w:p>
    <w:p w14:paraId="2100809B" w14:textId="77777777" w:rsidR="007936EF" w:rsidRDefault="007936EF">
      <w:pPr>
        <w:pStyle w:val="Textkrper"/>
      </w:pPr>
    </w:p>
    <w:p w14:paraId="2B527FC5" w14:textId="77777777" w:rsidR="007936EF" w:rsidRDefault="007936EF">
      <w:pPr>
        <w:pStyle w:val="Textkrper"/>
      </w:pPr>
    </w:p>
    <w:p w14:paraId="16FC6AA8" w14:textId="77777777" w:rsidR="007936EF" w:rsidRDefault="007936EF">
      <w:pPr>
        <w:pStyle w:val="Textkrper"/>
      </w:pPr>
    </w:p>
    <w:p w14:paraId="6C946A72" w14:textId="77777777" w:rsidR="007936EF" w:rsidRDefault="007936EF">
      <w:pPr>
        <w:pStyle w:val="Textkrper"/>
      </w:pPr>
    </w:p>
    <w:p w14:paraId="14C49931" w14:textId="77777777" w:rsidR="007936EF" w:rsidRDefault="007936EF">
      <w:pPr>
        <w:pStyle w:val="Textkrper"/>
      </w:pPr>
    </w:p>
    <w:p w14:paraId="5535B75A" w14:textId="77777777" w:rsidR="007936EF" w:rsidRDefault="007936EF">
      <w:pPr>
        <w:pStyle w:val="Textkrper"/>
        <w:spacing w:before="33"/>
      </w:pPr>
    </w:p>
    <w:p w14:paraId="08C7EDA3" w14:textId="77777777" w:rsidR="007936EF" w:rsidRDefault="007936EF">
      <w:pPr>
        <w:pStyle w:val="Textkrper"/>
        <w:sectPr w:rsidR="007936EF">
          <w:pgSz w:w="11910" w:h="16840"/>
          <w:pgMar w:top="760" w:right="0" w:bottom="920" w:left="0" w:header="551" w:footer="728" w:gutter="0"/>
          <w:cols w:space="720"/>
        </w:sectPr>
      </w:pPr>
    </w:p>
    <w:p w14:paraId="78F435F1" w14:textId="77777777" w:rsidR="007936EF" w:rsidRDefault="007D6EBC">
      <w:pPr>
        <w:pStyle w:val="berschrift5"/>
        <w:spacing w:before="94"/>
        <w:ind w:left="1417"/>
      </w:pPr>
      <w:r>
        <w:rPr>
          <w:color w:val="646363"/>
          <w:w w:val="90"/>
        </w:rPr>
        <w:t>MAP-</w:t>
      </w:r>
      <w:r>
        <w:rPr>
          <w:color w:val="646363"/>
          <w:spacing w:val="-2"/>
          <w:w w:val="95"/>
        </w:rPr>
        <w:t>Verminderungsplan</w:t>
      </w:r>
    </w:p>
    <w:p w14:paraId="4BC65370" w14:textId="77777777" w:rsidR="007936EF" w:rsidRDefault="007D6EBC">
      <w:pPr>
        <w:pStyle w:val="Textkrper"/>
        <w:spacing w:before="104"/>
        <w:ind w:left="1417"/>
      </w:pPr>
      <w:r>
        <w:rPr>
          <w:color w:val="646363"/>
          <w:w w:val="105"/>
        </w:rPr>
        <w:t>gemäß</w:t>
      </w:r>
      <w:r>
        <w:rPr>
          <w:color w:val="646363"/>
          <w:spacing w:val="18"/>
          <w:w w:val="105"/>
        </w:rPr>
        <w:t xml:space="preserve"> </w:t>
      </w:r>
      <w:proofErr w:type="spellStart"/>
      <w:r>
        <w:rPr>
          <w:color w:val="646363"/>
          <w:w w:val="105"/>
        </w:rPr>
        <w:t>Nds</w:t>
      </w:r>
      <w:proofErr w:type="spellEnd"/>
      <w:r>
        <w:rPr>
          <w:color w:val="646363"/>
          <w:w w:val="105"/>
        </w:rPr>
        <w:t>.</w:t>
      </w:r>
      <w:r>
        <w:rPr>
          <w:color w:val="646363"/>
          <w:spacing w:val="-1"/>
          <w:w w:val="105"/>
        </w:rPr>
        <w:t xml:space="preserve"> </w:t>
      </w:r>
      <w:proofErr w:type="spellStart"/>
      <w:r>
        <w:rPr>
          <w:color w:val="646363"/>
          <w:w w:val="105"/>
        </w:rPr>
        <w:t>ParaTb</w:t>
      </w:r>
      <w:proofErr w:type="spellEnd"/>
      <w:r>
        <w:rPr>
          <w:color w:val="646363"/>
          <w:w w:val="105"/>
        </w:rPr>
        <w:t>-</w:t>
      </w:r>
      <w:r>
        <w:rPr>
          <w:color w:val="646363"/>
          <w:spacing w:val="-5"/>
          <w:w w:val="105"/>
        </w:rPr>
        <w:t>VO</w:t>
      </w:r>
    </w:p>
    <w:p w14:paraId="127BD751" w14:textId="77777777" w:rsidR="007936EF" w:rsidRDefault="007D6EBC">
      <w:pPr>
        <w:pStyle w:val="Textkrper"/>
        <w:spacing w:before="101" w:line="268" w:lineRule="auto"/>
        <w:ind w:left="931" w:right="1355"/>
      </w:pPr>
      <w:r>
        <w:br w:type="column"/>
      </w:r>
      <w:r>
        <w:rPr>
          <w:w w:val="110"/>
        </w:rPr>
        <w:t>Mit</w:t>
      </w:r>
      <w:r>
        <w:rPr>
          <w:spacing w:val="-11"/>
          <w:w w:val="110"/>
        </w:rPr>
        <w:t xml:space="preserve"> </w:t>
      </w:r>
      <w:r>
        <w:rPr>
          <w:w w:val="110"/>
        </w:rPr>
        <w:t>Erstellung</w:t>
      </w:r>
      <w:r>
        <w:rPr>
          <w:spacing w:val="-11"/>
          <w:w w:val="110"/>
        </w:rPr>
        <w:t xml:space="preserve"> </w:t>
      </w:r>
      <w:r>
        <w:rPr>
          <w:w w:val="110"/>
        </w:rPr>
        <w:t>und</w:t>
      </w:r>
      <w:r>
        <w:rPr>
          <w:spacing w:val="-11"/>
          <w:w w:val="110"/>
        </w:rPr>
        <w:t xml:space="preserve"> </w:t>
      </w:r>
      <w:r>
        <w:rPr>
          <w:w w:val="110"/>
        </w:rPr>
        <w:t>Umsetzung</w:t>
      </w:r>
      <w:r>
        <w:rPr>
          <w:spacing w:val="-11"/>
          <w:w w:val="110"/>
        </w:rPr>
        <w:t xml:space="preserve"> </w:t>
      </w:r>
      <w:r>
        <w:rPr>
          <w:w w:val="110"/>
        </w:rPr>
        <w:t>des</w:t>
      </w:r>
      <w:r>
        <w:rPr>
          <w:spacing w:val="-11"/>
          <w:w w:val="110"/>
        </w:rPr>
        <w:t xml:space="preserve"> </w:t>
      </w:r>
      <w:r>
        <w:rPr>
          <w:w w:val="110"/>
        </w:rPr>
        <w:t xml:space="preserve">Biosicherheitsmanagementplans </w:t>
      </w:r>
      <w:r>
        <w:rPr>
          <w:spacing w:val="-2"/>
          <w:w w:val="110"/>
        </w:rPr>
        <w:t>nach</w:t>
      </w:r>
      <w:r>
        <w:rPr>
          <w:spacing w:val="-7"/>
          <w:w w:val="110"/>
        </w:rPr>
        <w:t xml:space="preserve"> </w:t>
      </w:r>
      <w:r>
        <w:rPr>
          <w:spacing w:val="-2"/>
          <w:w w:val="110"/>
        </w:rPr>
        <w:t>dem</w:t>
      </w:r>
      <w:r>
        <w:rPr>
          <w:spacing w:val="-10"/>
          <w:w w:val="110"/>
        </w:rPr>
        <w:t xml:space="preserve"> </w:t>
      </w:r>
      <w:r>
        <w:rPr>
          <w:spacing w:val="-2"/>
          <w:w w:val="110"/>
        </w:rPr>
        <w:t>vorliegenden</w:t>
      </w:r>
      <w:r>
        <w:rPr>
          <w:spacing w:val="-7"/>
          <w:w w:val="110"/>
        </w:rPr>
        <w:t xml:space="preserve"> </w:t>
      </w:r>
      <w:r>
        <w:rPr>
          <w:spacing w:val="-2"/>
          <w:w w:val="110"/>
        </w:rPr>
        <w:t>Konzept</w:t>
      </w:r>
      <w:r>
        <w:rPr>
          <w:spacing w:val="-10"/>
          <w:w w:val="110"/>
        </w:rPr>
        <w:t xml:space="preserve"> </w:t>
      </w:r>
      <w:r>
        <w:rPr>
          <w:spacing w:val="-2"/>
          <w:w w:val="110"/>
        </w:rPr>
        <w:t>werden</w:t>
      </w:r>
      <w:r>
        <w:rPr>
          <w:spacing w:val="-7"/>
          <w:w w:val="110"/>
        </w:rPr>
        <w:t xml:space="preserve"> </w:t>
      </w:r>
      <w:r>
        <w:rPr>
          <w:spacing w:val="-2"/>
          <w:w w:val="110"/>
        </w:rPr>
        <w:t>die</w:t>
      </w:r>
      <w:r>
        <w:rPr>
          <w:spacing w:val="-12"/>
          <w:w w:val="110"/>
        </w:rPr>
        <w:t xml:space="preserve"> </w:t>
      </w:r>
      <w:r>
        <w:rPr>
          <w:spacing w:val="-2"/>
          <w:w w:val="110"/>
        </w:rPr>
        <w:t>Anforderungen</w:t>
      </w:r>
      <w:r>
        <w:rPr>
          <w:spacing w:val="-7"/>
          <w:w w:val="110"/>
        </w:rPr>
        <w:t xml:space="preserve"> </w:t>
      </w:r>
      <w:r>
        <w:rPr>
          <w:spacing w:val="-2"/>
          <w:w w:val="110"/>
        </w:rPr>
        <w:t>zur</w:t>
      </w:r>
      <w:r>
        <w:rPr>
          <w:spacing w:val="-10"/>
          <w:w w:val="110"/>
        </w:rPr>
        <w:t xml:space="preserve"> </w:t>
      </w:r>
      <w:r>
        <w:rPr>
          <w:spacing w:val="-2"/>
          <w:w w:val="110"/>
        </w:rPr>
        <w:t xml:space="preserve">Er- </w:t>
      </w:r>
      <w:proofErr w:type="spellStart"/>
      <w:r>
        <w:rPr>
          <w:w w:val="110"/>
        </w:rPr>
        <w:t>stellung</w:t>
      </w:r>
      <w:proofErr w:type="spellEnd"/>
      <w:r>
        <w:rPr>
          <w:spacing w:val="-14"/>
          <w:w w:val="110"/>
        </w:rPr>
        <w:t xml:space="preserve"> </w:t>
      </w:r>
      <w:r>
        <w:rPr>
          <w:w w:val="110"/>
        </w:rPr>
        <w:t>eines</w:t>
      </w:r>
      <w:r>
        <w:rPr>
          <w:spacing w:val="-13"/>
          <w:w w:val="110"/>
        </w:rPr>
        <w:t xml:space="preserve"> </w:t>
      </w:r>
      <w:r>
        <w:rPr>
          <w:w w:val="110"/>
        </w:rPr>
        <w:t>MAP-Verminderungsplans</w:t>
      </w:r>
      <w:r>
        <w:rPr>
          <w:spacing w:val="-13"/>
          <w:w w:val="110"/>
        </w:rPr>
        <w:t xml:space="preserve"> </w:t>
      </w:r>
      <w:r>
        <w:rPr>
          <w:w w:val="110"/>
        </w:rPr>
        <w:t>nach</w:t>
      </w:r>
      <w:r>
        <w:rPr>
          <w:spacing w:val="-13"/>
          <w:w w:val="110"/>
        </w:rPr>
        <w:t xml:space="preserve"> </w:t>
      </w:r>
      <w:r>
        <w:rPr>
          <w:w w:val="110"/>
        </w:rPr>
        <w:t>der</w:t>
      </w:r>
      <w:r>
        <w:rPr>
          <w:spacing w:val="-16"/>
          <w:w w:val="110"/>
        </w:rPr>
        <w:t xml:space="preserve"> </w:t>
      </w:r>
      <w:proofErr w:type="spellStart"/>
      <w:r>
        <w:rPr>
          <w:w w:val="110"/>
        </w:rPr>
        <w:t>Nds</w:t>
      </w:r>
      <w:proofErr w:type="spellEnd"/>
      <w:r>
        <w:rPr>
          <w:w w:val="110"/>
        </w:rPr>
        <w:t>.</w:t>
      </w:r>
      <w:r>
        <w:rPr>
          <w:spacing w:val="-24"/>
          <w:w w:val="110"/>
        </w:rPr>
        <w:t xml:space="preserve"> </w:t>
      </w:r>
      <w:proofErr w:type="spellStart"/>
      <w:r>
        <w:rPr>
          <w:w w:val="110"/>
        </w:rPr>
        <w:t>ParaTb</w:t>
      </w:r>
      <w:proofErr w:type="spellEnd"/>
      <w:r>
        <w:rPr>
          <w:w w:val="110"/>
        </w:rPr>
        <w:t xml:space="preserve">-VO und der Beihilfesatzung der </w:t>
      </w:r>
      <w:proofErr w:type="spellStart"/>
      <w:r>
        <w:rPr>
          <w:w w:val="110"/>
        </w:rPr>
        <w:t>Nds</w:t>
      </w:r>
      <w:proofErr w:type="spellEnd"/>
      <w:r>
        <w:rPr>
          <w:w w:val="110"/>
        </w:rPr>
        <w:t>.</w:t>
      </w:r>
      <w:r>
        <w:rPr>
          <w:spacing w:val="-18"/>
          <w:w w:val="110"/>
        </w:rPr>
        <w:t xml:space="preserve"> </w:t>
      </w:r>
      <w:r>
        <w:rPr>
          <w:w w:val="110"/>
        </w:rPr>
        <w:t>TSK erfüllt.</w:t>
      </w:r>
    </w:p>
    <w:p w14:paraId="33FFF9EB"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678" w:space="40"/>
            <w:col w:w="8192"/>
          </w:cols>
        </w:sectPr>
      </w:pPr>
    </w:p>
    <w:p w14:paraId="7E238EC0" w14:textId="77777777" w:rsidR="007936EF" w:rsidRDefault="007936EF">
      <w:pPr>
        <w:pStyle w:val="Textkrper"/>
        <w:spacing w:before="10" w:after="1"/>
        <w:rPr>
          <w:sz w:val="7"/>
        </w:rPr>
      </w:pPr>
    </w:p>
    <w:p w14:paraId="3528488C"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15AD1483" wp14:editId="2BF893AC">
                <wp:extent cx="5940425" cy="6350"/>
                <wp:effectExtent l="9525" t="0" r="0" b="317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0" name="Graphic 17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1" name="Graphic 17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62F9F9D" id="Group 169"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">
                <v:shape id="Graphic 17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" path="m,l2052002,e" filled="f" strokeweight=".5pt">
                  <v:path arrowok="t"/>
                </v:shape>
                <v:shape id="Graphic 17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" path="m,l3888003,e" filled="f" strokeweight=".5pt">
                  <v:path arrowok="t"/>
                </v:shape>
                <w10:anchorlock/>
              </v:group>
            </w:pict>
          </mc:Fallback>
        </mc:AlternateContent>
      </w:r>
    </w:p>
    <w:p w14:paraId="6573F2CE" w14:textId="77777777" w:rsidR="007936EF" w:rsidRDefault="007D6EBC">
      <w:pPr>
        <w:pStyle w:val="Textkrper"/>
        <w:tabs>
          <w:tab w:val="left" w:pos="4648"/>
        </w:tabs>
        <w:spacing w:before="109" w:line="268" w:lineRule="auto"/>
        <w:ind w:left="4648" w:right="1444" w:hanging="3232"/>
      </w:pPr>
      <w:r>
        <w:rPr>
          <w:rFonts w:ascii="Helvetica" w:hAnsi="Helvetica"/>
          <w:b/>
          <w:color w:val="646363"/>
          <w:spacing w:val="-2"/>
          <w:w w:val="110"/>
        </w:rPr>
        <w:t>Stall</w:t>
      </w:r>
      <w:r>
        <w:rPr>
          <w:rFonts w:ascii="Helvetica" w:hAnsi="Helvetica"/>
          <w:b/>
          <w:color w:val="646363"/>
        </w:rPr>
        <w:tab/>
      </w:r>
      <w:r>
        <w:rPr>
          <w:w w:val="110"/>
        </w:rPr>
        <w:t>Ein</w:t>
      </w:r>
      <w:r>
        <w:rPr>
          <w:spacing w:val="-16"/>
          <w:w w:val="110"/>
        </w:rPr>
        <w:t xml:space="preserve"> </w:t>
      </w:r>
      <w:r>
        <w:rPr>
          <w:w w:val="110"/>
        </w:rPr>
        <w:t>räumlich</w:t>
      </w:r>
      <w:r>
        <w:rPr>
          <w:spacing w:val="-15"/>
          <w:w w:val="110"/>
        </w:rPr>
        <w:t xml:space="preserve"> </w:t>
      </w:r>
      <w:r>
        <w:rPr>
          <w:w w:val="110"/>
        </w:rPr>
        <w:t>und</w:t>
      </w:r>
      <w:r>
        <w:rPr>
          <w:spacing w:val="-15"/>
          <w:w w:val="110"/>
        </w:rPr>
        <w:t xml:space="preserve"> </w:t>
      </w:r>
      <w:r>
        <w:rPr>
          <w:w w:val="110"/>
        </w:rPr>
        <w:t>funktionell</w:t>
      </w:r>
      <w:r>
        <w:rPr>
          <w:spacing w:val="-16"/>
          <w:w w:val="110"/>
        </w:rPr>
        <w:t xml:space="preserve"> </w:t>
      </w:r>
      <w:r>
        <w:rPr>
          <w:w w:val="110"/>
        </w:rPr>
        <w:t>abgegrenzter</w:t>
      </w:r>
      <w:r>
        <w:rPr>
          <w:spacing w:val="-15"/>
          <w:w w:val="110"/>
        </w:rPr>
        <w:t xml:space="preserve"> </w:t>
      </w:r>
      <w:r>
        <w:rPr>
          <w:w w:val="110"/>
        </w:rPr>
        <w:t>Bereich</w:t>
      </w:r>
      <w:r>
        <w:rPr>
          <w:spacing w:val="-15"/>
          <w:w w:val="110"/>
        </w:rPr>
        <w:t xml:space="preserve"> </w:t>
      </w:r>
      <w:r>
        <w:rPr>
          <w:w w:val="110"/>
        </w:rPr>
        <w:t>zur</w:t>
      </w:r>
      <w:r>
        <w:rPr>
          <w:spacing w:val="-15"/>
          <w:w w:val="110"/>
        </w:rPr>
        <w:t xml:space="preserve"> </w:t>
      </w:r>
      <w:r>
        <w:rPr>
          <w:w w:val="110"/>
        </w:rPr>
        <w:t>Haltung</w:t>
      </w:r>
      <w:r>
        <w:rPr>
          <w:spacing w:val="-16"/>
          <w:w w:val="110"/>
        </w:rPr>
        <w:t xml:space="preserve"> </w:t>
      </w:r>
      <w:r>
        <w:rPr>
          <w:w w:val="110"/>
        </w:rPr>
        <w:t>von Rindern innerhalb eines Betriebes mit mindestens einem Dach</w:t>
      </w:r>
    </w:p>
    <w:p w14:paraId="2C36C1C6" w14:textId="77777777" w:rsidR="007936EF" w:rsidRDefault="007D6EBC">
      <w:pPr>
        <w:pStyle w:val="Textkrper"/>
        <w:spacing w:before="9"/>
        <w:rPr>
          <w:sz w:val="5"/>
        </w:rPr>
      </w:pPr>
      <w:r>
        <w:rPr>
          <w:noProof/>
          <w:sz w:val="5"/>
          <w:lang w:eastAsia="de-DE"/>
        </w:rPr>
        <mc:AlternateContent>
          <mc:Choice Requires="wpg">
            <w:drawing>
              <wp:anchor distT="0" distB="0" distL="0" distR="0" simplePos="0" relativeHeight="487608320" behindDoc="1" locked="0" layoutInCell="1" allowOverlap="1" wp14:anchorId="7A45FC28" wp14:editId="69E78017">
                <wp:simplePos x="0" y="0"/>
                <wp:positionH relativeFrom="page">
                  <wp:posOffset>899999</wp:posOffset>
                </wp:positionH>
                <wp:positionV relativeFrom="paragraph">
                  <wp:posOffset>58010</wp:posOffset>
                </wp:positionV>
                <wp:extent cx="5940425" cy="635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3" name="Graphic 17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4" name="Graphic 17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96EABFF" id="Group 172" o:spid="_x0000_s1026" style="position:absolute;margin-left:70.85pt;margin-top:4.55pt;width:467.75pt;height:.5pt;z-index:-1570816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">
                <v:shape id="Graphic 17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" path="m,l2052002,e" filled="f" strokeweight=".5pt">
                  <v:path arrowok="t"/>
                </v:shape>
                <v:shape id="Graphic 17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" path="m,l3888003,e" filled="f" strokeweight=".5pt">
                  <v:path arrowok="t"/>
                </v:shape>
                <w10:wrap type="topAndBottom" anchorx="page"/>
              </v:group>
            </w:pict>
          </mc:Fallback>
        </mc:AlternateContent>
      </w:r>
    </w:p>
    <w:p w14:paraId="4BB482D9" w14:textId="77777777" w:rsidR="007936EF" w:rsidRDefault="007D6EBC">
      <w:pPr>
        <w:pStyle w:val="Textkrper"/>
        <w:tabs>
          <w:tab w:val="left" w:pos="4648"/>
        </w:tabs>
        <w:spacing w:before="119"/>
        <w:ind w:left="1417"/>
      </w:pPr>
      <w:r>
        <w:rPr>
          <w:rFonts w:ascii="Helvetica"/>
          <w:b/>
          <w:color w:val="646363"/>
          <w:spacing w:val="-2"/>
          <w:w w:val="105"/>
        </w:rPr>
        <w:t>Tierbereich</w:t>
      </w:r>
      <w:r>
        <w:rPr>
          <w:rFonts w:ascii="Helvetica"/>
          <w:b/>
          <w:color w:val="646363"/>
        </w:rPr>
        <w:tab/>
      </w:r>
      <w:r>
        <w:rPr>
          <w:w w:val="105"/>
        </w:rPr>
        <w:t>Bereich,</w:t>
      </w:r>
      <w:r>
        <w:rPr>
          <w:spacing w:val="-22"/>
          <w:w w:val="105"/>
        </w:rPr>
        <w:t xml:space="preserve"> </w:t>
      </w:r>
      <w:r>
        <w:rPr>
          <w:w w:val="105"/>
        </w:rPr>
        <w:t>in</w:t>
      </w:r>
      <w:r>
        <w:rPr>
          <w:spacing w:val="-8"/>
          <w:w w:val="105"/>
        </w:rPr>
        <w:t xml:space="preserve"> </w:t>
      </w:r>
      <w:r>
        <w:rPr>
          <w:w w:val="105"/>
        </w:rPr>
        <w:t>dem</w:t>
      </w:r>
      <w:r>
        <w:rPr>
          <w:spacing w:val="-9"/>
          <w:w w:val="105"/>
        </w:rPr>
        <w:t xml:space="preserve"> </w:t>
      </w:r>
      <w:r>
        <w:rPr>
          <w:w w:val="105"/>
        </w:rPr>
        <w:t>sich</w:t>
      </w:r>
      <w:r>
        <w:rPr>
          <w:spacing w:val="-8"/>
          <w:w w:val="105"/>
        </w:rPr>
        <w:t xml:space="preserve"> </w:t>
      </w:r>
      <w:r>
        <w:rPr>
          <w:w w:val="105"/>
        </w:rPr>
        <w:t>die</w:t>
      </w:r>
      <w:r>
        <w:rPr>
          <w:spacing w:val="-15"/>
          <w:w w:val="105"/>
        </w:rPr>
        <w:t xml:space="preserve"> </w:t>
      </w:r>
      <w:r>
        <w:rPr>
          <w:w w:val="105"/>
        </w:rPr>
        <w:t>Tiere</w:t>
      </w:r>
      <w:r>
        <w:rPr>
          <w:spacing w:val="-8"/>
          <w:w w:val="105"/>
        </w:rPr>
        <w:t xml:space="preserve"> </w:t>
      </w:r>
      <w:r>
        <w:rPr>
          <w:w w:val="105"/>
        </w:rPr>
        <w:t>(hier:</w:t>
      </w:r>
      <w:r>
        <w:rPr>
          <w:spacing w:val="-15"/>
          <w:w w:val="105"/>
        </w:rPr>
        <w:t xml:space="preserve"> </w:t>
      </w:r>
      <w:r>
        <w:rPr>
          <w:w w:val="105"/>
        </w:rPr>
        <w:t>Rinder)</w:t>
      </w:r>
      <w:r>
        <w:rPr>
          <w:spacing w:val="-8"/>
          <w:w w:val="105"/>
        </w:rPr>
        <w:t xml:space="preserve"> </w:t>
      </w:r>
      <w:r>
        <w:rPr>
          <w:spacing w:val="-2"/>
          <w:w w:val="105"/>
        </w:rPr>
        <w:t>aufhalten</w:t>
      </w:r>
    </w:p>
    <w:p w14:paraId="670CA854" w14:textId="77777777" w:rsidR="007936EF" w:rsidRDefault="007936EF">
      <w:pPr>
        <w:pStyle w:val="Textkrper"/>
        <w:sectPr w:rsidR="007936EF">
          <w:type w:val="continuous"/>
          <w:pgSz w:w="11910" w:h="16840"/>
          <w:pgMar w:top="1920" w:right="0" w:bottom="280" w:left="0" w:header="551" w:footer="728" w:gutter="0"/>
          <w:cols w:space="720"/>
        </w:sectPr>
      </w:pPr>
    </w:p>
    <w:p w14:paraId="6BA29520" w14:textId="77777777" w:rsidR="007936EF" w:rsidRDefault="007936EF">
      <w:pPr>
        <w:pStyle w:val="Textkrper"/>
        <w:spacing w:before="169"/>
        <w:rPr>
          <w:sz w:val="36"/>
        </w:rPr>
      </w:pPr>
    </w:p>
    <w:p w14:paraId="573FDB11" w14:textId="77777777" w:rsidR="007936EF" w:rsidRDefault="007D6EBC">
      <w:pPr>
        <w:pStyle w:val="berschrift2"/>
        <w:spacing w:before="0"/>
        <w:ind w:left="1417" w:firstLine="0"/>
      </w:pPr>
      <w:bookmarkStart w:id="6" w:name="_bookmark4"/>
      <w:bookmarkEnd w:id="6"/>
      <w:r>
        <w:rPr>
          <w:color w:val="171846"/>
          <w:spacing w:val="-13"/>
        </w:rPr>
        <w:t>WEITERFÜHRENDE</w:t>
      </w:r>
      <w:r>
        <w:rPr>
          <w:color w:val="171846"/>
          <w:spacing w:val="1"/>
        </w:rPr>
        <w:t xml:space="preserve"> </w:t>
      </w:r>
      <w:r>
        <w:rPr>
          <w:color w:val="171846"/>
          <w:spacing w:val="-2"/>
        </w:rPr>
        <w:t>LINKS</w:t>
      </w:r>
    </w:p>
    <w:p w14:paraId="47C4117D" w14:textId="77777777" w:rsidR="007936EF" w:rsidRDefault="007936EF">
      <w:pPr>
        <w:pStyle w:val="Textkrper"/>
        <w:rPr>
          <w:rFonts w:ascii="Helvetica"/>
          <w:b/>
        </w:rPr>
      </w:pPr>
    </w:p>
    <w:p w14:paraId="47DFBAFB" w14:textId="77777777" w:rsidR="007936EF" w:rsidRDefault="007936EF">
      <w:pPr>
        <w:pStyle w:val="Textkrper"/>
        <w:rPr>
          <w:rFonts w:ascii="Helvetica"/>
          <w:b/>
        </w:rPr>
      </w:pPr>
    </w:p>
    <w:p w14:paraId="6D150F77" w14:textId="77777777" w:rsidR="007936EF" w:rsidRDefault="007936EF">
      <w:pPr>
        <w:pStyle w:val="Textkrper"/>
        <w:rPr>
          <w:rFonts w:ascii="Helvetica"/>
          <w:b/>
        </w:rPr>
      </w:pPr>
    </w:p>
    <w:p w14:paraId="5BFF31BA" w14:textId="77777777" w:rsidR="007936EF" w:rsidRDefault="007936EF">
      <w:pPr>
        <w:pStyle w:val="Textkrper"/>
        <w:spacing w:before="46"/>
        <w:rPr>
          <w:rFonts w:ascii="Helvetica"/>
          <w:b/>
        </w:rPr>
      </w:pPr>
    </w:p>
    <w:p w14:paraId="6823A32E" w14:textId="77777777" w:rsidR="007936EF" w:rsidRDefault="007D6EBC">
      <w:pPr>
        <w:pStyle w:val="Listenabsatz"/>
        <w:numPr>
          <w:ilvl w:val="0"/>
          <w:numId w:val="23"/>
        </w:numPr>
        <w:tabs>
          <w:tab w:val="left" w:pos="4667"/>
        </w:tabs>
        <w:spacing w:before="1" w:line="268" w:lineRule="auto"/>
        <w:ind w:right="1146"/>
        <w:rPr>
          <w:sz w:val="20"/>
        </w:rPr>
      </w:pPr>
      <w:r>
        <w:rPr>
          <w:w w:val="110"/>
          <w:sz w:val="20"/>
        </w:rPr>
        <w:t>Niedersächsische</w:t>
      </w:r>
      <w:r>
        <w:rPr>
          <w:spacing w:val="-4"/>
          <w:w w:val="110"/>
          <w:sz w:val="20"/>
        </w:rPr>
        <w:t xml:space="preserve"> </w:t>
      </w:r>
      <w:r>
        <w:rPr>
          <w:w w:val="110"/>
          <w:sz w:val="20"/>
        </w:rPr>
        <w:t>Tierschutzleitlinie für die Milchkuhhaltung (1.</w:t>
      </w:r>
      <w:r>
        <w:rPr>
          <w:spacing w:val="-20"/>
          <w:w w:val="110"/>
          <w:sz w:val="20"/>
        </w:rPr>
        <w:t xml:space="preserve"> </w:t>
      </w:r>
      <w:r>
        <w:rPr>
          <w:w w:val="110"/>
          <w:sz w:val="20"/>
        </w:rPr>
        <w:t xml:space="preserve">Auf- </w:t>
      </w:r>
      <w:proofErr w:type="spellStart"/>
      <w:r>
        <w:rPr>
          <w:w w:val="110"/>
          <w:sz w:val="20"/>
        </w:rPr>
        <w:t>lage</w:t>
      </w:r>
      <w:proofErr w:type="spellEnd"/>
      <w:r>
        <w:rPr>
          <w:w w:val="110"/>
          <w:sz w:val="20"/>
        </w:rPr>
        <w:t xml:space="preserve"> Mai 2007): </w:t>
      </w:r>
      <w:hyperlink r:id="rId63">
        <w:r>
          <w:rPr>
            <w:color w:val="646363"/>
            <w:w w:val="110"/>
            <w:sz w:val="20"/>
          </w:rPr>
          <w:t>https://www.laves.niedersachsen.de/startseite/tiere/</w:t>
        </w:r>
      </w:hyperlink>
      <w:r>
        <w:rPr>
          <w:color w:val="646363"/>
          <w:w w:val="110"/>
          <w:sz w:val="20"/>
        </w:rPr>
        <w:t xml:space="preserve"> </w:t>
      </w:r>
      <w:r>
        <w:rPr>
          <w:color w:val="646363"/>
          <w:spacing w:val="-2"/>
          <w:w w:val="110"/>
          <w:sz w:val="20"/>
        </w:rPr>
        <w:t xml:space="preserve">tierschutz/tierhaltung/niedersachsische-tierschutzleitlinien-zur-milch- </w:t>
      </w:r>
      <w:r>
        <w:rPr>
          <w:color w:val="646363"/>
          <w:w w:val="110"/>
          <w:sz w:val="20"/>
        </w:rPr>
        <w:t>kuhhaltung-73337.html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27.11.2024</w:t>
      </w:r>
    </w:p>
    <w:p w14:paraId="3A380A28" w14:textId="77777777" w:rsidR="007936EF" w:rsidRDefault="007D6EBC">
      <w:pPr>
        <w:pStyle w:val="Listenabsatz"/>
        <w:numPr>
          <w:ilvl w:val="0"/>
          <w:numId w:val="23"/>
        </w:numPr>
        <w:tabs>
          <w:tab w:val="left" w:pos="4667"/>
        </w:tabs>
        <w:spacing w:before="227" w:line="268" w:lineRule="auto"/>
        <w:ind w:right="1237"/>
        <w:rPr>
          <w:sz w:val="20"/>
        </w:rPr>
      </w:pPr>
      <w:r>
        <w:rPr>
          <w:w w:val="110"/>
          <w:sz w:val="20"/>
        </w:rPr>
        <w:t xml:space="preserve">Niedersächsische Tierschutzleitlinie für die Mastrinderhaltung (1. </w:t>
      </w:r>
      <w:hyperlink r:id="rId64">
        <w:r>
          <w:rPr>
            <w:w w:val="110"/>
            <w:sz w:val="20"/>
          </w:rPr>
          <w:t>Auflage</w:t>
        </w:r>
        <w:r>
          <w:rPr>
            <w:spacing w:val="-16"/>
            <w:w w:val="110"/>
            <w:sz w:val="20"/>
          </w:rPr>
          <w:t xml:space="preserve"> </w:t>
        </w:r>
        <w:r>
          <w:rPr>
            <w:w w:val="110"/>
            <w:sz w:val="20"/>
          </w:rPr>
          <w:t>Dezember</w:t>
        </w:r>
        <w:r>
          <w:rPr>
            <w:spacing w:val="-15"/>
            <w:w w:val="110"/>
            <w:sz w:val="20"/>
          </w:rPr>
          <w:t xml:space="preserve"> </w:t>
        </w:r>
        <w:r>
          <w:rPr>
            <w:w w:val="110"/>
            <w:sz w:val="20"/>
          </w:rPr>
          <w:t>2018):</w:t>
        </w:r>
        <w:r>
          <w:rPr>
            <w:spacing w:val="-15"/>
            <w:w w:val="110"/>
            <w:sz w:val="20"/>
          </w:rPr>
          <w:t xml:space="preserve"> </w:t>
        </w:r>
        <w:r>
          <w:rPr>
            <w:color w:val="646363"/>
            <w:w w:val="110"/>
            <w:sz w:val="20"/>
          </w:rPr>
          <w:t xml:space="preserve">https://www.laves.niedersachsen.de/start- </w:t>
        </w:r>
        <w:r>
          <w:rPr>
            <w:color w:val="646363"/>
            <w:spacing w:val="-2"/>
            <w:w w:val="110"/>
            <w:sz w:val="20"/>
          </w:rPr>
          <w:t xml:space="preserve">seite/tiere/tierschutz/tierhaltung/rinder/tierschutzleitlinie-fuer-die- </w:t>
        </w:r>
        <w:r>
          <w:rPr>
            <w:color w:val="646363"/>
            <w:w w:val="110"/>
            <w:sz w:val="20"/>
          </w:rPr>
          <w:t>mastrinderhaltung-162378.html</w:t>
        </w:r>
        <w:r>
          <w:rPr>
            <w:w w:val="110"/>
            <w:sz w:val="20"/>
          </w:rPr>
          <w:t>, Download am 02.12.2024</w:t>
        </w:r>
      </w:hyperlink>
    </w:p>
    <w:p w14:paraId="12EA7055" w14:textId="77777777" w:rsidR="007936EF" w:rsidRDefault="007D6EBC">
      <w:pPr>
        <w:pStyle w:val="Listenabsatz"/>
        <w:numPr>
          <w:ilvl w:val="0"/>
          <w:numId w:val="23"/>
        </w:numPr>
        <w:tabs>
          <w:tab w:val="left" w:pos="4667"/>
        </w:tabs>
        <w:spacing w:before="224" w:line="268" w:lineRule="auto"/>
        <w:ind w:right="1651"/>
        <w:rPr>
          <w:sz w:val="20"/>
        </w:rPr>
      </w:pPr>
      <w:r>
        <w:rPr>
          <w:w w:val="110"/>
          <w:sz w:val="20"/>
        </w:rPr>
        <w:t>Niedersächsischer</w:t>
      </w:r>
      <w:r>
        <w:rPr>
          <w:spacing w:val="-16"/>
          <w:w w:val="110"/>
          <w:sz w:val="20"/>
        </w:rPr>
        <w:t xml:space="preserve"> </w:t>
      </w:r>
      <w:r>
        <w:rPr>
          <w:w w:val="110"/>
          <w:sz w:val="20"/>
        </w:rPr>
        <w:t>Leitfaden</w:t>
      </w:r>
      <w:r>
        <w:rPr>
          <w:spacing w:val="-15"/>
          <w:w w:val="110"/>
          <w:sz w:val="20"/>
        </w:rPr>
        <w:t xml:space="preserve"> </w:t>
      </w:r>
      <w:r>
        <w:rPr>
          <w:w w:val="110"/>
          <w:sz w:val="20"/>
        </w:rPr>
        <w:t>für</w:t>
      </w:r>
      <w:r>
        <w:rPr>
          <w:spacing w:val="-15"/>
          <w:w w:val="110"/>
          <w:sz w:val="20"/>
        </w:rPr>
        <w:t xml:space="preserve"> </w:t>
      </w:r>
      <w:r>
        <w:rPr>
          <w:w w:val="110"/>
          <w:sz w:val="20"/>
        </w:rPr>
        <w:t>eine</w:t>
      </w:r>
      <w:r>
        <w:rPr>
          <w:spacing w:val="-16"/>
          <w:w w:val="110"/>
          <w:sz w:val="20"/>
        </w:rPr>
        <w:t xml:space="preserve"> </w:t>
      </w:r>
      <w:r>
        <w:rPr>
          <w:w w:val="110"/>
          <w:sz w:val="20"/>
        </w:rPr>
        <w:t>optimierte</w:t>
      </w:r>
      <w:r>
        <w:rPr>
          <w:spacing w:val="-15"/>
          <w:w w:val="110"/>
          <w:sz w:val="20"/>
        </w:rPr>
        <w:t xml:space="preserve"> </w:t>
      </w:r>
      <w:r>
        <w:rPr>
          <w:w w:val="110"/>
          <w:sz w:val="20"/>
        </w:rPr>
        <w:t xml:space="preserve">Kälberaufzucht </w:t>
      </w:r>
      <w:hyperlink r:id="rId65">
        <w:r>
          <w:rPr>
            <w:color w:val="646363"/>
            <w:spacing w:val="-2"/>
            <w:w w:val="110"/>
            <w:sz w:val="20"/>
          </w:rPr>
          <w:t>https://www.laves.niedersachsen.de/startseite/tiere/tierschutz/</w:t>
        </w:r>
      </w:hyperlink>
      <w:r>
        <w:rPr>
          <w:color w:val="646363"/>
          <w:spacing w:val="-2"/>
          <w:w w:val="110"/>
          <w:sz w:val="20"/>
        </w:rPr>
        <w:t xml:space="preserve"> </w:t>
      </w:r>
      <w:proofErr w:type="spellStart"/>
      <w:r>
        <w:rPr>
          <w:color w:val="646363"/>
          <w:spacing w:val="-2"/>
          <w:w w:val="110"/>
          <w:sz w:val="20"/>
        </w:rPr>
        <w:t>tierhaltung</w:t>
      </w:r>
      <w:proofErr w:type="spellEnd"/>
      <w:r>
        <w:rPr>
          <w:color w:val="646363"/>
          <w:spacing w:val="-2"/>
          <w:w w:val="110"/>
          <w:sz w:val="20"/>
        </w:rPr>
        <w:t>/</w:t>
      </w:r>
      <w:proofErr w:type="spellStart"/>
      <w:r>
        <w:rPr>
          <w:color w:val="646363"/>
          <w:spacing w:val="-2"/>
          <w:w w:val="110"/>
          <w:sz w:val="20"/>
        </w:rPr>
        <w:t>rinder</w:t>
      </w:r>
      <w:proofErr w:type="spellEnd"/>
      <w:r>
        <w:rPr>
          <w:color w:val="646363"/>
          <w:spacing w:val="-2"/>
          <w:w w:val="110"/>
          <w:sz w:val="20"/>
        </w:rPr>
        <w:t>/leitfaden-</w:t>
      </w:r>
      <w:proofErr w:type="spellStart"/>
      <w:r>
        <w:rPr>
          <w:color w:val="646363"/>
          <w:spacing w:val="-2"/>
          <w:w w:val="110"/>
          <w:sz w:val="20"/>
        </w:rPr>
        <w:t>fuer</w:t>
      </w:r>
      <w:proofErr w:type="spellEnd"/>
      <w:r>
        <w:rPr>
          <w:color w:val="646363"/>
          <w:spacing w:val="-2"/>
          <w:w w:val="110"/>
          <w:sz w:val="20"/>
        </w:rPr>
        <w:t>-eine-optimierte-</w:t>
      </w:r>
      <w:proofErr w:type="spellStart"/>
      <w:r>
        <w:rPr>
          <w:color w:val="646363"/>
          <w:spacing w:val="-2"/>
          <w:w w:val="110"/>
          <w:sz w:val="20"/>
        </w:rPr>
        <w:t>kaelberauf</w:t>
      </w:r>
      <w:proofErr w:type="spellEnd"/>
      <w:r>
        <w:rPr>
          <w:color w:val="646363"/>
          <w:spacing w:val="-2"/>
          <w:w w:val="110"/>
          <w:sz w:val="20"/>
        </w:rPr>
        <w:t xml:space="preserve">- </w:t>
      </w:r>
      <w:r>
        <w:rPr>
          <w:color w:val="646363"/>
          <w:w w:val="110"/>
          <w:sz w:val="20"/>
        </w:rPr>
        <w:t>zucht-145684.html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02.12.2024</w:t>
      </w:r>
    </w:p>
    <w:p w14:paraId="46E43183" w14:textId="77777777" w:rsidR="007936EF" w:rsidRDefault="007D6EBC">
      <w:pPr>
        <w:pStyle w:val="Listenabsatz"/>
        <w:numPr>
          <w:ilvl w:val="0"/>
          <w:numId w:val="23"/>
        </w:numPr>
        <w:tabs>
          <w:tab w:val="left" w:pos="4667"/>
        </w:tabs>
        <w:spacing w:before="223" w:line="259" w:lineRule="auto"/>
        <w:ind w:right="1243"/>
        <w:rPr>
          <w:sz w:val="20"/>
        </w:rPr>
      </w:pPr>
      <w:r>
        <w:rPr>
          <w:w w:val="110"/>
          <w:sz w:val="20"/>
        </w:rPr>
        <w:t>Niedersächsischer</w:t>
      </w:r>
      <w:r>
        <w:rPr>
          <w:spacing w:val="-1"/>
          <w:w w:val="110"/>
          <w:sz w:val="20"/>
        </w:rPr>
        <w:t xml:space="preserve"> </w:t>
      </w:r>
      <w:r>
        <w:rPr>
          <w:w w:val="110"/>
          <w:sz w:val="20"/>
        </w:rPr>
        <w:t>Leitfaden</w:t>
      </w:r>
      <w:r>
        <w:rPr>
          <w:spacing w:val="-1"/>
          <w:w w:val="110"/>
          <w:sz w:val="20"/>
        </w:rPr>
        <w:t xml:space="preserve"> </w:t>
      </w:r>
      <w:r>
        <w:rPr>
          <w:w w:val="110"/>
          <w:sz w:val="20"/>
        </w:rPr>
        <w:t>für</w:t>
      </w:r>
      <w:r>
        <w:rPr>
          <w:spacing w:val="-1"/>
          <w:w w:val="110"/>
          <w:sz w:val="20"/>
        </w:rPr>
        <w:t xml:space="preserve"> </w:t>
      </w:r>
      <w:r>
        <w:rPr>
          <w:w w:val="110"/>
          <w:sz w:val="20"/>
        </w:rPr>
        <w:t>einen</w:t>
      </w:r>
      <w:r>
        <w:rPr>
          <w:spacing w:val="-1"/>
          <w:w w:val="110"/>
          <w:sz w:val="20"/>
        </w:rPr>
        <w:t xml:space="preserve"> </w:t>
      </w:r>
      <w:r>
        <w:rPr>
          <w:w w:val="110"/>
          <w:sz w:val="20"/>
        </w:rPr>
        <w:t>tierschutzgerechten</w:t>
      </w:r>
      <w:r>
        <w:rPr>
          <w:spacing w:val="-1"/>
          <w:w w:val="110"/>
          <w:sz w:val="20"/>
        </w:rPr>
        <w:t xml:space="preserve"> </w:t>
      </w:r>
      <w:r>
        <w:rPr>
          <w:w w:val="110"/>
          <w:sz w:val="20"/>
        </w:rPr>
        <w:t xml:space="preserve">Umgang </w:t>
      </w:r>
      <w:hyperlink r:id="rId66">
        <w:r>
          <w:rPr>
            <w:w w:val="110"/>
            <w:sz w:val="20"/>
          </w:rPr>
          <w:t>mit</w:t>
        </w:r>
        <w:r>
          <w:rPr>
            <w:spacing w:val="-8"/>
            <w:w w:val="110"/>
            <w:sz w:val="20"/>
          </w:rPr>
          <w:t xml:space="preserve"> </w:t>
        </w:r>
        <w:r>
          <w:rPr>
            <w:w w:val="110"/>
            <w:sz w:val="20"/>
          </w:rPr>
          <w:t>kranken</w:t>
        </w:r>
        <w:r>
          <w:rPr>
            <w:spacing w:val="-8"/>
            <w:w w:val="110"/>
            <w:sz w:val="20"/>
          </w:rPr>
          <w:t xml:space="preserve"> </w:t>
        </w:r>
        <w:r>
          <w:rPr>
            <w:w w:val="110"/>
            <w:sz w:val="20"/>
          </w:rPr>
          <w:t>und</w:t>
        </w:r>
        <w:r>
          <w:rPr>
            <w:spacing w:val="-8"/>
            <w:w w:val="110"/>
            <w:sz w:val="20"/>
          </w:rPr>
          <w:t xml:space="preserve"> </w:t>
        </w:r>
        <w:r>
          <w:rPr>
            <w:w w:val="110"/>
            <w:sz w:val="20"/>
          </w:rPr>
          <w:t>verletzten</w:t>
        </w:r>
        <w:r>
          <w:rPr>
            <w:spacing w:val="-8"/>
            <w:w w:val="110"/>
            <w:sz w:val="20"/>
          </w:rPr>
          <w:t xml:space="preserve"> </w:t>
        </w:r>
        <w:r>
          <w:rPr>
            <w:w w:val="110"/>
            <w:sz w:val="20"/>
          </w:rPr>
          <w:t>Rindern</w:t>
        </w:r>
        <w:r>
          <w:rPr>
            <w:spacing w:val="-8"/>
            <w:w w:val="110"/>
            <w:sz w:val="20"/>
          </w:rPr>
          <w:t xml:space="preserve"> </w:t>
        </w:r>
        <w:r>
          <w:rPr>
            <w:w w:val="110"/>
            <w:sz w:val="20"/>
          </w:rPr>
          <w:t>(1.</w:t>
        </w:r>
        <w:r>
          <w:rPr>
            <w:spacing w:val="-8"/>
            <w:w w:val="110"/>
            <w:sz w:val="20"/>
          </w:rPr>
          <w:t xml:space="preserve"> </w:t>
        </w:r>
        <w:r>
          <w:rPr>
            <w:w w:val="110"/>
            <w:sz w:val="20"/>
          </w:rPr>
          <w:t>Auflage</w:t>
        </w:r>
        <w:r>
          <w:rPr>
            <w:spacing w:val="-8"/>
            <w:w w:val="110"/>
            <w:sz w:val="20"/>
          </w:rPr>
          <w:t xml:space="preserve"> </w:t>
        </w:r>
        <w:r>
          <w:rPr>
            <w:w w:val="110"/>
            <w:sz w:val="20"/>
          </w:rPr>
          <w:t>2023):</w:t>
        </w:r>
        <w:r>
          <w:rPr>
            <w:spacing w:val="-8"/>
            <w:w w:val="110"/>
            <w:sz w:val="20"/>
          </w:rPr>
          <w:t xml:space="preserve"> </w:t>
        </w:r>
        <w:r>
          <w:rPr>
            <w:color w:val="646363"/>
            <w:w w:val="110"/>
            <w:sz w:val="20"/>
          </w:rPr>
          <w:t xml:space="preserve">https://www. </w:t>
        </w:r>
        <w:r>
          <w:rPr>
            <w:rFonts w:ascii="Palatino Linotype" w:hAnsi="Palatino Linotype"/>
            <w:color w:val="646363"/>
            <w:spacing w:val="-2"/>
            <w:sz w:val="20"/>
          </w:rPr>
          <w:t>ml.</w:t>
        </w:r>
        <w:r>
          <w:rPr>
            <w:color w:val="646363"/>
            <w:spacing w:val="-2"/>
            <w:sz w:val="20"/>
          </w:rPr>
          <w:t>niedersachsen.de/presse/pressemitteilungen/leitfaden-fur-ei-nen-</w:t>
        </w:r>
        <w:r>
          <w:rPr>
            <w:color w:val="646363"/>
            <w:spacing w:val="80"/>
            <w:w w:val="150"/>
            <w:sz w:val="20"/>
          </w:rPr>
          <w:t xml:space="preserve">   </w:t>
        </w:r>
        <w:r>
          <w:rPr>
            <w:color w:val="646363"/>
            <w:spacing w:val="-2"/>
            <w:w w:val="110"/>
            <w:sz w:val="20"/>
          </w:rPr>
          <w:t>tierschutzgerechten-umgang-mit-erkrankten-und-verletzten-</w:t>
        </w:r>
        <w:proofErr w:type="spellStart"/>
        <w:r>
          <w:rPr>
            <w:color w:val="646363"/>
            <w:spacing w:val="-2"/>
            <w:w w:val="110"/>
            <w:sz w:val="20"/>
          </w:rPr>
          <w:t>rin</w:t>
        </w:r>
        <w:proofErr w:type="spellEnd"/>
        <w:r>
          <w:rPr>
            <w:color w:val="646363"/>
            <w:spacing w:val="-2"/>
            <w:w w:val="110"/>
            <w:sz w:val="20"/>
          </w:rPr>
          <w:t xml:space="preserve">- </w:t>
        </w:r>
        <w:r>
          <w:rPr>
            <w:color w:val="646363"/>
            <w:w w:val="110"/>
            <w:sz w:val="20"/>
          </w:rPr>
          <w:t>dern-224043.html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27.11.2024</w:t>
        </w:r>
      </w:hyperlink>
    </w:p>
    <w:p w14:paraId="3B4C571E" w14:textId="77777777" w:rsidR="007936EF" w:rsidRDefault="007D6EBC">
      <w:pPr>
        <w:pStyle w:val="Listenabsatz"/>
        <w:numPr>
          <w:ilvl w:val="0"/>
          <w:numId w:val="23"/>
        </w:numPr>
        <w:tabs>
          <w:tab w:val="left" w:pos="4667"/>
        </w:tabs>
        <w:spacing w:before="229" w:line="268" w:lineRule="auto"/>
        <w:ind w:right="1220"/>
        <w:rPr>
          <w:sz w:val="20"/>
        </w:rPr>
      </w:pPr>
      <w:r>
        <w:rPr>
          <w:sz w:val="20"/>
        </w:rPr>
        <w:t>Mindestanforderungen</w:t>
      </w:r>
      <w:r>
        <w:rPr>
          <w:spacing w:val="33"/>
          <w:sz w:val="20"/>
        </w:rPr>
        <w:t xml:space="preserve"> </w:t>
      </w:r>
      <w:r>
        <w:rPr>
          <w:sz w:val="20"/>
        </w:rPr>
        <w:t>der</w:t>
      </w:r>
      <w:r>
        <w:rPr>
          <w:spacing w:val="27"/>
          <w:sz w:val="20"/>
        </w:rPr>
        <w:t xml:space="preserve"> </w:t>
      </w:r>
      <w:r>
        <w:rPr>
          <w:sz w:val="20"/>
        </w:rPr>
        <w:t>Bundestierärztekammer</w:t>
      </w:r>
      <w:r>
        <w:rPr>
          <w:spacing w:val="27"/>
          <w:sz w:val="20"/>
        </w:rPr>
        <w:t xml:space="preserve"> </w:t>
      </w:r>
      <w:r>
        <w:rPr>
          <w:sz w:val="20"/>
        </w:rPr>
        <w:t>zur</w:t>
      </w:r>
      <w:r>
        <w:rPr>
          <w:spacing w:val="27"/>
          <w:sz w:val="20"/>
        </w:rPr>
        <w:t xml:space="preserve"> </w:t>
      </w:r>
      <w:r>
        <w:rPr>
          <w:sz w:val="20"/>
        </w:rPr>
        <w:t>Biosicherheit</w:t>
      </w:r>
      <w:r>
        <w:rPr>
          <w:spacing w:val="80"/>
          <w:w w:val="110"/>
          <w:sz w:val="20"/>
        </w:rPr>
        <w:t xml:space="preserve"> </w:t>
      </w:r>
      <w:r>
        <w:rPr>
          <w:w w:val="110"/>
          <w:sz w:val="20"/>
        </w:rPr>
        <w:t>für</w:t>
      </w:r>
      <w:r>
        <w:rPr>
          <w:spacing w:val="-22"/>
          <w:w w:val="110"/>
          <w:sz w:val="20"/>
        </w:rPr>
        <w:t xml:space="preserve"> </w:t>
      </w:r>
      <w:r>
        <w:rPr>
          <w:w w:val="110"/>
          <w:sz w:val="20"/>
        </w:rPr>
        <w:t>Tierärztinnen</w:t>
      </w:r>
      <w:r>
        <w:rPr>
          <w:spacing w:val="-22"/>
          <w:w w:val="110"/>
          <w:sz w:val="20"/>
        </w:rPr>
        <w:t xml:space="preserve"> </w:t>
      </w:r>
      <w:r>
        <w:rPr>
          <w:w w:val="110"/>
          <w:sz w:val="20"/>
        </w:rPr>
        <w:t>und</w:t>
      </w:r>
      <w:r>
        <w:rPr>
          <w:spacing w:val="-12"/>
          <w:w w:val="110"/>
          <w:sz w:val="20"/>
        </w:rPr>
        <w:t xml:space="preserve"> </w:t>
      </w:r>
      <w:r>
        <w:rPr>
          <w:w w:val="110"/>
          <w:sz w:val="20"/>
        </w:rPr>
        <w:t>Tierärzte</w:t>
      </w:r>
      <w:r>
        <w:rPr>
          <w:spacing w:val="-17"/>
          <w:w w:val="110"/>
          <w:sz w:val="20"/>
        </w:rPr>
        <w:t xml:space="preserve"> </w:t>
      </w:r>
      <w:r>
        <w:rPr>
          <w:w w:val="110"/>
          <w:sz w:val="20"/>
        </w:rPr>
        <w:t>beim</w:t>
      </w:r>
      <w:r>
        <w:rPr>
          <w:spacing w:val="-18"/>
          <w:w w:val="110"/>
          <w:sz w:val="20"/>
        </w:rPr>
        <w:t xml:space="preserve"> </w:t>
      </w:r>
      <w:r>
        <w:rPr>
          <w:w w:val="110"/>
          <w:sz w:val="20"/>
        </w:rPr>
        <w:t>Besuch</w:t>
      </w:r>
      <w:r>
        <w:rPr>
          <w:spacing w:val="-2"/>
          <w:w w:val="110"/>
          <w:sz w:val="20"/>
        </w:rPr>
        <w:t xml:space="preserve"> </w:t>
      </w:r>
      <w:r>
        <w:rPr>
          <w:w w:val="110"/>
          <w:sz w:val="20"/>
        </w:rPr>
        <w:t>von</w:t>
      </w:r>
      <w:r>
        <w:rPr>
          <w:spacing w:val="-18"/>
          <w:w w:val="110"/>
          <w:sz w:val="20"/>
        </w:rPr>
        <w:t xml:space="preserve"> </w:t>
      </w:r>
      <w:r>
        <w:rPr>
          <w:w w:val="110"/>
          <w:sz w:val="20"/>
        </w:rPr>
        <w:t>Tierhaltungen</w:t>
      </w:r>
      <w:r>
        <w:rPr>
          <w:spacing w:val="-15"/>
          <w:w w:val="110"/>
          <w:sz w:val="20"/>
        </w:rPr>
        <w:t xml:space="preserve"> </w:t>
      </w:r>
      <w:r>
        <w:rPr>
          <w:w w:val="110"/>
          <w:sz w:val="20"/>
        </w:rPr>
        <w:t>vom</w:t>
      </w:r>
    </w:p>
    <w:p w14:paraId="7AB6DC48" w14:textId="77777777" w:rsidR="007936EF" w:rsidRDefault="003B0418">
      <w:pPr>
        <w:pStyle w:val="Textkrper"/>
        <w:spacing w:line="246" w:lineRule="exact"/>
        <w:ind w:left="4705"/>
      </w:pPr>
      <w:hyperlink r:id="rId67">
        <w:r w:rsidR="007D6EBC">
          <w:rPr>
            <w:rFonts w:ascii="Palatino Linotype"/>
          </w:rPr>
          <w:t>18.</w:t>
        </w:r>
        <w:r w:rsidR="007D6EBC">
          <w:rPr>
            <w:rFonts w:ascii="Palatino Linotype"/>
            <w:spacing w:val="70"/>
            <w:w w:val="150"/>
          </w:rPr>
          <w:t xml:space="preserve"> </w:t>
        </w:r>
        <w:r w:rsidR="007D6EBC">
          <w:t>September</w:t>
        </w:r>
        <w:r w:rsidR="007D6EBC">
          <w:rPr>
            <w:spacing w:val="35"/>
          </w:rPr>
          <w:t xml:space="preserve">  </w:t>
        </w:r>
        <w:r w:rsidR="007D6EBC">
          <w:t>2021:</w:t>
        </w:r>
        <w:r w:rsidR="007D6EBC">
          <w:rPr>
            <w:spacing w:val="30"/>
          </w:rPr>
          <w:t xml:space="preserve">  </w:t>
        </w:r>
        <w:r w:rsidR="007D6EBC">
          <w:rPr>
            <w:color w:val="646363"/>
            <w:spacing w:val="-2"/>
          </w:rPr>
          <w:t>https://www.bundestieraerztekammer.de/tier-</w:t>
        </w:r>
      </w:hyperlink>
    </w:p>
    <w:p w14:paraId="542DB3CF" w14:textId="77777777" w:rsidR="007936EF" w:rsidRDefault="003B0418">
      <w:pPr>
        <w:pStyle w:val="Textkrper"/>
        <w:spacing w:before="14"/>
        <w:ind w:left="4667"/>
      </w:pPr>
      <w:hyperlink r:id="rId68">
        <w:proofErr w:type="spellStart"/>
        <w:r w:rsidR="007D6EBC">
          <w:rPr>
            <w:color w:val="646363"/>
            <w:spacing w:val="-2"/>
            <w:w w:val="110"/>
          </w:rPr>
          <w:t>aerzte</w:t>
        </w:r>
        <w:proofErr w:type="spellEnd"/>
        <w:r w:rsidR="007D6EBC">
          <w:rPr>
            <w:color w:val="646363"/>
            <w:spacing w:val="-2"/>
            <w:w w:val="110"/>
          </w:rPr>
          <w:t>/</w:t>
        </w:r>
        <w:proofErr w:type="spellStart"/>
        <w:r w:rsidR="007D6EBC">
          <w:rPr>
            <w:color w:val="646363"/>
            <w:spacing w:val="-2"/>
            <w:w w:val="110"/>
          </w:rPr>
          <w:t>leitlinien</w:t>
        </w:r>
        <w:proofErr w:type="spellEnd"/>
      </w:hyperlink>
    </w:p>
    <w:p w14:paraId="7857FD90" w14:textId="77777777" w:rsidR="007936EF" w:rsidRDefault="007936EF">
      <w:pPr>
        <w:pStyle w:val="Textkrper"/>
        <w:spacing w:before="23"/>
      </w:pPr>
    </w:p>
    <w:p w14:paraId="62A776B2" w14:textId="77777777" w:rsidR="007936EF" w:rsidRDefault="007D6EBC">
      <w:pPr>
        <w:pStyle w:val="Listenabsatz"/>
        <w:numPr>
          <w:ilvl w:val="0"/>
          <w:numId w:val="23"/>
        </w:numPr>
        <w:tabs>
          <w:tab w:val="left" w:pos="4667"/>
        </w:tabs>
        <w:spacing w:line="268" w:lineRule="auto"/>
        <w:ind w:right="1186"/>
        <w:rPr>
          <w:sz w:val="20"/>
        </w:rPr>
      </w:pPr>
      <w:r>
        <w:rPr>
          <w:w w:val="110"/>
          <w:sz w:val="20"/>
        </w:rPr>
        <w:t>Bekanntmachung</w:t>
      </w:r>
      <w:r>
        <w:rPr>
          <w:spacing w:val="-10"/>
          <w:w w:val="110"/>
          <w:sz w:val="20"/>
        </w:rPr>
        <w:t xml:space="preserve"> </w:t>
      </w:r>
      <w:r>
        <w:rPr>
          <w:w w:val="110"/>
          <w:sz w:val="20"/>
        </w:rPr>
        <w:t>von</w:t>
      </w:r>
      <w:r>
        <w:rPr>
          <w:spacing w:val="-10"/>
          <w:w w:val="110"/>
          <w:sz w:val="20"/>
        </w:rPr>
        <w:t xml:space="preserve"> </w:t>
      </w:r>
      <w:r>
        <w:rPr>
          <w:w w:val="110"/>
          <w:sz w:val="20"/>
        </w:rPr>
        <w:t>Empfehlungen</w:t>
      </w:r>
      <w:r>
        <w:rPr>
          <w:spacing w:val="-6"/>
          <w:w w:val="110"/>
          <w:sz w:val="20"/>
        </w:rPr>
        <w:t xml:space="preserve"> </w:t>
      </w:r>
      <w:r>
        <w:rPr>
          <w:w w:val="110"/>
          <w:sz w:val="20"/>
        </w:rPr>
        <w:t>für</w:t>
      </w:r>
      <w:r>
        <w:rPr>
          <w:spacing w:val="-10"/>
          <w:w w:val="110"/>
          <w:sz w:val="20"/>
        </w:rPr>
        <w:t xml:space="preserve"> </w:t>
      </w:r>
      <w:r>
        <w:rPr>
          <w:w w:val="110"/>
          <w:sz w:val="20"/>
        </w:rPr>
        <w:t>hygienische</w:t>
      </w:r>
      <w:r>
        <w:rPr>
          <w:spacing w:val="-12"/>
          <w:w w:val="110"/>
          <w:sz w:val="20"/>
        </w:rPr>
        <w:t xml:space="preserve"> </w:t>
      </w:r>
      <w:r>
        <w:rPr>
          <w:w w:val="110"/>
          <w:sz w:val="20"/>
        </w:rPr>
        <w:t>Anforderungen an</w:t>
      </w:r>
      <w:r>
        <w:rPr>
          <w:spacing w:val="-4"/>
          <w:w w:val="110"/>
          <w:sz w:val="20"/>
        </w:rPr>
        <w:t xml:space="preserve"> </w:t>
      </w:r>
      <w:r>
        <w:rPr>
          <w:w w:val="110"/>
          <w:sz w:val="20"/>
        </w:rPr>
        <w:t>das</w:t>
      </w:r>
      <w:r>
        <w:rPr>
          <w:spacing w:val="-4"/>
          <w:w w:val="110"/>
          <w:sz w:val="20"/>
        </w:rPr>
        <w:t xml:space="preserve"> </w:t>
      </w:r>
      <w:r>
        <w:rPr>
          <w:w w:val="110"/>
          <w:sz w:val="20"/>
        </w:rPr>
        <w:t>Halten</w:t>
      </w:r>
      <w:r>
        <w:rPr>
          <w:spacing w:val="-8"/>
          <w:w w:val="110"/>
          <w:sz w:val="20"/>
        </w:rPr>
        <w:t xml:space="preserve"> </w:t>
      </w:r>
      <w:r>
        <w:rPr>
          <w:w w:val="110"/>
          <w:sz w:val="20"/>
        </w:rPr>
        <w:t>von</w:t>
      </w:r>
      <w:r>
        <w:rPr>
          <w:spacing w:val="-10"/>
          <w:w w:val="110"/>
          <w:sz w:val="20"/>
        </w:rPr>
        <w:t xml:space="preserve"> </w:t>
      </w:r>
      <w:r>
        <w:rPr>
          <w:w w:val="110"/>
          <w:sz w:val="20"/>
        </w:rPr>
        <w:t>Wiederkäuern</w:t>
      </w:r>
      <w:r>
        <w:rPr>
          <w:spacing w:val="-8"/>
          <w:w w:val="110"/>
          <w:sz w:val="20"/>
        </w:rPr>
        <w:t xml:space="preserve"> </w:t>
      </w:r>
      <w:r>
        <w:rPr>
          <w:w w:val="110"/>
          <w:sz w:val="20"/>
        </w:rPr>
        <w:t>vom</w:t>
      </w:r>
      <w:r>
        <w:rPr>
          <w:spacing w:val="-4"/>
          <w:w w:val="110"/>
          <w:sz w:val="20"/>
        </w:rPr>
        <w:t xml:space="preserve"> </w:t>
      </w:r>
      <w:r>
        <w:rPr>
          <w:w w:val="110"/>
          <w:sz w:val="20"/>
        </w:rPr>
        <w:t>7.</w:t>
      </w:r>
      <w:r>
        <w:rPr>
          <w:spacing w:val="-26"/>
          <w:w w:val="110"/>
          <w:sz w:val="20"/>
        </w:rPr>
        <w:t xml:space="preserve"> </w:t>
      </w:r>
      <w:r>
        <w:rPr>
          <w:w w:val="110"/>
          <w:sz w:val="20"/>
        </w:rPr>
        <w:t>Juli</w:t>
      </w:r>
      <w:r>
        <w:rPr>
          <w:spacing w:val="-4"/>
          <w:w w:val="110"/>
          <w:sz w:val="20"/>
        </w:rPr>
        <w:t xml:space="preserve"> </w:t>
      </w:r>
      <w:r>
        <w:rPr>
          <w:w w:val="110"/>
          <w:sz w:val="20"/>
        </w:rPr>
        <w:t>2014</w:t>
      </w:r>
      <w:r>
        <w:rPr>
          <w:spacing w:val="-4"/>
          <w:w w:val="110"/>
          <w:sz w:val="20"/>
        </w:rPr>
        <w:t xml:space="preserve"> </w:t>
      </w:r>
      <w:r>
        <w:rPr>
          <w:w w:val="110"/>
          <w:sz w:val="20"/>
        </w:rPr>
        <w:t>(BAnz.</w:t>
      </w:r>
      <w:r>
        <w:rPr>
          <w:spacing w:val="-25"/>
          <w:w w:val="110"/>
          <w:sz w:val="20"/>
        </w:rPr>
        <w:t xml:space="preserve"> </w:t>
      </w:r>
      <w:r>
        <w:rPr>
          <w:w w:val="110"/>
          <w:sz w:val="20"/>
        </w:rPr>
        <w:t xml:space="preserve">AT </w:t>
      </w:r>
      <w:hyperlink r:id="rId69">
        <w:r>
          <w:rPr>
            <w:w w:val="110"/>
            <w:sz w:val="20"/>
          </w:rPr>
          <w:t xml:space="preserve">01.08.2014 B1): </w:t>
        </w:r>
        <w:r>
          <w:rPr>
            <w:color w:val="646363"/>
            <w:w w:val="110"/>
            <w:sz w:val="20"/>
          </w:rPr>
          <w:t xml:space="preserve">https://www.bmel.de/DE/themen/tiere/tiergesund- </w:t>
        </w:r>
        <w:proofErr w:type="spellStart"/>
        <w:r>
          <w:rPr>
            <w:color w:val="646363"/>
            <w:spacing w:val="-2"/>
            <w:w w:val="110"/>
            <w:sz w:val="20"/>
          </w:rPr>
          <w:t>heit</w:t>
        </w:r>
        <w:proofErr w:type="spellEnd"/>
        <w:r>
          <w:rPr>
            <w:color w:val="646363"/>
            <w:spacing w:val="-2"/>
            <w:w w:val="110"/>
            <w:sz w:val="20"/>
          </w:rPr>
          <w:t>/empfehlungen-hygiene.html</w:t>
        </w:r>
      </w:hyperlink>
    </w:p>
    <w:p w14:paraId="4D816E65" w14:textId="77777777" w:rsidR="007936EF" w:rsidRDefault="007D6EBC" w:rsidP="007D6EBC">
      <w:pPr>
        <w:pStyle w:val="Listenabsatz"/>
        <w:numPr>
          <w:ilvl w:val="0"/>
          <w:numId w:val="23"/>
        </w:numPr>
        <w:tabs>
          <w:tab w:val="left" w:pos="4667"/>
        </w:tabs>
        <w:spacing w:before="227" w:line="247" w:lineRule="auto"/>
        <w:ind w:right="1137"/>
        <w:rPr>
          <w:sz w:val="20"/>
        </w:rPr>
      </w:pPr>
      <w:r>
        <w:rPr>
          <w:sz w:val="20"/>
        </w:rPr>
        <w:t>Risikoampel</w:t>
      </w:r>
      <w:r>
        <w:rPr>
          <w:spacing w:val="32"/>
          <w:sz w:val="20"/>
        </w:rPr>
        <w:t xml:space="preserve"> </w:t>
      </w:r>
      <w:r>
        <w:rPr>
          <w:sz w:val="20"/>
        </w:rPr>
        <w:t>der</w:t>
      </w:r>
      <w:r>
        <w:rPr>
          <w:spacing w:val="27"/>
          <w:sz w:val="20"/>
        </w:rPr>
        <w:t xml:space="preserve"> </w:t>
      </w:r>
      <w:r>
        <w:rPr>
          <w:sz w:val="20"/>
        </w:rPr>
        <w:t>Universität</w:t>
      </w:r>
      <w:r>
        <w:rPr>
          <w:spacing w:val="23"/>
          <w:sz w:val="20"/>
        </w:rPr>
        <w:t xml:space="preserve"> </w:t>
      </w:r>
      <w:r>
        <w:rPr>
          <w:sz w:val="20"/>
        </w:rPr>
        <w:t>Vechta:</w:t>
      </w:r>
      <w:r>
        <w:rPr>
          <w:spacing w:val="22"/>
          <w:sz w:val="20"/>
        </w:rPr>
        <w:t xml:space="preserve"> </w:t>
      </w:r>
      <w:hyperlink r:id="rId70" w:history="1">
        <w:r w:rsidRPr="007D6EBC">
          <w:rPr>
            <w:rStyle w:val="Hyperlink"/>
            <w:sz w:val="20"/>
          </w:rPr>
          <w:t>https://risikoampel.uni-</w:t>
        </w:r>
        <w:r w:rsidRPr="007D6EBC">
          <w:rPr>
            <w:rStyle w:val="Hyperlink"/>
            <w:spacing w:val="-2"/>
            <w:w w:val="110"/>
            <w:sz w:val="20"/>
          </w:rPr>
          <w:t>vechta.de/</w:t>
        </w:r>
      </w:hyperlink>
    </w:p>
    <w:p w14:paraId="7974E976" w14:textId="77777777" w:rsidR="007936EF" w:rsidRDefault="007936EF">
      <w:pPr>
        <w:pStyle w:val="Textkrper"/>
        <w:spacing w:before="17"/>
      </w:pPr>
    </w:p>
    <w:p w14:paraId="152D4CBB" w14:textId="77777777" w:rsidR="007936EF" w:rsidRDefault="007D6EBC">
      <w:pPr>
        <w:pStyle w:val="Listenabsatz"/>
        <w:numPr>
          <w:ilvl w:val="0"/>
          <w:numId w:val="23"/>
        </w:numPr>
        <w:tabs>
          <w:tab w:val="left" w:pos="4667"/>
        </w:tabs>
        <w:spacing w:before="1" w:line="268" w:lineRule="auto"/>
        <w:ind w:right="3806"/>
        <w:rPr>
          <w:sz w:val="20"/>
        </w:rPr>
      </w:pPr>
      <w:r>
        <w:rPr>
          <w:w w:val="110"/>
          <w:sz w:val="20"/>
        </w:rPr>
        <w:t xml:space="preserve">Informationen zu Tierseuchen: </w:t>
      </w:r>
      <w:hyperlink r:id="rId71">
        <w:r>
          <w:rPr>
            <w:color w:val="646363"/>
            <w:spacing w:val="-2"/>
            <w:sz w:val="20"/>
          </w:rPr>
          <w:t>www.tierseucheninfo.niedersachsen.de</w:t>
        </w:r>
      </w:hyperlink>
    </w:p>
    <w:p w14:paraId="05E554F7" w14:textId="77777777" w:rsidR="007936EF" w:rsidRDefault="007D6EBC">
      <w:pPr>
        <w:pStyle w:val="Listenabsatz"/>
        <w:numPr>
          <w:ilvl w:val="0"/>
          <w:numId w:val="23"/>
        </w:numPr>
        <w:tabs>
          <w:tab w:val="left" w:pos="4667"/>
        </w:tabs>
        <w:spacing w:before="227" w:line="268" w:lineRule="auto"/>
        <w:ind w:right="3537"/>
        <w:rPr>
          <w:sz w:val="20"/>
        </w:rPr>
      </w:pPr>
      <w:r>
        <w:rPr>
          <w:w w:val="110"/>
          <w:sz w:val="20"/>
        </w:rPr>
        <w:t xml:space="preserve">Kälberinitiative Niedersachsen (KINI): </w:t>
      </w:r>
      <w:hyperlink r:id="rId72" w:history="1">
        <w:r w:rsidRPr="007D6EBC">
          <w:rPr>
            <w:rStyle w:val="Hyperlink"/>
            <w:spacing w:val="-2"/>
            <w:w w:val="110"/>
            <w:sz w:val="20"/>
          </w:rPr>
          <w:t>https://kaelberinitiative-niedersachsen.de/</w:t>
        </w:r>
      </w:hyperlink>
    </w:p>
    <w:p w14:paraId="49F92F98" w14:textId="77777777" w:rsidR="007936EF" w:rsidRDefault="007D6EBC">
      <w:pPr>
        <w:pStyle w:val="Listenabsatz"/>
        <w:numPr>
          <w:ilvl w:val="0"/>
          <w:numId w:val="23"/>
        </w:numPr>
        <w:tabs>
          <w:tab w:val="left" w:pos="4667"/>
        </w:tabs>
        <w:spacing w:before="227" w:line="268" w:lineRule="auto"/>
        <w:ind w:right="1236"/>
        <w:rPr>
          <w:sz w:val="20"/>
        </w:rPr>
      </w:pPr>
      <w:r>
        <w:rPr>
          <w:sz w:val="20"/>
        </w:rPr>
        <w:t>Hinweise zur Reinigung &amp; Desinfektion siehe auch DVG-Liste</w:t>
      </w:r>
      <w:r>
        <w:rPr>
          <w:spacing w:val="40"/>
          <w:sz w:val="20"/>
        </w:rPr>
        <w:t xml:space="preserve"> </w:t>
      </w:r>
      <w:r>
        <w:rPr>
          <w:sz w:val="20"/>
        </w:rPr>
        <w:t>für Des-</w:t>
      </w:r>
      <w:r>
        <w:rPr>
          <w:spacing w:val="40"/>
          <w:w w:val="110"/>
          <w:sz w:val="20"/>
        </w:rPr>
        <w:t xml:space="preserve"> </w:t>
      </w:r>
      <w:proofErr w:type="spellStart"/>
      <w:r>
        <w:rPr>
          <w:w w:val="110"/>
          <w:sz w:val="20"/>
        </w:rPr>
        <w:t>infektionsmittel</w:t>
      </w:r>
      <w:proofErr w:type="spellEnd"/>
      <w:r>
        <w:rPr>
          <w:w w:val="110"/>
          <w:sz w:val="20"/>
        </w:rPr>
        <w:t>:</w:t>
      </w:r>
      <w:r>
        <w:rPr>
          <w:spacing w:val="-26"/>
          <w:w w:val="110"/>
          <w:sz w:val="20"/>
        </w:rPr>
        <w:t xml:space="preserve"> </w:t>
      </w:r>
      <w:hyperlink r:id="rId73">
        <w:r>
          <w:rPr>
            <w:color w:val="646363"/>
            <w:w w:val="110"/>
            <w:sz w:val="20"/>
          </w:rPr>
          <w:t>https://www.desinfektion-dvg.de/index.php?</w:t>
        </w:r>
      </w:hyperlink>
      <w:r>
        <w:rPr>
          <w:color w:val="646363"/>
          <w:w w:val="110"/>
          <w:sz w:val="20"/>
        </w:rPr>
        <w:t xml:space="preserve"> </w:t>
      </w:r>
      <w:proofErr w:type="spellStart"/>
      <w:r>
        <w:rPr>
          <w:color w:val="646363"/>
          <w:spacing w:val="-2"/>
          <w:w w:val="110"/>
          <w:sz w:val="20"/>
        </w:rPr>
        <w:t>id</w:t>
      </w:r>
      <w:proofErr w:type="spellEnd"/>
      <w:r>
        <w:rPr>
          <w:color w:val="646363"/>
          <w:spacing w:val="-2"/>
          <w:w w:val="110"/>
          <w:sz w:val="20"/>
        </w:rPr>
        <w:t>=1800</w:t>
      </w:r>
    </w:p>
    <w:p w14:paraId="77A3A5F8" w14:textId="77777777" w:rsidR="007936EF" w:rsidRDefault="007936EF">
      <w:pPr>
        <w:pStyle w:val="Listenabsatz"/>
        <w:spacing w:line="268" w:lineRule="auto"/>
        <w:rPr>
          <w:sz w:val="20"/>
        </w:rPr>
        <w:sectPr w:rsidR="007936EF">
          <w:pgSz w:w="11910" w:h="16840"/>
          <w:pgMar w:top="760" w:right="0" w:bottom="920" w:left="0" w:header="551" w:footer="728" w:gutter="0"/>
          <w:cols w:space="720"/>
        </w:sectPr>
      </w:pPr>
    </w:p>
    <w:p w14:paraId="5C230D6F" w14:textId="77777777" w:rsidR="007936EF" w:rsidRDefault="007936EF">
      <w:pPr>
        <w:pStyle w:val="Textkrper"/>
        <w:spacing w:before="154"/>
        <w:rPr>
          <w:sz w:val="36"/>
        </w:rPr>
      </w:pPr>
    </w:p>
    <w:p w14:paraId="47C73C5B" w14:textId="77777777" w:rsidR="007936EF" w:rsidRDefault="007D6EBC">
      <w:pPr>
        <w:pStyle w:val="berschrift2"/>
        <w:spacing w:before="0" w:line="242" w:lineRule="auto"/>
        <w:ind w:left="1417" w:right="5384" w:firstLine="0"/>
      </w:pPr>
      <w:bookmarkStart w:id="7" w:name="_bookmark5"/>
      <w:bookmarkEnd w:id="7"/>
      <w:r>
        <w:rPr>
          <w:color w:val="171846"/>
          <w:spacing w:val="-10"/>
        </w:rPr>
        <w:t>ANWENDUNG</w:t>
      </w:r>
      <w:r>
        <w:rPr>
          <w:color w:val="171846"/>
          <w:spacing w:val="-17"/>
        </w:rPr>
        <w:t xml:space="preserve"> </w:t>
      </w:r>
      <w:r>
        <w:rPr>
          <w:color w:val="171846"/>
          <w:spacing w:val="-10"/>
        </w:rPr>
        <w:t>DES</w:t>
      </w:r>
      <w:r>
        <w:rPr>
          <w:color w:val="171846"/>
          <w:spacing w:val="-15"/>
        </w:rPr>
        <w:t xml:space="preserve"> </w:t>
      </w:r>
      <w:r>
        <w:rPr>
          <w:color w:val="171846"/>
          <w:spacing w:val="-10"/>
        </w:rPr>
        <w:t xml:space="preserve">KONZEPTS </w:t>
      </w:r>
      <w:r>
        <w:rPr>
          <w:color w:val="171846"/>
          <w:spacing w:val="-4"/>
        </w:rPr>
        <w:t>UND</w:t>
      </w:r>
      <w:r>
        <w:rPr>
          <w:color w:val="171846"/>
          <w:spacing w:val="-16"/>
        </w:rPr>
        <w:t xml:space="preserve"> </w:t>
      </w:r>
      <w:r>
        <w:rPr>
          <w:color w:val="171846"/>
          <w:spacing w:val="-4"/>
        </w:rPr>
        <w:t>HANDLUNGSBEREICHE</w:t>
      </w:r>
    </w:p>
    <w:p w14:paraId="41635184" w14:textId="77777777" w:rsidR="007936EF" w:rsidRDefault="007936EF">
      <w:pPr>
        <w:pStyle w:val="Textkrper"/>
        <w:rPr>
          <w:rFonts w:ascii="Helvetica"/>
          <w:b/>
        </w:rPr>
      </w:pPr>
    </w:p>
    <w:p w14:paraId="1A3B025B" w14:textId="77777777" w:rsidR="007936EF" w:rsidRDefault="007936EF">
      <w:pPr>
        <w:pStyle w:val="Textkrper"/>
        <w:rPr>
          <w:rFonts w:ascii="Helvetica"/>
          <w:b/>
        </w:rPr>
      </w:pPr>
    </w:p>
    <w:p w14:paraId="64D628E2" w14:textId="77777777" w:rsidR="007936EF" w:rsidRDefault="007936EF">
      <w:pPr>
        <w:pStyle w:val="Textkrper"/>
        <w:rPr>
          <w:rFonts w:ascii="Helvetica"/>
          <w:b/>
        </w:rPr>
      </w:pPr>
    </w:p>
    <w:p w14:paraId="06EB5F6A" w14:textId="77777777" w:rsidR="007936EF" w:rsidRDefault="007936EF">
      <w:pPr>
        <w:pStyle w:val="Textkrper"/>
        <w:spacing w:before="43"/>
        <w:rPr>
          <w:rFonts w:ascii="Helvetica"/>
          <w:b/>
        </w:rPr>
      </w:pPr>
    </w:p>
    <w:p w14:paraId="0EB81BE9" w14:textId="77777777" w:rsidR="007936EF" w:rsidRDefault="007D6EBC">
      <w:pPr>
        <w:pStyle w:val="berschrift5"/>
        <w:spacing w:before="0" w:line="261" w:lineRule="auto"/>
        <w:ind w:left="4615" w:right="1186"/>
      </w:pPr>
      <w:r>
        <w:t>Das</w:t>
      </w:r>
      <w:r>
        <w:rPr>
          <w:spacing w:val="-14"/>
        </w:rPr>
        <w:t xml:space="preserve"> </w:t>
      </w:r>
      <w:r>
        <w:t>vorliegende</w:t>
      </w:r>
      <w:r>
        <w:rPr>
          <w:spacing w:val="-14"/>
        </w:rPr>
        <w:t xml:space="preserve"> </w:t>
      </w:r>
      <w:r>
        <w:t>Konzept</w:t>
      </w:r>
      <w:r>
        <w:rPr>
          <w:spacing w:val="-14"/>
        </w:rPr>
        <w:t xml:space="preserve"> </w:t>
      </w:r>
      <w:r>
        <w:t>enthält</w:t>
      </w:r>
      <w:r>
        <w:rPr>
          <w:spacing w:val="-14"/>
        </w:rPr>
        <w:t xml:space="preserve"> </w:t>
      </w:r>
      <w:r>
        <w:t>Empfehlungen</w:t>
      </w:r>
      <w:r>
        <w:rPr>
          <w:spacing w:val="-14"/>
        </w:rPr>
        <w:t xml:space="preserve"> </w:t>
      </w:r>
      <w:r>
        <w:t>der</w:t>
      </w:r>
      <w:r>
        <w:rPr>
          <w:spacing w:val="-14"/>
        </w:rPr>
        <w:t xml:space="preserve"> </w:t>
      </w:r>
      <w:r>
        <w:t>guten</w:t>
      </w:r>
      <w:r>
        <w:rPr>
          <w:spacing w:val="-14"/>
        </w:rPr>
        <w:t xml:space="preserve"> </w:t>
      </w:r>
      <w:proofErr w:type="spellStart"/>
      <w:r>
        <w:t>fachli</w:t>
      </w:r>
      <w:proofErr w:type="spellEnd"/>
      <w:r>
        <w:t xml:space="preserve">- </w:t>
      </w:r>
      <w:proofErr w:type="spellStart"/>
      <w:r>
        <w:rPr>
          <w:spacing w:val="-6"/>
        </w:rPr>
        <w:t>chen</w:t>
      </w:r>
      <w:proofErr w:type="spellEnd"/>
      <w:r>
        <w:rPr>
          <w:spacing w:val="-6"/>
        </w:rPr>
        <w:t xml:space="preserve"> Praxis,</w:t>
      </w:r>
      <w:r>
        <w:rPr>
          <w:spacing w:val="-18"/>
        </w:rPr>
        <w:t xml:space="preserve"> </w:t>
      </w:r>
      <w:r>
        <w:rPr>
          <w:spacing w:val="-6"/>
        </w:rPr>
        <w:t>die auf</w:t>
      </w:r>
      <w:r>
        <w:rPr>
          <w:spacing w:val="-8"/>
        </w:rPr>
        <w:t xml:space="preserve"> </w:t>
      </w:r>
      <w:r>
        <w:rPr>
          <w:spacing w:val="-6"/>
        </w:rPr>
        <w:t xml:space="preserve">den rechtlichen Rahmenbedingungen basieren, </w:t>
      </w:r>
      <w:r>
        <w:t>und</w:t>
      </w:r>
      <w:r>
        <w:rPr>
          <w:spacing w:val="-5"/>
        </w:rPr>
        <w:t xml:space="preserve"> </w:t>
      </w:r>
      <w:r>
        <w:t>soll</w:t>
      </w:r>
      <w:r>
        <w:rPr>
          <w:spacing w:val="-5"/>
        </w:rPr>
        <w:t xml:space="preserve"> </w:t>
      </w:r>
      <w:r>
        <w:t>dem</w:t>
      </w:r>
      <w:r>
        <w:rPr>
          <w:spacing w:val="-11"/>
        </w:rPr>
        <w:t xml:space="preserve"> </w:t>
      </w:r>
      <w:r>
        <w:t>Tierhalter</w:t>
      </w:r>
      <w:r>
        <w:rPr>
          <w:spacing w:val="-8"/>
        </w:rPr>
        <w:t xml:space="preserve"> </w:t>
      </w:r>
      <w:r>
        <w:t>als</w:t>
      </w:r>
      <w:r>
        <w:rPr>
          <w:spacing w:val="-5"/>
        </w:rPr>
        <w:t xml:space="preserve"> </w:t>
      </w:r>
      <w:r>
        <w:t>Orientierung</w:t>
      </w:r>
      <w:r>
        <w:rPr>
          <w:spacing w:val="-5"/>
        </w:rPr>
        <w:t xml:space="preserve"> </w:t>
      </w:r>
      <w:r>
        <w:t>dienen.</w:t>
      </w:r>
    </w:p>
    <w:p w14:paraId="4813682D" w14:textId="77777777" w:rsidR="007936EF" w:rsidRDefault="007D6EBC">
      <w:pPr>
        <w:pStyle w:val="Textkrper"/>
        <w:spacing w:before="9" w:line="268" w:lineRule="auto"/>
        <w:ind w:left="4615" w:right="1186"/>
      </w:pPr>
      <w:r>
        <w:rPr>
          <w:w w:val="105"/>
        </w:rPr>
        <w:t>Nach Erwägungsgrund 43 und Art.</w:t>
      </w:r>
      <w:r>
        <w:rPr>
          <w:spacing w:val="-5"/>
          <w:w w:val="105"/>
        </w:rPr>
        <w:t xml:space="preserve"> </w:t>
      </w:r>
      <w:r>
        <w:rPr>
          <w:w w:val="105"/>
        </w:rPr>
        <w:t>10 der Verordnung (EU) 2016/429 sollen die getroffenen Maßnahmen zum Schutz vor biologischen Gefahren (Krankheitserreger) ausreichend flexibel und auf die Art</w:t>
      </w:r>
    </w:p>
    <w:p w14:paraId="2B905878" w14:textId="77777777" w:rsidR="007936EF" w:rsidRDefault="007D6EBC">
      <w:pPr>
        <w:pStyle w:val="Textkrper"/>
        <w:spacing w:line="268" w:lineRule="auto"/>
        <w:ind w:left="4615" w:right="1186"/>
      </w:pPr>
      <w:r>
        <w:rPr>
          <w:w w:val="110"/>
        </w:rPr>
        <w:t>der</w:t>
      </w:r>
      <w:r>
        <w:rPr>
          <w:spacing w:val="-12"/>
          <w:w w:val="110"/>
        </w:rPr>
        <w:t xml:space="preserve"> </w:t>
      </w:r>
      <w:r>
        <w:rPr>
          <w:w w:val="110"/>
        </w:rPr>
        <w:t>Produktion</w:t>
      </w:r>
      <w:r>
        <w:rPr>
          <w:spacing w:val="-9"/>
          <w:w w:val="110"/>
        </w:rPr>
        <w:t xml:space="preserve"> </w:t>
      </w:r>
      <w:r>
        <w:rPr>
          <w:w w:val="110"/>
        </w:rPr>
        <w:t>sowie</w:t>
      </w:r>
      <w:r>
        <w:rPr>
          <w:spacing w:val="-9"/>
          <w:w w:val="110"/>
        </w:rPr>
        <w:t xml:space="preserve"> </w:t>
      </w:r>
      <w:r>
        <w:rPr>
          <w:w w:val="110"/>
        </w:rPr>
        <w:t>die</w:t>
      </w:r>
      <w:r>
        <w:rPr>
          <w:spacing w:val="-9"/>
          <w:w w:val="110"/>
        </w:rPr>
        <w:t xml:space="preserve"> </w:t>
      </w:r>
      <w:r>
        <w:rPr>
          <w:w w:val="110"/>
        </w:rPr>
        <w:t>betreffenden</w:t>
      </w:r>
      <w:r>
        <w:rPr>
          <w:spacing w:val="-15"/>
          <w:w w:val="110"/>
        </w:rPr>
        <w:t xml:space="preserve"> </w:t>
      </w:r>
      <w:r>
        <w:rPr>
          <w:w w:val="110"/>
        </w:rPr>
        <w:t>Tierarten</w:t>
      </w:r>
      <w:r>
        <w:rPr>
          <w:spacing w:val="-9"/>
          <w:w w:val="110"/>
        </w:rPr>
        <w:t xml:space="preserve"> </w:t>
      </w:r>
      <w:r>
        <w:rPr>
          <w:w w:val="110"/>
        </w:rPr>
        <w:t>und</w:t>
      </w:r>
      <w:r>
        <w:rPr>
          <w:spacing w:val="-23"/>
          <w:w w:val="110"/>
        </w:rPr>
        <w:t xml:space="preserve"> </w:t>
      </w:r>
      <w:r>
        <w:rPr>
          <w:w w:val="110"/>
        </w:rPr>
        <w:t>-kategorien abgestimmt sein.</w:t>
      </w:r>
      <w:r>
        <w:rPr>
          <w:spacing w:val="-22"/>
          <w:w w:val="110"/>
        </w:rPr>
        <w:t xml:space="preserve"> </w:t>
      </w:r>
      <w:r>
        <w:rPr>
          <w:w w:val="110"/>
        </w:rPr>
        <w:t xml:space="preserve">Weiterhin sollen sie den lokalen Gegebenheiten, </w:t>
      </w:r>
      <w:r>
        <w:t>technischen</w:t>
      </w:r>
      <w:r>
        <w:rPr>
          <w:spacing w:val="33"/>
        </w:rPr>
        <w:t xml:space="preserve"> </w:t>
      </w:r>
      <w:r>
        <w:t>Entwicklungen</w:t>
      </w:r>
      <w:r>
        <w:rPr>
          <w:spacing w:val="33"/>
        </w:rPr>
        <w:t xml:space="preserve"> </w:t>
      </w:r>
      <w:r>
        <w:t>und</w:t>
      </w:r>
      <w:r>
        <w:rPr>
          <w:spacing w:val="33"/>
        </w:rPr>
        <w:t xml:space="preserve"> </w:t>
      </w:r>
      <w:r>
        <w:t>betriebsindividuellen</w:t>
      </w:r>
      <w:r>
        <w:rPr>
          <w:spacing w:val="33"/>
        </w:rPr>
        <w:t xml:space="preserve"> </w:t>
      </w:r>
      <w:r>
        <w:t>Risikofaktoren</w:t>
      </w:r>
      <w:r>
        <w:rPr>
          <w:spacing w:val="80"/>
          <w:w w:val="110"/>
        </w:rPr>
        <w:t xml:space="preserve"> </w:t>
      </w:r>
      <w:r>
        <w:rPr>
          <w:w w:val="110"/>
        </w:rPr>
        <w:t>Rechnung</w:t>
      </w:r>
      <w:r>
        <w:rPr>
          <w:spacing w:val="-9"/>
          <w:w w:val="110"/>
        </w:rPr>
        <w:t xml:space="preserve"> </w:t>
      </w:r>
      <w:r>
        <w:rPr>
          <w:w w:val="110"/>
        </w:rPr>
        <w:t>tragen.</w:t>
      </w:r>
    </w:p>
    <w:p w14:paraId="5B9ED06E" w14:textId="77777777" w:rsidR="007936EF" w:rsidRDefault="007D6EBC">
      <w:pPr>
        <w:pStyle w:val="Textkrper"/>
        <w:spacing w:before="1" w:line="268" w:lineRule="auto"/>
        <w:ind w:left="4615" w:right="1103"/>
      </w:pPr>
      <w:r>
        <w:t>Vor</w:t>
      </w:r>
      <w:r>
        <w:rPr>
          <w:spacing w:val="32"/>
        </w:rPr>
        <w:t xml:space="preserve"> </w:t>
      </w:r>
      <w:r>
        <w:t>diesem</w:t>
      </w:r>
      <w:r>
        <w:rPr>
          <w:spacing w:val="38"/>
        </w:rPr>
        <w:t xml:space="preserve"> </w:t>
      </w:r>
      <w:r>
        <w:t>Hintergrund</w:t>
      </w:r>
      <w:r>
        <w:rPr>
          <w:spacing w:val="38"/>
        </w:rPr>
        <w:t xml:space="preserve"> </w:t>
      </w:r>
      <w:r>
        <w:t>sieht</w:t>
      </w:r>
      <w:r>
        <w:rPr>
          <w:spacing w:val="38"/>
        </w:rPr>
        <w:t xml:space="preserve"> </w:t>
      </w:r>
      <w:r>
        <w:t>das</w:t>
      </w:r>
      <w:r>
        <w:rPr>
          <w:spacing w:val="38"/>
        </w:rPr>
        <w:t xml:space="preserve"> </w:t>
      </w:r>
      <w:r>
        <w:t>Konzept</w:t>
      </w:r>
      <w:r>
        <w:rPr>
          <w:spacing w:val="38"/>
        </w:rPr>
        <w:t xml:space="preserve"> </w:t>
      </w:r>
      <w:r>
        <w:t>ein</w:t>
      </w:r>
      <w:r>
        <w:rPr>
          <w:spacing w:val="38"/>
        </w:rPr>
        <w:t xml:space="preserve"> </w:t>
      </w:r>
      <w:r>
        <w:t>Drei-Stufen-Modell</w:t>
      </w:r>
      <w:r>
        <w:rPr>
          <w:spacing w:val="32"/>
        </w:rPr>
        <w:t xml:space="preserve"> </w:t>
      </w:r>
      <w:r>
        <w:t>vor. So</w:t>
      </w:r>
      <w:r>
        <w:rPr>
          <w:spacing w:val="37"/>
        </w:rPr>
        <w:t xml:space="preserve"> </w:t>
      </w:r>
      <w:r>
        <w:t>kann</w:t>
      </w:r>
      <w:r>
        <w:rPr>
          <w:spacing w:val="37"/>
        </w:rPr>
        <w:t xml:space="preserve"> </w:t>
      </w:r>
      <w:r>
        <w:t>jeder Tierhalter</w:t>
      </w:r>
      <w:r>
        <w:rPr>
          <w:spacing w:val="31"/>
        </w:rPr>
        <w:t xml:space="preserve"> </w:t>
      </w:r>
      <w:r>
        <w:t>die</w:t>
      </w:r>
      <w:r>
        <w:rPr>
          <w:spacing w:val="31"/>
        </w:rPr>
        <w:t xml:space="preserve"> </w:t>
      </w:r>
      <w:r>
        <w:t>für</w:t>
      </w:r>
      <w:r>
        <w:rPr>
          <w:spacing w:val="31"/>
        </w:rPr>
        <w:t xml:space="preserve"> </w:t>
      </w:r>
      <w:r>
        <w:t>ihn</w:t>
      </w:r>
      <w:r>
        <w:rPr>
          <w:spacing w:val="37"/>
        </w:rPr>
        <w:t xml:space="preserve"> </w:t>
      </w:r>
      <w:r>
        <w:t>erforderliche</w:t>
      </w:r>
      <w:r>
        <w:rPr>
          <w:spacing w:val="37"/>
        </w:rPr>
        <w:t xml:space="preserve"> </w:t>
      </w:r>
      <w:r>
        <w:t>Stufe</w:t>
      </w:r>
      <w:r>
        <w:rPr>
          <w:spacing w:val="37"/>
        </w:rPr>
        <w:t xml:space="preserve"> </w:t>
      </w:r>
      <w:r>
        <w:t>bewusst</w:t>
      </w:r>
      <w:r>
        <w:rPr>
          <w:spacing w:val="31"/>
        </w:rPr>
        <w:t xml:space="preserve"> </w:t>
      </w:r>
      <w:r>
        <w:t xml:space="preserve">wählen </w:t>
      </w:r>
      <w:r>
        <w:rPr>
          <w:w w:val="110"/>
        </w:rPr>
        <w:t>und</w:t>
      </w:r>
      <w:r>
        <w:rPr>
          <w:spacing w:val="-4"/>
          <w:w w:val="110"/>
        </w:rPr>
        <w:t xml:space="preserve"> </w:t>
      </w:r>
      <w:r>
        <w:rPr>
          <w:w w:val="110"/>
        </w:rPr>
        <w:t>nach</w:t>
      </w:r>
      <w:r>
        <w:rPr>
          <w:spacing w:val="-4"/>
          <w:w w:val="110"/>
        </w:rPr>
        <w:t xml:space="preserve"> </w:t>
      </w:r>
      <w:r>
        <w:rPr>
          <w:w w:val="110"/>
        </w:rPr>
        <w:t>seinen</w:t>
      </w:r>
      <w:r>
        <w:rPr>
          <w:spacing w:val="-4"/>
          <w:w w:val="110"/>
        </w:rPr>
        <w:t xml:space="preserve"> </w:t>
      </w:r>
      <w:r>
        <w:rPr>
          <w:w w:val="110"/>
        </w:rPr>
        <w:t>Möglichkeiten</w:t>
      </w:r>
      <w:r>
        <w:rPr>
          <w:spacing w:val="-4"/>
          <w:w w:val="110"/>
        </w:rPr>
        <w:t xml:space="preserve"> </w:t>
      </w:r>
      <w:r>
        <w:rPr>
          <w:w w:val="110"/>
        </w:rPr>
        <w:t>umsetzen.</w:t>
      </w:r>
      <w:r>
        <w:rPr>
          <w:spacing w:val="-25"/>
          <w:w w:val="110"/>
        </w:rPr>
        <w:t xml:space="preserve"> </w:t>
      </w:r>
      <w:r>
        <w:rPr>
          <w:w w:val="110"/>
        </w:rPr>
        <w:t>Vor</w:t>
      </w:r>
      <w:r>
        <w:rPr>
          <w:spacing w:val="-13"/>
          <w:w w:val="110"/>
        </w:rPr>
        <w:t xml:space="preserve"> </w:t>
      </w:r>
      <w:r>
        <w:rPr>
          <w:w w:val="110"/>
        </w:rPr>
        <w:t>Anwendung</w:t>
      </w:r>
      <w:r>
        <w:rPr>
          <w:spacing w:val="-4"/>
          <w:w w:val="110"/>
        </w:rPr>
        <w:t xml:space="preserve"> </w:t>
      </w:r>
      <w:r>
        <w:rPr>
          <w:w w:val="110"/>
        </w:rPr>
        <w:t>des</w:t>
      </w:r>
      <w:r>
        <w:rPr>
          <w:spacing w:val="-4"/>
          <w:w w:val="110"/>
        </w:rPr>
        <w:t xml:space="preserve"> </w:t>
      </w:r>
      <w:r>
        <w:rPr>
          <w:w w:val="110"/>
        </w:rPr>
        <w:t xml:space="preserve">Kon- </w:t>
      </w:r>
      <w:proofErr w:type="spellStart"/>
      <w:r>
        <w:rPr>
          <w:w w:val="110"/>
        </w:rPr>
        <w:t>zepts</w:t>
      </w:r>
      <w:proofErr w:type="spellEnd"/>
      <w:r>
        <w:rPr>
          <w:spacing w:val="-1"/>
          <w:w w:val="110"/>
        </w:rPr>
        <w:t xml:space="preserve"> </w:t>
      </w:r>
      <w:r>
        <w:rPr>
          <w:w w:val="110"/>
        </w:rPr>
        <w:t>sollte</w:t>
      </w:r>
      <w:r>
        <w:rPr>
          <w:spacing w:val="-1"/>
          <w:w w:val="110"/>
        </w:rPr>
        <w:t xml:space="preserve"> </w:t>
      </w:r>
      <w:r>
        <w:rPr>
          <w:w w:val="110"/>
        </w:rPr>
        <w:t>daher</w:t>
      </w:r>
      <w:r>
        <w:rPr>
          <w:spacing w:val="-5"/>
          <w:w w:val="110"/>
        </w:rPr>
        <w:t xml:space="preserve"> </w:t>
      </w:r>
      <w:r>
        <w:rPr>
          <w:w w:val="110"/>
        </w:rPr>
        <w:t>jeder</w:t>
      </w:r>
      <w:r>
        <w:rPr>
          <w:spacing w:val="-13"/>
          <w:w w:val="110"/>
        </w:rPr>
        <w:t xml:space="preserve"> </w:t>
      </w:r>
      <w:r>
        <w:rPr>
          <w:w w:val="110"/>
        </w:rPr>
        <w:t>Tierhalter</w:t>
      </w:r>
      <w:r>
        <w:rPr>
          <w:spacing w:val="-5"/>
          <w:w w:val="110"/>
        </w:rPr>
        <w:t xml:space="preserve"> </w:t>
      </w:r>
      <w:r>
        <w:rPr>
          <w:w w:val="110"/>
        </w:rPr>
        <w:t>anhand</w:t>
      </w:r>
      <w:r>
        <w:rPr>
          <w:spacing w:val="-1"/>
          <w:w w:val="110"/>
        </w:rPr>
        <w:t xml:space="preserve"> </w:t>
      </w:r>
      <w:r>
        <w:rPr>
          <w:w w:val="110"/>
        </w:rPr>
        <w:t>der</w:t>
      </w:r>
      <w:r>
        <w:rPr>
          <w:spacing w:val="-8"/>
          <w:w w:val="110"/>
        </w:rPr>
        <w:t xml:space="preserve"> </w:t>
      </w:r>
      <w:r>
        <w:rPr>
          <w:w w:val="110"/>
        </w:rPr>
        <w:t>folgenden</w:t>
      </w:r>
      <w:r>
        <w:rPr>
          <w:spacing w:val="-1"/>
          <w:w w:val="110"/>
        </w:rPr>
        <w:t xml:space="preserve"> </w:t>
      </w:r>
      <w:r>
        <w:rPr>
          <w:w w:val="110"/>
        </w:rPr>
        <w:t>Sicherheits- stufen eine für seinen Betrieb zutreffende Einordnung vornehmen.</w:t>
      </w:r>
    </w:p>
    <w:p w14:paraId="76AEE7D2" w14:textId="77777777" w:rsidR="007936EF" w:rsidRDefault="007D6EBC">
      <w:pPr>
        <w:pStyle w:val="Textkrper"/>
        <w:spacing w:before="2" w:line="268" w:lineRule="auto"/>
        <w:ind w:left="4615" w:right="1103"/>
      </w:pPr>
      <w:r>
        <w:rPr>
          <w:spacing w:val="-2"/>
          <w:w w:val="110"/>
        </w:rPr>
        <w:t>Eine</w:t>
      </w:r>
      <w:r>
        <w:rPr>
          <w:spacing w:val="-5"/>
          <w:w w:val="110"/>
        </w:rPr>
        <w:t xml:space="preserve"> </w:t>
      </w:r>
      <w:r>
        <w:rPr>
          <w:spacing w:val="-2"/>
          <w:w w:val="110"/>
        </w:rPr>
        <w:t>definierte</w:t>
      </w:r>
      <w:r>
        <w:rPr>
          <w:spacing w:val="-5"/>
          <w:w w:val="110"/>
        </w:rPr>
        <w:t xml:space="preserve"> </w:t>
      </w:r>
      <w:r>
        <w:rPr>
          <w:spacing w:val="-2"/>
          <w:w w:val="110"/>
        </w:rPr>
        <w:t>Sicherheitsstufe</w:t>
      </w:r>
      <w:r>
        <w:rPr>
          <w:spacing w:val="-5"/>
          <w:w w:val="110"/>
        </w:rPr>
        <w:t xml:space="preserve"> </w:t>
      </w:r>
      <w:r>
        <w:rPr>
          <w:spacing w:val="-2"/>
          <w:w w:val="110"/>
        </w:rPr>
        <w:t>ist</w:t>
      </w:r>
      <w:r>
        <w:rPr>
          <w:spacing w:val="-5"/>
          <w:w w:val="110"/>
        </w:rPr>
        <w:t xml:space="preserve"> </w:t>
      </w:r>
      <w:r>
        <w:rPr>
          <w:spacing w:val="-2"/>
          <w:w w:val="110"/>
        </w:rPr>
        <w:t>nur</w:t>
      </w:r>
      <w:r>
        <w:rPr>
          <w:spacing w:val="-8"/>
          <w:w w:val="110"/>
        </w:rPr>
        <w:t xml:space="preserve"> </w:t>
      </w:r>
      <w:r>
        <w:rPr>
          <w:spacing w:val="-2"/>
          <w:w w:val="110"/>
        </w:rPr>
        <w:t>durch</w:t>
      </w:r>
      <w:r>
        <w:rPr>
          <w:spacing w:val="-5"/>
          <w:w w:val="110"/>
        </w:rPr>
        <w:t xml:space="preserve"> </w:t>
      </w:r>
      <w:r>
        <w:rPr>
          <w:spacing w:val="-2"/>
          <w:w w:val="110"/>
        </w:rPr>
        <w:t>konsequente</w:t>
      </w:r>
      <w:r>
        <w:rPr>
          <w:spacing w:val="-11"/>
          <w:w w:val="110"/>
        </w:rPr>
        <w:t xml:space="preserve"> </w:t>
      </w:r>
      <w:r>
        <w:rPr>
          <w:spacing w:val="-2"/>
          <w:w w:val="110"/>
        </w:rPr>
        <w:t xml:space="preserve">Anwendung </w:t>
      </w:r>
      <w:r>
        <w:rPr>
          <w:w w:val="110"/>
        </w:rPr>
        <w:t>der entsprechenden Empfehlungen über alle Handlungsbereiche für Biosicherheit</w:t>
      </w:r>
      <w:r>
        <w:rPr>
          <w:spacing w:val="-6"/>
          <w:w w:val="110"/>
        </w:rPr>
        <w:t xml:space="preserve"> </w:t>
      </w:r>
      <w:r>
        <w:rPr>
          <w:w w:val="110"/>
        </w:rPr>
        <w:t>gleichermaßen</w:t>
      </w:r>
      <w:r>
        <w:rPr>
          <w:spacing w:val="-7"/>
          <w:w w:val="110"/>
        </w:rPr>
        <w:t xml:space="preserve"> </w:t>
      </w:r>
      <w:r>
        <w:rPr>
          <w:w w:val="110"/>
        </w:rPr>
        <w:t>zu</w:t>
      </w:r>
      <w:r>
        <w:rPr>
          <w:spacing w:val="-6"/>
          <w:w w:val="110"/>
        </w:rPr>
        <w:t xml:space="preserve"> </w:t>
      </w:r>
      <w:r>
        <w:rPr>
          <w:w w:val="110"/>
        </w:rPr>
        <w:t>erreichen.</w:t>
      </w:r>
      <w:r>
        <w:rPr>
          <w:spacing w:val="-27"/>
          <w:w w:val="110"/>
        </w:rPr>
        <w:t xml:space="preserve"> </w:t>
      </w:r>
      <w:r>
        <w:rPr>
          <w:w w:val="110"/>
        </w:rPr>
        <w:t>Allerdings</w:t>
      </w:r>
      <w:r>
        <w:rPr>
          <w:spacing w:val="-6"/>
          <w:w w:val="110"/>
        </w:rPr>
        <w:t xml:space="preserve"> </w:t>
      </w:r>
      <w:r>
        <w:rPr>
          <w:w w:val="110"/>
        </w:rPr>
        <w:t>können</w:t>
      </w:r>
      <w:r>
        <w:rPr>
          <w:spacing w:val="-10"/>
          <w:w w:val="110"/>
        </w:rPr>
        <w:t xml:space="preserve"> </w:t>
      </w:r>
      <w:r>
        <w:rPr>
          <w:w w:val="110"/>
        </w:rPr>
        <w:t>für</w:t>
      </w:r>
      <w:r>
        <w:rPr>
          <w:spacing w:val="-13"/>
          <w:w w:val="110"/>
        </w:rPr>
        <w:t xml:space="preserve"> </w:t>
      </w:r>
      <w:proofErr w:type="spellStart"/>
      <w:r>
        <w:rPr>
          <w:w w:val="110"/>
        </w:rPr>
        <w:t>ver</w:t>
      </w:r>
      <w:proofErr w:type="spellEnd"/>
      <w:r>
        <w:rPr>
          <w:w w:val="110"/>
        </w:rPr>
        <w:t xml:space="preserve">- </w:t>
      </w:r>
      <w:proofErr w:type="spellStart"/>
      <w:r>
        <w:rPr>
          <w:w w:val="110"/>
        </w:rPr>
        <w:t>schiedene</w:t>
      </w:r>
      <w:proofErr w:type="spellEnd"/>
      <w:r>
        <w:rPr>
          <w:w w:val="110"/>
        </w:rPr>
        <w:t xml:space="preserve"> Bereiche auch unterschiedliche Sicherheitsstufen </w:t>
      </w:r>
      <w:proofErr w:type="spellStart"/>
      <w:r>
        <w:rPr>
          <w:w w:val="110"/>
        </w:rPr>
        <w:t>ange</w:t>
      </w:r>
      <w:proofErr w:type="spellEnd"/>
      <w:r>
        <w:rPr>
          <w:w w:val="110"/>
        </w:rPr>
        <w:t>- strebt</w:t>
      </w:r>
      <w:r>
        <w:rPr>
          <w:spacing w:val="-9"/>
          <w:w w:val="110"/>
        </w:rPr>
        <w:t xml:space="preserve"> </w:t>
      </w:r>
      <w:r>
        <w:rPr>
          <w:w w:val="110"/>
        </w:rPr>
        <w:t>werden.</w:t>
      </w:r>
    </w:p>
    <w:p w14:paraId="2F0057A7" w14:textId="77777777" w:rsidR="007936EF" w:rsidRDefault="007936EF">
      <w:pPr>
        <w:pStyle w:val="Textkrper"/>
        <w:spacing w:before="22"/>
      </w:pPr>
    </w:p>
    <w:p w14:paraId="3B2F7EF4" w14:textId="77777777" w:rsidR="007936EF" w:rsidRDefault="007D6EBC">
      <w:pPr>
        <w:pStyle w:val="berschrift5"/>
        <w:spacing w:before="0" w:line="261" w:lineRule="auto"/>
        <w:ind w:left="4615" w:right="1186" w:hanging="1"/>
      </w:pPr>
      <w:r>
        <w:rPr>
          <w:noProof/>
          <w:lang w:eastAsia="de-DE"/>
        </w:rPr>
        <mc:AlternateContent>
          <mc:Choice Requires="wps">
            <w:drawing>
              <wp:anchor distT="0" distB="0" distL="0" distR="0" simplePos="0" relativeHeight="15745536" behindDoc="0" locked="0" layoutInCell="1" allowOverlap="1" wp14:anchorId="7129F268" wp14:editId="714569E1">
                <wp:simplePos x="0" y="0"/>
                <wp:positionH relativeFrom="page">
                  <wp:posOffset>0</wp:posOffset>
                </wp:positionH>
                <wp:positionV relativeFrom="paragraph">
                  <wp:posOffset>11436</wp:posOffset>
                </wp:positionV>
                <wp:extent cx="2778760" cy="15049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760" cy="150495"/>
                        </a:xfrm>
                        <a:custGeom>
                          <a:avLst/>
                          <a:gdLst/>
                          <a:ahLst/>
                          <a:cxnLst/>
                          <a:rect l="l" t="t" r="r" b="b"/>
                          <a:pathLst>
                            <a:path w="2778760" h="150495">
                              <a:moveTo>
                                <a:pt x="2778404" y="0"/>
                              </a:moveTo>
                              <a:lnTo>
                                <a:pt x="0" y="0"/>
                              </a:lnTo>
                              <a:lnTo>
                                <a:pt x="0" y="150012"/>
                              </a:lnTo>
                              <a:lnTo>
                                <a:pt x="2778404" y="150012"/>
                              </a:lnTo>
                              <a:lnTo>
                                <a:pt x="27784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BAECC82" id="Graphic 175" o:spid="_x0000_s1026" style="position:absolute;margin-left:0;margin-top:.9pt;width:218.8pt;height:11.85pt;z-index:15745536;visibility:visible;mso-wrap-style:square;mso-wrap-distance-left:0;mso-wrap-distance-top:0;mso-wrap-distance-right:0;mso-wrap-distance-bottom:0;mso-position-horizontal:absolute;mso-position-horizontal-relative:page;mso-position-vertical:absolute;mso-position-vertical-relative:text;v-text-anchor:top" coordsize="27787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" path="m2778404,l,,,150012r2778404,l2778404,xe" fillcolor="#8bae1f" stroked="f">
                <v:path arrowok="t"/>
                <w10:wrap anchorx="page"/>
              </v:shape>
            </w:pict>
          </mc:Fallback>
        </mc:AlternateContent>
      </w:r>
      <w:r>
        <w:rPr>
          <w:color w:val="8BAE1F"/>
          <w:spacing w:val="-6"/>
        </w:rPr>
        <w:t xml:space="preserve">Die Biosicherheitsstufe I </w:t>
      </w:r>
      <w:r>
        <w:rPr>
          <w:spacing w:val="-6"/>
        </w:rPr>
        <w:t xml:space="preserve">wird als minimal anzustrebende Eingangs- </w:t>
      </w:r>
      <w:r>
        <w:rPr>
          <w:spacing w:val="-2"/>
        </w:rPr>
        <w:t>stufe</w:t>
      </w:r>
      <w:r>
        <w:rPr>
          <w:spacing w:val="-4"/>
        </w:rPr>
        <w:t xml:space="preserve"> </w:t>
      </w:r>
      <w:r>
        <w:rPr>
          <w:spacing w:val="-2"/>
        </w:rPr>
        <w:t>beschrieben.</w:t>
      </w:r>
      <w:r>
        <w:rPr>
          <w:spacing w:val="-18"/>
        </w:rPr>
        <w:t xml:space="preserve"> </w:t>
      </w:r>
      <w:r>
        <w:rPr>
          <w:spacing w:val="-2"/>
        </w:rPr>
        <w:t>Das</w:t>
      </w:r>
      <w:r>
        <w:rPr>
          <w:spacing w:val="-4"/>
        </w:rPr>
        <w:t xml:space="preserve"> </w:t>
      </w:r>
      <w:r>
        <w:rPr>
          <w:spacing w:val="-2"/>
        </w:rPr>
        <w:t>Niveau</w:t>
      </w:r>
      <w:r>
        <w:rPr>
          <w:spacing w:val="-4"/>
        </w:rPr>
        <w:t xml:space="preserve"> </w:t>
      </w:r>
      <w:r>
        <w:rPr>
          <w:spacing w:val="-2"/>
        </w:rPr>
        <w:t>der</w:t>
      </w:r>
      <w:r>
        <w:rPr>
          <w:spacing w:val="-7"/>
        </w:rPr>
        <w:t xml:space="preserve"> </w:t>
      </w:r>
      <w:r>
        <w:rPr>
          <w:spacing w:val="-2"/>
        </w:rPr>
        <w:t>Sicherheitsstufe</w:t>
      </w:r>
      <w:r>
        <w:rPr>
          <w:spacing w:val="-4"/>
        </w:rPr>
        <w:t xml:space="preserve"> </w:t>
      </w:r>
      <w:r>
        <w:rPr>
          <w:spacing w:val="-2"/>
        </w:rPr>
        <w:t>I</w:t>
      </w:r>
      <w:r>
        <w:rPr>
          <w:spacing w:val="-4"/>
        </w:rPr>
        <w:t xml:space="preserve"> </w:t>
      </w:r>
      <w:r>
        <w:rPr>
          <w:spacing w:val="-2"/>
        </w:rPr>
        <w:t>sollte</w:t>
      </w:r>
      <w:r>
        <w:rPr>
          <w:spacing w:val="-4"/>
        </w:rPr>
        <w:t xml:space="preserve"> </w:t>
      </w:r>
      <w:r>
        <w:rPr>
          <w:spacing w:val="-2"/>
        </w:rPr>
        <w:t xml:space="preserve">min- </w:t>
      </w:r>
      <w:proofErr w:type="spellStart"/>
      <w:r>
        <w:t>destens</w:t>
      </w:r>
      <w:proofErr w:type="spellEnd"/>
      <w:r>
        <w:rPr>
          <w:spacing w:val="-14"/>
        </w:rPr>
        <w:t xml:space="preserve"> </w:t>
      </w:r>
      <w:r>
        <w:t>von</w:t>
      </w:r>
      <w:r>
        <w:rPr>
          <w:spacing w:val="-14"/>
        </w:rPr>
        <w:t xml:space="preserve"> </w:t>
      </w:r>
      <w:r>
        <w:t>allen</w:t>
      </w:r>
      <w:r>
        <w:rPr>
          <w:spacing w:val="-14"/>
        </w:rPr>
        <w:t xml:space="preserve"> </w:t>
      </w:r>
      <w:r>
        <w:t>Rinderhaltungen</w:t>
      </w:r>
      <w:r>
        <w:rPr>
          <w:spacing w:val="-14"/>
        </w:rPr>
        <w:t xml:space="preserve"> </w:t>
      </w:r>
      <w:r>
        <w:t>eingehalten</w:t>
      </w:r>
      <w:r>
        <w:rPr>
          <w:spacing w:val="-14"/>
        </w:rPr>
        <w:t xml:space="preserve"> </w:t>
      </w:r>
      <w:r>
        <w:t>werden,</w:t>
      </w:r>
      <w:r>
        <w:rPr>
          <w:spacing w:val="-19"/>
        </w:rPr>
        <w:t xml:space="preserve"> </w:t>
      </w:r>
      <w:r>
        <w:t>um</w:t>
      </w:r>
      <w:r>
        <w:rPr>
          <w:spacing w:val="-14"/>
        </w:rPr>
        <w:t xml:space="preserve"> </w:t>
      </w:r>
      <w:r>
        <w:t>den eigenen</w:t>
      </w:r>
      <w:r>
        <w:rPr>
          <w:spacing w:val="-14"/>
        </w:rPr>
        <w:t xml:space="preserve"> </w:t>
      </w:r>
      <w:r>
        <w:t>Betrieb</w:t>
      </w:r>
      <w:r>
        <w:rPr>
          <w:spacing w:val="-14"/>
        </w:rPr>
        <w:t xml:space="preserve"> </w:t>
      </w:r>
      <w:r>
        <w:t>zu</w:t>
      </w:r>
      <w:r>
        <w:rPr>
          <w:spacing w:val="-14"/>
        </w:rPr>
        <w:t xml:space="preserve"> </w:t>
      </w:r>
      <w:r>
        <w:t>schützen,</w:t>
      </w:r>
      <w:r>
        <w:rPr>
          <w:spacing w:val="-19"/>
        </w:rPr>
        <w:t xml:space="preserve"> </w:t>
      </w:r>
      <w:r>
        <w:t>andere</w:t>
      </w:r>
      <w:r>
        <w:rPr>
          <w:spacing w:val="-14"/>
        </w:rPr>
        <w:t xml:space="preserve"> </w:t>
      </w:r>
      <w:r>
        <w:t>Betriebe</w:t>
      </w:r>
      <w:r>
        <w:rPr>
          <w:spacing w:val="-13"/>
        </w:rPr>
        <w:t xml:space="preserve"> </w:t>
      </w:r>
      <w:r>
        <w:t>nicht</w:t>
      </w:r>
      <w:r>
        <w:rPr>
          <w:spacing w:val="-13"/>
        </w:rPr>
        <w:t xml:space="preserve"> </w:t>
      </w:r>
      <w:r>
        <w:t>zu</w:t>
      </w:r>
      <w:r>
        <w:rPr>
          <w:spacing w:val="-13"/>
        </w:rPr>
        <w:t xml:space="preserve"> </w:t>
      </w:r>
      <w:r>
        <w:t xml:space="preserve">gefährden </w:t>
      </w:r>
      <w:r>
        <w:rPr>
          <w:spacing w:val="-2"/>
        </w:rPr>
        <w:t>und</w:t>
      </w:r>
      <w:r>
        <w:rPr>
          <w:spacing w:val="-9"/>
        </w:rPr>
        <w:t xml:space="preserve"> </w:t>
      </w:r>
      <w:r>
        <w:rPr>
          <w:spacing w:val="-2"/>
        </w:rPr>
        <w:t>das</w:t>
      </w:r>
      <w:r>
        <w:rPr>
          <w:spacing w:val="-8"/>
        </w:rPr>
        <w:t xml:space="preserve"> </w:t>
      </w:r>
      <w:r>
        <w:rPr>
          <w:spacing w:val="-2"/>
        </w:rPr>
        <w:t>Recht</w:t>
      </w:r>
      <w:r>
        <w:rPr>
          <w:spacing w:val="-8"/>
        </w:rPr>
        <w:t xml:space="preserve"> </w:t>
      </w:r>
      <w:r>
        <w:rPr>
          <w:spacing w:val="-2"/>
        </w:rPr>
        <w:t>auf</w:t>
      </w:r>
      <w:r>
        <w:rPr>
          <w:spacing w:val="-12"/>
        </w:rPr>
        <w:t xml:space="preserve"> </w:t>
      </w:r>
      <w:r>
        <w:rPr>
          <w:spacing w:val="-2"/>
        </w:rPr>
        <w:t>volle</w:t>
      </w:r>
      <w:r>
        <w:rPr>
          <w:spacing w:val="-8"/>
        </w:rPr>
        <w:t xml:space="preserve"> </w:t>
      </w:r>
      <w:r>
        <w:rPr>
          <w:spacing w:val="-2"/>
        </w:rPr>
        <w:t>Entschädigung</w:t>
      </w:r>
      <w:r>
        <w:rPr>
          <w:spacing w:val="-8"/>
        </w:rPr>
        <w:t xml:space="preserve"> </w:t>
      </w:r>
      <w:r>
        <w:rPr>
          <w:spacing w:val="-2"/>
        </w:rPr>
        <w:t>im</w:t>
      </w:r>
      <w:r>
        <w:rPr>
          <w:spacing w:val="-8"/>
        </w:rPr>
        <w:t xml:space="preserve"> </w:t>
      </w:r>
      <w:r>
        <w:rPr>
          <w:spacing w:val="-2"/>
        </w:rPr>
        <w:t>Seuchenfall</w:t>
      </w:r>
      <w:r>
        <w:rPr>
          <w:spacing w:val="-8"/>
        </w:rPr>
        <w:t xml:space="preserve"> </w:t>
      </w:r>
      <w:r>
        <w:rPr>
          <w:spacing w:val="-2"/>
        </w:rPr>
        <w:t>nicht</w:t>
      </w:r>
      <w:r>
        <w:rPr>
          <w:spacing w:val="-8"/>
        </w:rPr>
        <w:t xml:space="preserve"> </w:t>
      </w:r>
      <w:r>
        <w:rPr>
          <w:spacing w:val="-2"/>
        </w:rPr>
        <w:t xml:space="preserve">zu </w:t>
      </w:r>
      <w:r>
        <w:rPr>
          <w:spacing w:val="-6"/>
        </w:rPr>
        <w:t>verwirken.</w:t>
      </w:r>
      <w:r>
        <w:rPr>
          <w:spacing w:val="-16"/>
        </w:rPr>
        <w:t xml:space="preserve"> </w:t>
      </w:r>
      <w:r>
        <w:rPr>
          <w:spacing w:val="-6"/>
        </w:rPr>
        <w:t>Die Entscheidung,</w:t>
      </w:r>
      <w:r>
        <w:rPr>
          <w:spacing w:val="-16"/>
        </w:rPr>
        <w:t xml:space="preserve"> </w:t>
      </w:r>
      <w:r>
        <w:rPr>
          <w:spacing w:val="-6"/>
        </w:rPr>
        <w:t xml:space="preserve">darüber hinaus die Empfehlungen der </w:t>
      </w:r>
      <w:r>
        <w:t>Sicherheitsstufen</w:t>
      </w:r>
      <w:r>
        <w:rPr>
          <w:spacing w:val="-4"/>
        </w:rPr>
        <w:t xml:space="preserve"> </w:t>
      </w:r>
      <w:r>
        <w:t>II</w:t>
      </w:r>
      <w:r>
        <w:rPr>
          <w:spacing w:val="-4"/>
        </w:rPr>
        <w:t xml:space="preserve"> </w:t>
      </w:r>
      <w:r>
        <w:t>oder</w:t>
      </w:r>
      <w:r>
        <w:rPr>
          <w:spacing w:val="-7"/>
        </w:rPr>
        <w:t xml:space="preserve"> </w:t>
      </w:r>
      <w:r>
        <w:t>III</w:t>
      </w:r>
      <w:r>
        <w:rPr>
          <w:spacing w:val="-4"/>
        </w:rPr>
        <w:t xml:space="preserve"> </w:t>
      </w:r>
      <w:r>
        <w:t>zu</w:t>
      </w:r>
      <w:r>
        <w:rPr>
          <w:spacing w:val="-4"/>
        </w:rPr>
        <w:t xml:space="preserve"> </w:t>
      </w:r>
      <w:r>
        <w:t>erfüllen,</w:t>
      </w:r>
      <w:r>
        <w:rPr>
          <w:spacing w:val="-18"/>
        </w:rPr>
        <w:t xml:space="preserve"> </w:t>
      </w:r>
      <w:r>
        <w:t>obliegt</w:t>
      </w:r>
      <w:r>
        <w:rPr>
          <w:spacing w:val="-4"/>
        </w:rPr>
        <w:t xml:space="preserve"> </w:t>
      </w:r>
      <w:r>
        <w:t>dem</w:t>
      </w:r>
      <w:r>
        <w:rPr>
          <w:spacing w:val="-10"/>
        </w:rPr>
        <w:t xml:space="preserve"> </w:t>
      </w:r>
      <w:r>
        <w:t>Tierhalter.</w:t>
      </w:r>
    </w:p>
    <w:p w14:paraId="282635F4" w14:textId="77777777" w:rsidR="007936EF" w:rsidRDefault="007936EF">
      <w:pPr>
        <w:pStyle w:val="Textkrper"/>
        <w:spacing w:before="26"/>
        <w:rPr>
          <w:rFonts w:ascii="Helvetica"/>
          <w:b/>
        </w:rPr>
      </w:pPr>
    </w:p>
    <w:p w14:paraId="5CF086EA" w14:textId="77777777" w:rsidR="007936EF" w:rsidRDefault="007D6EBC">
      <w:pPr>
        <w:spacing w:line="261" w:lineRule="auto"/>
        <w:ind w:left="4615" w:right="2710"/>
        <w:rPr>
          <w:rFonts w:ascii="Helvetica" w:hAnsi="Helvetica"/>
          <w:b/>
          <w:sz w:val="20"/>
        </w:rPr>
      </w:pPr>
      <w:r>
        <w:rPr>
          <w:rFonts w:ascii="Helvetica" w:hAnsi="Helvetica"/>
          <w:b/>
          <w:noProof/>
          <w:sz w:val="20"/>
          <w:lang w:eastAsia="de-DE"/>
        </w:rPr>
        <mc:AlternateContent>
          <mc:Choice Requires="wpg">
            <w:drawing>
              <wp:anchor distT="0" distB="0" distL="0" distR="0" simplePos="0" relativeHeight="15746048" behindDoc="0" locked="0" layoutInCell="1" allowOverlap="1" wp14:anchorId="0EFBBE60" wp14:editId="6AC3100F">
                <wp:simplePos x="0" y="0"/>
                <wp:positionH relativeFrom="page">
                  <wp:posOffset>0</wp:posOffset>
                </wp:positionH>
                <wp:positionV relativeFrom="paragraph">
                  <wp:posOffset>31744</wp:posOffset>
                </wp:positionV>
                <wp:extent cx="2778760" cy="243204"/>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243204"/>
                          <a:chOff x="0" y="0"/>
                          <a:chExt cx="2778760" cy="243204"/>
                        </a:xfrm>
                      </wpg:grpSpPr>
                      <wps:wsp>
                        <wps:cNvPr id="177" name="Graphic 177"/>
                        <wps:cNvSpPr/>
                        <wps:spPr>
                          <a:xfrm>
                            <a:off x="0" y="0"/>
                            <a:ext cx="2778760" cy="243204"/>
                          </a:xfrm>
                          <a:custGeom>
                            <a:avLst/>
                            <a:gdLst/>
                            <a:ahLst/>
                            <a:cxnLst/>
                            <a:rect l="l" t="t" r="r" b="b"/>
                            <a:pathLst>
                              <a:path w="2778760" h="243204">
                                <a:moveTo>
                                  <a:pt x="2778404" y="0"/>
                                </a:moveTo>
                                <a:lnTo>
                                  <a:pt x="0" y="0"/>
                                </a:lnTo>
                                <a:lnTo>
                                  <a:pt x="0" y="243001"/>
                                </a:lnTo>
                                <a:lnTo>
                                  <a:pt x="2778404" y="243001"/>
                                </a:lnTo>
                                <a:lnTo>
                                  <a:pt x="2778404" y="0"/>
                                </a:lnTo>
                                <a:close/>
                              </a:path>
                            </a:pathLst>
                          </a:custGeom>
                          <a:solidFill>
                            <a:srgbClr val="E9B400"/>
                          </a:solidFill>
                        </wps:spPr>
                        <wps:bodyPr wrap="square" lIns="0" tIns="0" rIns="0" bIns="0" rtlCol="0">
                          <a:prstTxWarp prst="textNoShape">
                            <a:avLst/>
                          </a:prstTxWarp>
                          <a:noAutofit/>
                        </wps:bodyPr>
                      </wps:wsp>
                      <wps:wsp>
                        <wps:cNvPr id="178" name="Graphic 178"/>
                        <wps:cNvSpPr/>
                        <wps:spPr>
                          <a:xfrm>
                            <a:off x="0" y="19546"/>
                            <a:ext cx="2778760" cy="223520"/>
                          </a:xfrm>
                          <a:custGeom>
                            <a:avLst/>
                            <a:gdLst/>
                            <a:ahLst/>
                            <a:cxnLst/>
                            <a:rect l="l" t="t" r="r" b="b"/>
                            <a:pathLst>
                              <a:path w="2778760" h="223520">
                                <a:moveTo>
                                  <a:pt x="0" y="0"/>
                                </a:moveTo>
                                <a:lnTo>
                                  <a:pt x="0" y="223456"/>
                                </a:lnTo>
                                <a:lnTo>
                                  <a:pt x="2778404" y="223456"/>
                                </a:lnTo>
                                <a:lnTo>
                                  <a:pt x="2778404" y="218655"/>
                                </a:lnTo>
                                <a:lnTo>
                                  <a:pt x="0" y="0"/>
                                </a:lnTo>
                                <a:close/>
                              </a:path>
                            </a:pathLst>
                          </a:custGeom>
                          <a:solidFill>
                            <a:srgbClr val="0069B4"/>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3DBD516" id="Group 176" o:spid="_x0000_s1026" style="position:absolute;margin-left:0;margin-top:2.5pt;width:218.8pt;height:19.15pt;z-index:15746048;mso-wrap-distance-left:0;mso-wrap-distance-right:0;mso-position-horizontal-relative:page" coordsize="2778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">
                <v:shape id="Graphic 177" o:spid="_x0000_s1027" style="position:absolute;width:27787;height:2432;visibility:visible;mso-wrap-style:square;v-text-anchor:top" coordsize="277876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" path="m2778404,l,,,243001r2778404,l2778404,xe" fillcolor="#e9b400" stroked="f">
                  <v:path arrowok="t"/>
                </v:shape>
                <v:shape id="Graphic 178" o:spid="_x0000_s1028" style="position:absolute;top:195;width:27787;height:2235;visibility:visible;mso-wrap-style:square;v-text-anchor:top" coordsize="277876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" path="m,l,223456r2778404,l2778404,218655,,xe" fillcolor="#0069b4" stroked="f">
                  <v:path arrowok="t"/>
                </v:shape>
                <w10:wrap anchorx="page"/>
              </v:group>
            </w:pict>
          </mc:Fallback>
        </mc:AlternateContent>
      </w:r>
      <w:r>
        <w:rPr>
          <w:rFonts w:ascii="Helvetica" w:hAnsi="Helvetica"/>
          <w:b/>
          <w:color w:val="D29000"/>
          <w:sz w:val="20"/>
        </w:rPr>
        <w:t>Mögliche Kriterien für</w:t>
      </w:r>
      <w:r>
        <w:rPr>
          <w:rFonts w:ascii="Helvetica" w:hAnsi="Helvetica"/>
          <w:b/>
          <w:color w:val="D29000"/>
          <w:spacing w:val="-1"/>
          <w:sz w:val="20"/>
        </w:rPr>
        <w:t xml:space="preserve"> </w:t>
      </w:r>
      <w:r>
        <w:rPr>
          <w:rFonts w:ascii="Helvetica" w:hAnsi="Helvetica"/>
          <w:b/>
          <w:color w:val="D29000"/>
          <w:sz w:val="20"/>
        </w:rPr>
        <w:t xml:space="preserve">die Einstufung in </w:t>
      </w:r>
      <w:r>
        <w:rPr>
          <w:rFonts w:ascii="Helvetica" w:hAnsi="Helvetica"/>
          <w:b/>
          <w:color w:val="D29000"/>
          <w:spacing w:val="-4"/>
          <w:sz w:val="20"/>
        </w:rPr>
        <w:t>Sicherheitsstufe</w:t>
      </w:r>
      <w:r>
        <w:rPr>
          <w:rFonts w:ascii="Helvetica" w:hAnsi="Helvetica"/>
          <w:b/>
          <w:color w:val="D29000"/>
          <w:spacing w:val="-10"/>
          <w:sz w:val="20"/>
        </w:rPr>
        <w:t xml:space="preserve"> </w:t>
      </w:r>
      <w:r>
        <w:rPr>
          <w:rFonts w:ascii="Helvetica" w:hAnsi="Helvetica"/>
          <w:b/>
          <w:color w:val="D29000"/>
          <w:spacing w:val="-4"/>
          <w:sz w:val="20"/>
        </w:rPr>
        <w:t>II</w:t>
      </w:r>
      <w:r>
        <w:rPr>
          <w:rFonts w:ascii="Helvetica" w:hAnsi="Helvetica"/>
          <w:b/>
          <w:color w:val="D29000"/>
          <w:spacing w:val="-10"/>
          <w:sz w:val="20"/>
        </w:rPr>
        <w:t xml:space="preserve"> </w:t>
      </w:r>
      <w:r>
        <w:rPr>
          <w:rFonts w:ascii="Helvetica" w:hAnsi="Helvetica"/>
          <w:b/>
          <w:color w:val="0069B4"/>
          <w:spacing w:val="-4"/>
          <w:sz w:val="20"/>
        </w:rPr>
        <w:t>und</w:t>
      </w:r>
      <w:r>
        <w:rPr>
          <w:rFonts w:ascii="Helvetica" w:hAnsi="Helvetica"/>
          <w:b/>
          <w:color w:val="0069B4"/>
          <w:spacing w:val="-10"/>
          <w:sz w:val="20"/>
        </w:rPr>
        <w:t xml:space="preserve"> </w:t>
      </w:r>
      <w:r>
        <w:rPr>
          <w:rFonts w:ascii="Helvetica" w:hAnsi="Helvetica"/>
          <w:b/>
          <w:color w:val="0069B4"/>
          <w:spacing w:val="-4"/>
          <w:sz w:val="20"/>
        </w:rPr>
        <w:t>Sicherheitsstufe</w:t>
      </w:r>
      <w:r>
        <w:rPr>
          <w:rFonts w:ascii="Helvetica" w:hAnsi="Helvetica"/>
          <w:b/>
          <w:color w:val="0069B4"/>
          <w:spacing w:val="-10"/>
          <w:sz w:val="20"/>
        </w:rPr>
        <w:t xml:space="preserve"> </w:t>
      </w:r>
      <w:r>
        <w:rPr>
          <w:rFonts w:ascii="Helvetica" w:hAnsi="Helvetica"/>
          <w:b/>
          <w:color w:val="0069B4"/>
          <w:spacing w:val="-4"/>
          <w:sz w:val="20"/>
        </w:rPr>
        <w:t>III</w:t>
      </w:r>
      <w:r>
        <w:rPr>
          <w:rFonts w:ascii="Helvetica" w:hAnsi="Helvetica"/>
          <w:b/>
          <w:color w:val="0069B4"/>
          <w:spacing w:val="-10"/>
          <w:sz w:val="20"/>
        </w:rPr>
        <w:t xml:space="preserve"> </w:t>
      </w:r>
      <w:r>
        <w:rPr>
          <w:rFonts w:ascii="Helvetica" w:hAnsi="Helvetica"/>
          <w:b/>
          <w:color w:val="0069B4"/>
          <w:spacing w:val="-4"/>
          <w:sz w:val="20"/>
        </w:rPr>
        <w:t>sind:</w:t>
      </w:r>
    </w:p>
    <w:p w14:paraId="12749E78" w14:textId="77777777" w:rsidR="007936EF" w:rsidRDefault="007D6EBC">
      <w:pPr>
        <w:pStyle w:val="Listenabsatz"/>
        <w:numPr>
          <w:ilvl w:val="0"/>
          <w:numId w:val="22"/>
        </w:numPr>
        <w:tabs>
          <w:tab w:val="left" w:pos="4975"/>
        </w:tabs>
        <w:spacing w:before="65"/>
        <w:rPr>
          <w:sz w:val="20"/>
        </w:rPr>
      </w:pPr>
      <w:r>
        <w:rPr>
          <w:spacing w:val="2"/>
          <w:sz w:val="20"/>
        </w:rPr>
        <w:t>Auftreten</w:t>
      </w:r>
      <w:r>
        <w:rPr>
          <w:spacing w:val="37"/>
          <w:sz w:val="20"/>
        </w:rPr>
        <w:t xml:space="preserve"> </w:t>
      </w:r>
      <w:r>
        <w:rPr>
          <w:spacing w:val="2"/>
          <w:sz w:val="20"/>
        </w:rPr>
        <w:t>hochinfektiöser</w:t>
      </w:r>
      <w:r>
        <w:rPr>
          <w:spacing w:val="32"/>
          <w:sz w:val="20"/>
        </w:rPr>
        <w:t xml:space="preserve"> </w:t>
      </w:r>
      <w:r>
        <w:rPr>
          <w:spacing w:val="2"/>
          <w:sz w:val="20"/>
        </w:rPr>
        <w:t>Erkrankungen</w:t>
      </w:r>
      <w:r>
        <w:rPr>
          <w:spacing w:val="38"/>
          <w:sz w:val="20"/>
        </w:rPr>
        <w:t xml:space="preserve"> </w:t>
      </w:r>
      <w:r>
        <w:rPr>
          <w:spacing w:val="2"/>
          <w:sz w:val="20"/>
        </w:rPr>
        <w:t>in</w:t>
      </w:r>
      <w:r>
        <w:rPr>
          <w:spacing w:val="37"/>
          <w:sz w:val="20"/>
        </w:rPr>
        <w:t xml:space="preserve"> </w:t>
      </w:r>
      <w:r>
        <w:rPr>
          <w:spacing w:val="2"/>
          <w:sz w:val="20"/>
        </w:rPr>
        <w:t>der</w:t>
      </w:r>
      <w:r>
        <w:rPr>
          <w:spacing w:val="32"/>
          <w:sz w:val="20"/>
        </w:rPr>
        <w:t xml:space="preserve"> </w:t>
      </w:r>
      <w:r>
        <w:rPr>
          <w:spacing w:val="-2"/>
          <w:sz w:val="20"/>
        </w:rPr>
        <w:t>Region</w:t>
      </w:r>
    </w:p>
    <w:p w14:paraId="1EF024CF" w14:textId="77777777" w:rsidR="007936EF" w:rsidRDefault="007D6EBC">
      <w:pPr>
        <w:pStyle w:val="Listenabsatz"/>
        <w:numPr>
          <w:ilvl w:val="0"/>
          <w:numId w:val="22"/>
        </w:numPr>
        <w:tabs>
          <w:tab w:val="left" w:pos="4975"/>
        </w:tabs>
        <w:spacing w:before="84" w:line="268" w:lineRule="auto"/>
        <w:ind w:right="1960"/>
        <w:rPr>
          <w:sz w:val="20"/>
        </w:rPr>
      </w:pPr>
      <w:r>
        <w:rPr>
          <w:w w:val="110"/>
          <w:sz w:val="20"/>
        </w:rPr>
        <w:t>Wertigkeit</w:t>
      </w:r>
      <w:r>
        <w:rPr>
          <w:spacing w:val="-16"/>
          <w:w w:val="110"/>
          <w:sz w:val="20"/>
        </w:rPr>
        <w:t xml:space="preserve"> </w:t>
      </w:r>
      <w:r>
        <w:rPr>
          <w:w w:val="110"/>
          <w:sz w:val="20"/>
        </w:rPr>
        <w:t>der</w:t>
      </w:r>
      <w:r>
        <w:rPr>
          <w:spacing w:val="-15"/>
          <w:w w:val="110"/>
          <w:sz w:val="20"/>
        </w:rPr>
        <w:t xml:space="preserve"> </w:t>
      </w:r>
      <w:r>
        <w:rPr>
          <w:w w:val="110"/>
          <w:sz w:val="20"/>
        </w:rPr>
        <w:t>zu</w:t>
      </w:r>
      <w:r>
        <w:rPr>
          <w:spacing w:val="-15"/>
          <w:w w:val="110"/>
          <w:sz w:val="20"/>
        </w:rPr>
        <w:t xml:space="preserve"> </w:t>
      </w:r>
      <w:r>
        <w:rPr>
          <w:w w:val="110"/>
          <w:sz w:val="20"/>
        </w:rPr>
        <w:t>schützenden</w:t>
      </w:r>
      <w:r>
        <w:rPr>
          <w:spacing w:val="-16"/>
          <w:w w:val="110"/>
          <w:sz w:val="20"/>
        </w:rPr>
        <w:t xml:space="preserve"> </w:t>
      </w:r>
      <w:r>
        <w:rPr>
          <w:w w:val="110"/>
          <w:sz w:val="20"/>
        </w:rPr>
        <w:t>Herde,</w:t>
      </w:r>
      <w:r>
        <w:rPr>
          <w:spacing w:val="-24"/>
          <w:w w:val="110"/>
          <w:sz w:val="20"/>
        </w:rPr>
        <w:t xml:space="preserve"> </w:t>
      </w:r>
      <w:r>
        <w:rPr>
          <w:w w:val="110"/>
          <w:sz w:val="20"/>
        </w:rPr>
        <w:t>z.</w:t>
      </w:r>
      <w:r>
        <w:rPr>
          <w:spacing w:val="-25"/>
          <w:w w:val="110"/>
          <w:sz w:val="20"/>
        </w:rPr>
        <w:t xml:space="preserve"> </w:t>
      </w:r>
      <w:r>
        <w:rPr>
          <w:w w:val="110"/>
          <w:sz w:val="20"/>
        </w:rPr>
        <w:t>B.</w:t>
      </w:r>
      <w:r>
        <w:rPr>
          <w:spacing w:val="-24"/>
          <w:w w:val="110"/>
          <w:sz w:val="20"/>
        </w:rPr>
        <w:t xml:space="preserve"> </w:t>
      </w:r>
      <w:r>
        <w:rPr>
          <w:w w:val="110"/>
          <w:sz w:val="20"/>
        </w:rPr>
        <w:t>abhängig</w:t>
      </w:r>
      <w:r>
        <w:rPr>
          <w:spacing w:val="-16"/>
          <w:w w:val="110"/>
          <w:sz w:val="20"/>
        </w:rPr>
        <w:t xml:space="preserve"> </w:t>
      </w:r>
      <w:r>
        <w:rPr>
          <w:w w:val="110"/>
          <w:sz w:val="20"/>
        </w:rPr>
        <w:t>von genetischem Potential und Größe der Herde</w:t>
      </w:r>
    </w:p>
    <w:p w14:paraId="7DC0CA0D" w14:textId="77777777" w:rsidR="007936EF" w:rsidRDefault="007D6EBC">
      <w:pPr>
        <w:pStyle w:val="Listenabsatz"/>
        <w:numPr>
          <w:ilvl w:val="0"/>
          <w:numId w:val="22"/>
        </w:numPr>
        <w:tabs>
          <w:tab w:val="left" w:pos="4975"/>
        </w:tabs>
        <w:spacing w:before="57"/>
        <w:rPr>
          <w:sz w:val="20"/>
        </w:rPr>
      </w:pPr>
      <w:r>
        <w:rPr>
          <w:w w:val="110"/>
          <w:sz w:val="20"/>
        </w:rPr>
        <w:t>Abhängigkeit</w:t>
      </w:r>
      <w:r>
        <w:rPr>
          <w:spacing w:val="-9"/>
          <w:w w:val="110"/>
          <w:sz w:val="20"/>
        </w:rPr>
        <w:t xml:space="preserve"> </w:t>
      </w:r>
      <w:r>
        <w:rPr>
          <w:w w:val="110"/>
          <w:sz w:val="20"/>
        </w:rPr>
        <w:t>von</w:t>
      </w:r>
      <w:r>
        <w:rPr>
          <w:spacing w:val="-4"/>
          <w:w w:val="110"/>
          <w:sz w:val="20"/>
        </w:rPr>
        <w:t xml:space="preserve"> </w:t>
      </w:r>
      <w:r>
        <w:rPr>
          <w:w w:val="110"/>
          <w:sz w:val="20"/>
        </w:rPr>
        <w:t>einem</w:t>
      </w:r>
      <w:r>
        <w:rPr>
          <w:spacing w:val="-5"/>
          <w:w w:val="110"/>
          <w:sz w:val="20"/>
        </w:rPr>
        <w:t xml:space="preserve"> </w:t>
      </w:r>
      <w:r>
        <w:rPr>
          <w:w w:val="110"/>
          <w:sz w:val="20"/>
        </w:rPr>
        <w:t>spezifischen</w:t>
      </w:r>
      <w:r>
        <w:rPr>
          <w:spacing w:val="-5"/>
          <w:w w:val="110"/>
          <w:sz w:val="20"/>
        </w:rPr>
        <w:t xml:space="preserve"> </w:t>
      </w:r>
      <w:r>
        <w:rPr>
          <w:spacing w:val="-2"/>
          <w:w w:val="110"/>
          <w:sz w:val="20"/>
        </w:rPr>
        <w:t>Gesundheitsstatus</w:t>
      </w:r>
    </w:p>
    <w:p w14:paraId="68143F0B" w14:textId="77777777" w:rsidR="007936EF" w:rsidRDefault="007D6EBC">
      <w:pPr>
        <w:pStyle w:val="Textkrper"/>
        <w:spacing w:before="29" w:line="268" w:lineRule="auto"/>
        <w:ind w:left="4975" w:right="1186"/>
      </w:pPr>
      <w:r>
        <w:t>für</w:t>
      </w:r>
      <w:r>
        <w:rPr>
          <w:spacing w:val="30"/>
        </w:rPr>
        <w:t xml:space="preserve"> </w:t>
      </w:r>
      <w:r>
        <w:t>die</w:t>
      </w:r>
      <w:r>
        <w:rPr>
          <w:spacing w:val="36"/>
        </w:rPr>
        <w:t xml:space="preserve"> </w:t>
      </w:r>
      <w:r>
        <w:t>Marktsicherheit</w:t>
      </w:r>
      <w:r>
        <w:rPr>
          <w:spacing w:val="36"/>
        </w:rPr>
        <w:t xml:space="preserve"> </w:t>
      </w:r>
      <w:r>
        <w:t>der</w:t>
      </w:r>
      <w:r>
        <w:rPr>
          <w:spacing w:val="30"/>
        </w:rPr>
        <w:t xml:space="preserve"> </w:t>
      </w:r>
      <w:r>
        <w:t>Produkte</w:t>
      </w:r>
      <w:r>
        <w:rPr>
          <w:spacing w:val="36"/>
        </w:rPr>
        <w:t xml:space="preserve"> </w:t>
      </w:r>
      <w:r>
        <w:t xml:space="preserve">(Zuchtvieh, Exportvieh, </w:t>
      </w:r>
      <w:r>
        <w:rPr>
          <w:w w:val="110"/>
        </w:rPr>
        <w:t>Vorzugsmilch</w:t>
      </w:r>
      <w:r>
        <w:rPr>
          <w:spacing w:val="-3"/>
          <w:w w:val="110"/>
        </w:rPr>
        <w:t xml:space="preserve"> </w:t>
      </w:r>
      <w:r>
        <w:rPr>
          <w:w w:val="110"/>
        </w:rPr>
        <w:t>etc.)</w:t>
      </w:r>
    </w:p>
    <w:p w14:paraId="6BC37F9B" w14:textId="77777777" w:rsidR="007936EF" w:rsidRDefault="007D6EBC">
      <w:pPr>
        <w:pStyle w:val="Listenabsatz"/>
        <w:numPr>
          <w:ilvl w:val="0"/>
          <w:numId w:val="22"/>
        </w:numPr>
        <w:tabs>
          <w:tab w:val="left" w:pos="4975"/>
        </w:tabs>
        <w:spacing w:before="57" w:line="268" w:lineRule="auto"/>
        <w:ind w:right="1660"/>
        <w:rPr>
          <w:sz w:val="20"/>
        </w:rPr>
      </w:pPr>
      <w:r>
        <w:rPr>
          <w:w w:val="110"/>
          <w:sz w:val="20"/>
        </w:rPr>
        <w:t>Risiko</w:t>
      </w:r>
      <w:r>
        <w:rPr>
          <w:spacing w:val="-9"/>
          <w:w w:val="110"/>
          <w:sz w:val="20"/>
        </w:rPr>
        <w:t xml:space="preserve"> </w:t>
      </w:r>
      <w:r>
        <w:rPr>
          <w:w w:val="110"/>
          <w:sz w:val="20"/>
        </w:rPr>
        <w:t>des</w:t>
      </w:r>
      <w:r>
        <w:rPr>
          <w:spacing w:val="-9"/>
          <w:w w:val="110"/>
          <w:sz w:val="20"/>
        </w:rPr>
        <w:t xml:space="preserve"> </w:t>
      </w:r>
      <w:r>
        <w:rPr>
          <w:w w:val="110"/>
          <w:sz w:val="20"/>
        </w:rPr>
        <w:t>Erregereintrags</w:t>
      </w:r>
      <w:r>
        <w:rPr>
          <w:spacing w:val="-9"/>
          <w:w w:val="110"/>
          <w:sz w:val="20"/>
        </w:rPr>
        <w:t xml:space="preserve"> </w:t>
      </w:r>
      <w:r>
        <w:rPr>
          <w:w w:val="110"/>
          <w:sz w:val="20"/>
        </w:rPr>
        <w:t>z.</w:t>
      </w:r>
      <w:r>
        <w:rPr>
          <w:spacing w:val="-23"/>
          <w:w w:val="110"/>
          <w:sz w:val="20"/>
        </w:rPr>
        <w:t xml:space="preserve"> </w:t>
      </w:r>
      <w:r>
        <w:rPr>
          <w:w w:val="110"/>
          <w:sz w:val="20"/>
        </w:rPr>
        <w:t>B.</w:t>
      </w:r>
      <w:r>
        <w:rPr>
          <w:spacing w:val="-23"/>
          <w:w w:val="110"/>
          <w:sz w:val="20"/>
        </w:rPr>
        <w:t xml:space="preserve"> </w:t>
      </w:r>
      <w:r>
        <w:rPr>
          <w:w w:val="110"/>
          <w:sz w:val="20"/>
        </w:rPr>
        <w:t>durch</w:t>
      </w:r>
      <w:r>
        <w:rPr>
          <w:spacing w:val="-9"/>
          <w:w w:val="110"/>
          <w:sz w:val="20"/>
        </w:rPr>
        <w:t xml:space="preserve"> </w:t>
      </w:r>
      <w:r>
        <w:rPr>
          <w:w w:val="110"/>
          <w:sz w:val="20"/>
        </w:rPr>
        <w:t>Personen-,</w:t>
      </w:r>
      <w:r>
        <w:rPr>
          <w:spacing w:val="-29"/>
          <w:w w:val="110"/>
          <w:sz w:val="20"/>
        </w:rPr>
        <w:t xml:space="preserve"> </w:t>
      </w:r>
      <w:r>
        <w:rPr>
          <w:w w:val="110"/>
          <w:sz w:val="20"/>
        </w:rPr>
        <w:t>Tier-</w:t>
      </w:r>
      <w:r>
        <w:rPr>
          <w:spacing w:val="-23"/>
          <w:w w:val="110"/>
          <w:sz w:val="20"/>
        </w:rPr>
        <w:t xml:space="preserve"> </w:t>
      </w:r>
      <w:r>
        <w:rPr>
          <w:w w:val="110"/>
          <w:sz w:val="20"/>
        </w:rPr>
        <w:t xml:space="preserve">oder </w:t>
      </w:r>
      <w:r>
        <w:rPr>
          <w:sz w:val="20"/>
        </w:rPr>
        <w:t>Fahrzeugverkehr, Anzahl</w:t>
      </w:r>
      <w:r>
        <w:rPr>
          <w:spacing w:val="35"/>
          <w:sz w:val="20"/>
        </w:rPr>
        <w:t xml:space="preserve"> </w:t>
      </w:r>
      <w:r>
        <w:rPr>
          <w:sz w:val="20"/>
        </w:rPr>
        <w:t>der</w:t>
      </w:r>
      <w:r>
        <w:rPr>
          <w:spacing w:val="30"/>
          <w:sz w:val="20"/>
        </w:rPr>
        <w:t xml:space="preserve"> </w:t>
      </w:r>
      <w:r>
        <w:rPr>
          <w:sz w:val="20"/>
        </w:rPr>
        <w:t>Herkünfte</w:t>
      </w:r>
      <w:r>
        <w:rPr>
          <w:spacing w:val="35"/>
          <w:sz w:val="20"/>
        </w:rPr>
        <w:t xml:space="preserve"> </w:t>
      </w:r>
      <w:r>
        <w:rPr>
          <w:sz w:val="20"/>
        </w:rPr>
        <w:t>der</w:t>
      </w:r>
      <w:r>
        <w:rPr>
          <w:spacing w:val="17"/>
          <w:sz w:val="20"/>
        </w:rPr>
        <w:t xml:space="preserve"> </w:t>
      </w:r>
      <w:r>
        <w:rPr>
          <w:sz w:val="20"/>
        </w:rPr>
        <w:t xml:space="preserve">Tiere, Viehdichte </w:t>
      </w:r>
      <w:r>
        <w:rPr>
          <w:w w:val="110"/>
          <w:sz w:val="20"/>
        </w:rPr>
        <w:t>in der Region etc.</w:t>
      </w:r>
    </w:p>
    <w:p w14:paraId="46034BC1" w14:textId="77777777" w:rsidR="007936EF" w:rsidRDefault="007936EF">
      <w:pPr>
        <w:pStyle w:val="Listenabsatz"/>
        <w:spacing w:line="268" w:lineRule="auto"/>
        <w:rPr>
          <w:sz w:val="20"/>
        </w:rPr>
        <w:sectPr w:rsidR="007936EF">
          <w:pgSz w:w="11910" w:h="16840"/>
          <w:pgMar w:top="760" w:right="0" w:bottom="920" w:left="0" w:header="551" w:footer="728" w:gutter="0"/>
          <w:cols w:space="720"/>
        </w:sectPr>
      </w:pPr>
    </w:p>
    <w:p w14:paraId="077DFB11" w14:textId="77777777" w:rsidR="007936EF" w:rsidRDefault="007936EF">
      <w:pPr>
        <w:pStyle w:val="Textkrper"/>
      </w:pPr>
    </w:p>
    <w:p w14:paraId="07156763" w14:textId="77777777" w:rsidR="007936EF" w:rsidRDefault="007936EF">
      <w:pPr>
        <w:pStyle w:val="Textkrper"/>
      </w:pPr>
    </w:p>
    <w:p w14:paraId="5B2BFAE2" w14:textId="77777777" w:rsidR="007936EF" w:rsidRDefault="007936EF">
      <w:pPr>
        <w:pStyle w:val="Textkrper"/>
      </w:pPr>
    </w:p>
    <w:p w14:paraId="4144999A" w14:textId="77777777" w:rsidR="007936EF" w:rsidRDefault="007936EF">
      <w:pPr>
        <w:pStyle w:val="Textkrper"/>
      </w:pPr>
    </w:p>
    <w:p w14:paraId="7FC57931" w14:textId="77777777" w:rsidR="007936EF" w:rsidRDefault="007936EF">
      <w:pPr>
        <w:pStyle w:val="Textkrper"/>
      </w:pPr>
    </w:p>
    <w:p w14:paraId="55C73B3E" w14:textId="77777777" w:rsidR="007936EF" w:rsidRDefault="007936EF">
      <w:pPr>
        <w:pStyle w:val="Textkrper"/>
      </w:pPr>
    </w:p>
    <w:p w14:paraId="5738AFD6" w14:textId="77777777" w:rsidR="007936EF" w:rsidRDefault="007936EF">
      <w:pPr>
        <w:pStyle w:val="Textkrper"/>
      </w:pPr>
    </w:p>
    <w:p w14:paraId="34BE7750" w14:textId="77777777" w:rsidR="007936EF" w:rsidRDefault="007936EF">
      <w:pPr>
        <w:pStyle w:val="Textkrper"/>
      </w:pPr>
    </w:p>
    <w:p w14:paraId="09F41859" w14:textId="77777777" w:rsidR="007936EF" w:rsidRDefault="007936EF">
      <w:pPr>
        <w:pStyle w:val="Textkrper"/>
      </w:pPr>
    </w:p>
    <w:p w14:paraId="7456D177" w14:textId="77777777" w:rsidR="007936EF" w:rsidRDefault="007936EF">
      <w:pPr>
        <w:pStyle w:val="Textkrper"/>
        <w:spacing w:before="113"/>
      </w:pPr>
    </w:p>
    <w:p w14:paraId="41AEB8D8" w14:textId="77777777" w:rsidR="007936EF" w:rsidRDefault="007D6EBC">
      <w:pPr>
        <w:pStyle w:val="berschrift5"/>
        <w:spacing w:before="0" w:line="261" w:lineRule="auto"/>
        <w:ind w:left="4615"/>
      </w:pPr>
      <w:r>
        <w:rPr>
          <w:color w:val="171846"/>
          <w:spacing w:val="-6"/>
        </w:rPr>
        <w:t xml:space="preserve">Das Konzept zur Umsetzung von betriebsindividuellen Biosicher- </w:t>
      </w:r>
      <w:proofErr w:type="spellStart"/>
      <w:r>
        <w:rPr>
          <w:color w:val="171846"/>
        </w:rPr>
        <w:t>heitsmaßnahmen</w:t>
      </w:r>
      <w:proofErr w:type="spellEnd"/>
      <w:r>
        <w:rPr>
          <w:color w:val="171846"/>
          <w:spacing w:val="-14"/>
        </w:rPr>
        <w:t xml:space="preserve"> </w:t>
      </w:r>
      <w:r>
        <w:rPr>
          <w:color w:val="171846"/>
        </w:rPr>
        <w:t>ist</w:t>
      </w:r>
      <w:r>
        <w:rPr>
          <w:color w:val="171846"/>
          <w:spacing w:val="-14"/>
        </w:rPr>
        <w:t xml:space="preserve"> </w:t>
      </w:r>
      <w:r>
        <w:rPr>
          <w:color w:val="171846"/>
        </w:rPr>
        <w:t>in</w:t>
      </w:r>
      <w:r>
        <w:rPr>
          <w:color w:val="171846"/>
          <w:spacing w:val="-14"/>
        </w:rPr>
        <w:t xml:space="preserve"> </w:t>
      </w:r>
      <w:r>
        <w:rPr>
          <w:color w:val="171846"/>
        </w:rPr>
        <w:t>sieben</w:t>
      </w:r>
      <w:r>
        <w:rPr>
          <w:color w:val="171846"/>
          <w:spacing w:val="-14"/>
        </w:rPr>
        <w:t xml:space="preserve"> </w:t>
      </w:r>
      <w:r>
        <w:rPr>
          <w:color w:val="171846"/>
        </w:rPr>
        <w:t>Handlungsbereiche</w:t>
      </w:r>
      <w:r>
        <w:rPr>
          <w:color w:val="171846"/>
          <w:spacing w:val="-14"/>
        </w:rPr>
        <w:t xml:space="preserve"> </w:t>
      </w:r>
      <w:r>
        <w:rPr>
          <w:color w:val="171846"/>
        </w:rPr>
        <w:t>gegliedert:</w:t>
      </w:r>
    </w:p>
    <w:p w14:paraId="66F5FE9F" w14:textId="77777777" w:rsidR="007936EF" w:rsidRDefault="007936EF">
      <w:pPr>
        <w:pStyle w:val="Textkrper"/>
        <w:spacing w:before="49"/>
        <w:rPr>
          <w:rFonts w:ascii="Helvetica"/>
          <w:b/>
        </w:rPr>
      </w:pPr>
    </w:p>
    <w:p w14:paraId="063616E5" w14:textId="77777777" w:rsidR="007936EF" w:rsidRDefault="007D6EBC">
      <w:pPr>
        <w:pStyle w:val="Listenabsatz"/>
        <w:numPr>
          <w:ilvl w:val="0"/>
          <w:numId w:val="21"/>
        </w:numPr>
        <w:tabs>
          <w:tab w:val="left" w:pos="4954"/>
        </w:tabs>
        <w:spacing w:before="1"/>
        <w:ind w:left="4954" w:hanging="339"/>
        <w:rPr>
          <w:color w:val="CA859D"/>
          <w:sz w:val="20"/>
        </w:rPr>
      </w:pPr>
      <w:r>
        <w:rPr>
          <w:noProof/>
          <w:sz w:val="20"/>
          <w:lang w:eastAsia="de-DE"/>
        </w:rPr>
        <mc:AlternateContent>
          <mc:Choice Requires="wpg">
            <w:drawing>
              <wp:anchor distT="0" distB="0" distL="0" distR="0" simplePos="0" relativeHeight="15747072" behindDoc="0" locked="0" layoutInCell="1" allowOverlap="1" wp14:anchorId="584C0F93" wp14:editId="78FE6B77">
                <wp:simplePos x="0" y="0"/>
                <wp:positionH relativeFrom="page">
                  <wp:posOffset>0</wp:posOffset>
                </wp:positionH>
                <wp:positionV relativeFrom="paragraph">
                  <wp:posOffset>813</wp:posOffset>
                </wp:positionV>
                <wp:extent cx="2763520" cy="122428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1224280"/>
                          <a:chOff x="0" y="0"/>
                          <a:chExt cx="2763520" cy="1224280"/>
                        </a:xfrm>
                      </wpg:grpSpPr>
                      <wps:wsp>
                        <wps:cNvPr id="180" name="Graphic 180"/>
                        <wps:cNvSpPr/>
                        <wps:spPr>
                          <a:xfrm>
                            <a:off x="0" y="0"/>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A859D"/>
                          </a:solidFill>
                        </wps:spPr>
                        <wps:bodyPr wrap="square" lIns="0" tIns="0" rIns="0" bIns="0" rtlCol="0">
                          <a:prstTxWarp prst="textNoShape">
                            <a:avLst/>
                          </a:prstTxWarp>
                          <a:noAutofit/>
                        </wps:bodyPr>
                      </wps:wsp>
                      <wps:wsp>
                        <wps:cNvPr id="181" name="Graphic 181"/>
                        <wps:cNvSpPr/>
                        <wps:spPr>
                          <a:xfrm>
                            <a:off x="0" y="1071587"/>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DC6E5C"/>
                          </a:solidFill>
                        </wps:spPr>
                        <wps:bodyPr wrap="square" lIns="0" tIns="0" rIns="0" bIns="0" rtlCol="0">
                          <a:prstTxWarp prst="textNoShape">
                            <a:avLst/>
                          </a:prstTxWarp>
                          <a:noAutofit/>
                        </wps:bodyPr>
                      </wps:wsp>
                      <wps:wsp>
                        <wps:cNvPr id="182" name="Graphic 182"/>
                        <wps:cNvSpPr/>
                        <wps:spPr>
                          <a:xfrm>
                            <a:off x="0" y="8921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922F17"/>
                          </a:solidFill>
                        </wps:spPr>
                        <wps:bodyPr wrap="square" lIns="0" tIns="0" rIns="0" bIns="0" rtlCol="0">
                          <a:prstTxWarp prst="textNoShape">
                            <a:avLst/>
                          </a:prstTxWarp>
                          <a:noAutofit/>
                        </wps:bodyPr>
                      </wps:wsp>
                      <wps:wsp>
                        <wps:cNvPr id="183" name="Graphic 183"/>
                        <wps:cNvSpPr/>
                        <wps:spPr>
                          <a:xfrm>
                            <a:off x="0" y="356387"/>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50455C"/>
                          </a:solidFill>
                        </wps:spPr>
                        <wps:bodyPr wrap="square" lIns="0" tIns="0" rIns="0" bIns="0" rtlCol="0">
                          <a:prstTxWarp prst="textNoShape">
                            <a:avLst/>
                          </a:prstTxWarp>
                          <a:noAutofit/>
                        </wps:bodyPr>
                      </wps:wsp>
                      <wps:wsp>
                        <wps:cNvPr id="184" name="Graphic 184"/>
                        <wps:cNvSpPr/>
                        <wps:spPr>
                          <a:xfrm>
                            <a:off x="0" y="1769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AB4D79"/>
                          </a:solidFill>
                        </wps:spPr>
                        <wps:bodyPr wrap="square" lIns="0" tIns="0" rIns="0" bIns="0" rtlCol="0">
                          <a:prstTxWarp prst="textNoShape">
                            <a:avLst/>
                          </a:prstTxWarp>
                          <a:noAutofit/>
                        </wps:bodyPr>
                      </wps:wsp>
                      <wps:wsp>
                        <wps:cNvPr id="185" name="Graphic 185"/>
                        <wps:cNvSpPr/>
                        <wps:spPr>
                          <a:xfrm>
                            <a:off x="0" y="715187"/>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25729"/>
                          </a:solidFill>
                        </wps:spPr>
                        <wps:bodyPr wrap="square" lIns="0" tIns="0" rIns="0" bIns="0" rtlCol="0">
                          <a:prstTxWarp prst="textNoShape">
                            <a:avLst/>
                          </a:prstTxWarp>
                          <a:noAutofit/>
                        </wps:bodyPr>
                      </wps:wsp>
                      <wps:wsp>
                        <wps:cNvPr id="186" name="Graphic 186"/>
                        <wps:cNvSpPr/>
                        <wps:spPr>
                          <a:xfrm>
                            <a:off x="0" y="5357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7D738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0AA54CA" id="Group 179" o:spid="_x0000_s1026" style="position:absolute;margin-left:0;margin-top:.05pt;width:217.6pt;height:96.4pt;z-index:15747072;mso-wrap-distance-left:0;mso-wrap-distance-right:0;mso-position-horizontal-relative:page" coordsize="27635,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">
                <v:shape id="Graphic 180" o:spid="_x0000_s1027" style="position:absolute;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" path="m2762999,l,,,149999r2762999,l2762999,xe" fillcolor="#ca859d" stroked="f">
                  <v:path arrowok="t"/>
                </v:shape>
                <v:shape id="Graphic 181" o:spid="_x0000_s1028" style="position:absolute;top:10715;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" path="m2762999,l,,,152400r2762999,l2762999,xe" fillcolor="#dc6e5c" stroked="f">
                  <v:path arrowok="t"/>
                </v:shape>
                <v:shape id="Graphic 182" o:spid="_x0000_s1029" style="position:absolute;top:8921;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" path="m2762999,l,,,152412r2762999,l2762999,xe" fillcolor="#922f17" stroked="f">
                  <v:path arrowok="t"/>
                </v:shape>
                <v:shape id="Graphic 183" o:spid="_x0000_s1030" style="position:absolute;top:3563;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" path="m2762999,l,,,152400r2762999,l2762999,xe" fillcolor="#50455c" stroked="f">
                  <v:path arrowok="t"/>
                </v:shape>
                <v:shape id="Graphic 184" o:spid="_x0000_s1031" style="position:absolute;top:1769;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" path="m2762999,l,,,152412r2762999,l2762999,xe" fillcolor="#ab4d79" stroked="f">
                  <v:path arrowok="t"/>
                </v:shape>
                <v:shape id="Graphic 185" o:spid="_x0000_s1032" style="position:absolute;top:7151;width:27635;height:1505;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" path="m2762999,l,,,149999r2762999,l2762999,xe" fillcolor="#c25729" stroked="f">
                  <v:path arrowok="t"/>
                </v:shape>
                <v:shape id="Graphic 186" o:spid="_x0000_s1033" style="position:absolute;top:5357;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" path="m2762999,l,,,152412r2762999,l2762999,xe" fillcolor="#7d738f" stroked="f">
                  <v:path arrowok="t"/>
                </v:shape>
                <w10:wrap anchorx="page"/>
              </v:group>
            </w:pict>
          </mc:Fallback>
        </mc:AlternateContent>
      </w:r>
      <w:hyperlink w:anchor="_bookmark8" w:history="1">
        <w:r>
          <w:rPr>
            <w:color w:val="CA859D"/>
            <w:spacing w:val="4"/>
            <w:sz w:val="20"/>
          </w:rPr>
          <w:t>Angaben</w:t>
        </w:r>
        <w:r>
          <w:rPr>
            <w:color w:val="CA859D"/>
            <w:spacing w:val="28"/>
            <w:sz w:val="20"/>
          </w:rPr>
          <w:t xml:space="preserve"> </w:t>
        </w:r>
        <w:r>
          <w:rPr>
            <w:color w:val="CA859D"/>
            <w:spacing w:val="4"/>
            <w:sz w:val="20"/>
          </w:rPr>
          <w:t>zum</w:t>
        </w:r>
        <w:r>
          <w:rPr>
            <w:color w:val="CA859D"/>
            <w:spacing w:val="29"/>
            <w:sz w:val="20"/>
          </w:rPr>
          <w:t xml:space="preserve"> </w:t>
        </w:r>
        <w:r>
          <w:rPr>
            <w:color w:val="CA859D"/>
            <w:spacing w:val="4"/>
            <w:sz w:val="20"/>
          </w:rPr>
          <w:t>Betrieb,</w:t>
        </w:r>
        <w:r>
          <w:rPr>
            <w:color w:val="CA859D"/>
            <w:spacing w:val="6"/>
            <w:sz w:val="20"/>
          </w:rPr>
          <w:t xml:space="preserve"> </w:t>
        </w:r>
        <w:r>
          <w:rPr>
            <w:color w:val="CA859D"/>
            <w:spacing w:val="4"/>
            <w:sz w:val="20"/>
          </w:rPr>
          <w:t>betriebsindividuelle</w:t>
        </w:r>
        <w:r>
          <w:rPr>
            <w:color w:val="CA859D"/>
            <w:spacing w:val="29"/>
            <w:sz w:val="20"/>
          </w:rPr>
          <w:t xml:space="preserve"> </w:t>
        </w:r>
        <w:r>
          <w:rPr>
            <w:color w:val="CA859D"/>
            <w:spacing w:val="-2"/>
            <w:sz w:val="20"/>
          </w:rPr>
          <w:t>Risikofaktoren</w:t>
        </w:r>
      </w:hyperlink>
    </w:p>
    <w:p w14:paraId="64190FB4" w14:textId="77777777" w:rsidR="007936EF" w:rsidRDefault="003B0418">
      <w:pPr>
        <w:pStyle w:val="Listenabsatz"/>
        <w:numPr>
          <w:ilvl w:val="0"/>
          <w:numId w:val="21"/>
        </w:numPr>
        <w:tabs>
          <w:tab w:val="left" w:pos="4954"/>
        </w:tabs>
        <w:spacing w:before="48"/>
        <w:ind w:left="4954" w:hanging="339"/>
        <w:rPr>
          <w:color w:val="AB4D79"/>
          <w:sz w:val="20"/>
        </w:rPr>
      </w:pPr>
      <w:hyperlink w:anchor="_bookmark9" w:history="1">
        <w:r w:rsidR="007D6EBC">
          <w:rPr>
            <w:color w:val="AB4D79"/>
            <w:spacing w:val="-2"/>
            <w:w w:val="110"/>
            <w:sz w:val="20"/>
          </w:rPr>
          <w:t>Kenntnisse/Sensibilisierung/Unterweisungen</w:t>
        </w:r>
      </w:hyperlink>
    </w:p>
    <w:p w14:paraId="307C554B" w14:textId="77777777" w:rsidR="007936EF" w:rsidRDefault="003B0418">
      <w:pPr>
        <w:pStyle w:val="Listenabsatz"/>
        <w:numPr>
          <w:ilvl w:val="0"/>
          <w:numId w:val="21"/>
        </w:numPr>
        <w:tabs>
          <w:tab w:val="left" w:pos="4954"/>
        </w:tabs>
        <w:spacing w:before="48"/>
        <w:ind w:left="4954" w:hanging="339"/>
        <w:rPr>
          <w:color w:val="50455C"/>
          <w:sz w:val="20"/>
        </w:rPr>
      </w:pPr>
      <w:hyperlink w:anchor="_bookmark11" w:history="1">
        <w:r w:rsidR="007D6EBC">
          <w:rPr>
            <w:color w:val="50455C"/>
            <w:spacing w:val="4"/>
            <w:sz w:val="20"/>
          </w:rPr>
          <w:t>Bauliche</w:t>
        </w:r>
        <w:r w:rsidR="007D6EBC">
          <w:rPr>
            <w:color w:val="50455C"/>
            <w:spacing w:val="37"/>
            <w:sz w:val="20"/>
          </w:rPr>
          <w:t xml:space="preserve"> </w:t>
        </w:r>
        <w:r w:rsidR="007D6EBC">
          <w:rPr>
            <w:color w:val="50455C"/>
            <w:spacing w:val="4"/>
            <w:sz w:val="20"/>
          </w:rPr>
          <w:t>Gegebenheiten,</w:t>
        </w:r>
        <w:r w:rsidR="007D6EBC">
          <w:rPr>
            <w:color w:val="50455C"/>
            <w:spacing w:val="14"/>
            <w:sz w:val="20"/>
          </w:rPr>
          <w:t xml:space="preserve"> </w:t>
        </w:r>
        <w:r w:rsidR="007D6EBC">
          <w:rPr>
            <w:color w:val="50455C"/>
            <w:spacing w:val="-2"/>
            <w:sz w:val="20"/>
          </w:rPr>
          <w:t>Lageskizze</w:t>
        </w:r>
      </w:hyperlink>
    </w:p>
    <w:p w14:paraId="2CE0DD1D" w14:textId="77777777" w:rsidR="007936EF" w:rsidRDefault="003B0418">
      <w:pPr>
        <w:pStyle w:val="Listenabsatz"/>
        <w:numPr>
          <w:ilvl w:val="0"/>
          <w:numId w:val="21"/>
        </w:numPr>
        <w:tabs>
          <w:tab w:val="left" w:pos="4954"/>
        </w:tabs>
        <w:spacing w:before="48"/>
        <w:ind w:left="4954" w:hanging="339"/>
        <w:rPr>
          <w:color w:val="7D738F"/>
          <w:sz w:val="20"/>
        </w:rPr>
      </w:pPr>
      <w:hyperlink w:anchor="_bookmark15" w:history="1">
        <w:r w:rsidR="007D6EBC">
          <w:rPr>
            <w:color w:val="7D738F"/>
            <w:sz w:val="20"/>
          </w:rPr>
          <w:t>Personen-</w:t>
        </w:r>
        <w:r w:rsidR="007D6EBC">
          <w:rPr>
            <w:color w:val="7D738F"/>
            <w:spacing w:val="15"/>
            <w:sz w:val="20"/>
          </w:rPr>
          <w:t xml:space="preserve"> </w:t>
        </w:r>
        <w:r w:rsidR="007D6EBC">
          <w:rPr>
            <w:color w:val="7D738F"/>
            <w:sz w:val="20"/>
          </w:rPr>
          <w:t>und</w:t>
        </w:r>
        <w:r w:rsidR="007D6EBC">
          <w:rPr>
            <w:color w:val="7D738F"/>
            <w:spacing w:val="40"/>
            <w:sz w:val="20"/>
          </w:rPr>
          <w:t xml:space="preserve"> </w:t>
        </w:r>
        <w:r w:rsidR="007D6EBC">
          <w:rPr>
            <w:color w:val="7D738F"/>
            <w:spacing w:val="-2"/>
            <w:sz w:val="20"/>
          </w:rPr>
          <w:t>Fahrzeugverkehr</w:t>
        </w:r>
      </w:hyperlink>
    </w:p>
    <w:p w14:paraId="498F6439" w14:textId="77777777" w:rsidR="007936EF" w:rsidRDefault="003B0418">
      <w:pPr>
        <w:pStyle w:val="Listenabsatz"/>
        <w:numPr>
          <w:ilvl w:val="0"/>
          <w:numId w:val="21"/>
        </w:numPr>
        <w:tabs>
          <w:tab w:val="left" w:pos="4954"/>
        </w:tabs>
        <w:spacing w:before="48"/>
        <w:ind w:left="4954" w:hanging="339"/>
        <w:rPr>
          <w:color w:val="D6451E"/>
          <w:sz w:val="20"/>
        </w:rPr>
      </w:pPr>
      <w:hyperlink w:anchor="_bookmark22" w:history="1">
        <w:r w:rsidR="007D6EBC">
          <w:rPr>
            <w:color w:val="D6451E"/>
            <w:spacing w:val="-2"/>
            <w:sz w:val="20"/>
          </w:rPr>
          <w:t>Tierverkehr</w:t>
        </w:r>
      </w:hyperlink>
    </w:p>
    <w:p w14:paraId="1D04AB83" w14:textId="77777777" w:rsidR="007936EF" w:rsidRDefault="003B0418">
      <w:pPr>
        <w:pStyle w:val="Listenabsatz"/>
        <w:numPr>
          <w:ilvl w:val="0"/>
          <w:numId w:val="21"/>
        </w:numPr>
        <w:tabs>
          <w:tab w:val="left" w:pos="4954"/>
        </w:tabs>
        <w:spacing w:before="48"/>
        <w:ind w:left="4954" w:hanging="339"/>
        <w:rPr>
          <w:color w:val="C25729"/>
          <w:sz w:val="20"/>
        </w:rPr>
      </w:pPr>
      <w:hyperlink w:anchor="_bookmark28" w:history="1">
        <w:r w:rsidR="007D6EBC">
          <w:rPr>
            <w:color w:val="C25729"/>
            <w:w w:val="105"/>
            <w:sz w:val="20"/>
          </w:rPr>
          <w:t>Materialien</w:t>
        </w:r>
        <w:r w:rsidR="007D6EBC">
          <w:rPr>
            <w:color w:val="C25729"/>
            <w:spacing w:val="13"/>
            <w:w w:val="105"/>
            <w:sz w:val="20"/>
          </w:rPr>
          <w:t xml:space="preserve"> </w:t>
        </w:r>
        <w:r w:rsidR="007D6EBC">
          <w:rPr>
            <w:color w:val="C25729"/>
            <w:w w:val="105"/>
            <w:sz w:val="20"/>
          </w:rPr>
          <w:t>(Futtermittel,</w:t>
        </w:r>
        <w:r w:rsidR="007D6EBC">
          <w:rPr>
            <w:color w:val="C25729"/>
            <w:spacing w:val="-5"/>
            <w:w w:val="105"/>
            <w:sz w:val="20"/>
          </w:rPr>
          <w:t xml:space="preserve"> </w:t>
        </w:r>
        <w:r w:rsidR="007D6EBC">
          <w:rPr>
            <w:color w:val="C25729"/>
            <w:w w:val="105"/>
            <w:sz w:val="20"/>
          </w:rPr>
          <w:t>Gülle,</w:t>
        </w:r>
        <w:r w:rsidR="007D6EBC">
          <w:rPr>
            <w:color w:val="C25729"/>
            <w:spacing w:val="-5"/>
            <w:w w:val="105"/>
            <w:sz w:val="20"/>
          </w:rPr>
          <w:t xml:space="preserve"> </w:t>
        </w:r>
        <w:r w:rsidR="007D6EBC">
          <w:rPr>
            <w:color w:val="C25729"/>
            <w:w w:val="105"/>
            <w:sz w:val="20"/>
          </w:rPr>
          <w:t>Mist,</w:t>
        </w:r>
        <w:r w:rsidR="007D6EBC">
          <w:rPr>
            <w:color w:val="C25729"/>
            <w:spacing w:val="-5"/>
            <w:w w:val="105"/>
            <w:sz w:val="20"/>
          </w:rPr>
          <w:t xml:space="preserve"> </w:t>
        </w:r>
        <w:r w:rsidR="007D6EBC">
          <w:rPr>
            <w:color w:val="C25729"/>
            <w:spacing w:val="-2"/>
            <w:w w:val="105"/>
            <w:sz w:val="20"/>
          </w:rPr>
          <w:t>Gärreste)</w:t>
        </w:r>
      </w:hyperlink>
    </w:p>
    <w:p w14:paraId="57347B08" w14:textId="77777777" w:rsidR="007936EF" w:rsidRDefault="003B0418">
      <w:pPr>
        <w:pStyle w:val="Listenabsatz"/>
        <w:numPr>
          <w:ilvl w:val="0"/>
          <w:numId w:val="21"/>
        </w:numPr>
        <w:tabs>
          <w:tab w:val="left" w:pos="4953"/>
          <w:tab w:val="left" w:pos="4955"/>
        </w:tabs>
        <w:spacing w:before="48" w:line="290" w:lineRule="auto"/>
        <w:ind w:right="1787"/>
        <w:rPr>
          <w:color w:val="DC6E5C"/>
          <w:sz w:val="20"/>
        </w:rPr>
      </w:pPr>
      <w:hyperlink w:anchor="_bookmark32" w:history="1">
        <w:r w:rsidR="007D6EBC">
          <w:rPr>
            <w:color w:val="DC6E5C"/>
            <w:spacing w:val="-2"/>
            <w:w w:val="110"/>
            <w:sz w:val="20"/>
          </w:rPr>
          <w:t>Überwachung</w:t>
        </w:r>
        <w:r w:rsidR="007D6EBC">
          <w:rPr>
            <w:color w:val="DC6E5C"/>
            <w:spacing w:val="-9"/>
            <w:w w:val="110"/>
            <w:sz w:val="20"/>
          </w:rPr>
          <w:t xml:space="preserve"> </w:t>
        </w:r>
        <w:r w:rsidR="007D6EBC">
          <w:rPr>
            <w:color w:val="DC6E5C"/>
            <w:spacing w:val="-2"/>
            <w:w w:val="110"/>
            <w:sz w:val="20"/>
          </w:rPr>
          <w:t>Tiergesundheit und</w:t>
        </w:r>
        <w:r w:rsidR="007D6EBC">
          <w:rPr>
            <w:color w:val="DC6E5C"/>
            <w:spacing w:val="-5"/>
            <w:w w:val="110"/>
            <w:sz w:val="20"/>
          </w:rPr>
          <w:t xml:space="preserve"> </w:t>
        </w:r>
        <w:r w:rsidR="007D6EBC">
          <w:rPr>
            <w:color w:val="DC6E5C"/>
            <w:spacing w:val="-2"/>
            <w:w w:val="110"/>
            <w:sz w:val="20"/>
          </w:rPr>
          <w:t xml:space="preserve">weitere Maßnahmen zur </w:t>
        </w:r>
        <w:r w:rsidR="007D6EBC">
          <w:rPr>
            <w:color w:val="DC6E5C"/>
            <w:w w:val="110"/>
            <w:sz w:val="20"/>
          </w:rPr>
          <w:t>Senkung des Infektionsdrucks</w:t>
        </w:r>
      </w:hyperlink>
    </w:p>
    <w:p w14:paraId="1360D5D3" w14:textId="77777777" w:rsidR="007936EF" w:rsidRDefault="007936EF">
      <w:pPr>
        <w:pStyle w:val="Textkrper"/>
        <w:spacing w:before="92"/>
      </w:pPr>
    </w:p>
    <w:p w14:paraId="04F7B30F" w14:textId="77777777" w:rsidR="007936EF" w:rsidRDefault="007D6EBC">
      <w:pPr>
        <w:pStyle w:val="Textkrper"/>
        <w:spacing w:line="268" w:lineRule="auto"/>
        <w:ind w:left="4615" w:right="1169"/>
      </w:pPr>
      <w:r>
        <w:rPr>
          <w:w w:val="110"/>
        </w:rPr>
        <w:t>Für</w:t>
      </w:r>
      <w:r>
        <w:rPr>
          <w:spacing w:val="-16"/>
          <w:w w:val="110"/>
        </w:rPr>
        <w:t xml:space="preserve"> </w:t>
      </w:r>
      <w:r>
        <w:rPr>
          <w:w w:val="110"/>
        </w:rPr>
        <w:t>jeden</w:t>
      </w:r>
      <w:r>
        <w:rPr>
          <w:spacing w:val="-15"/>
          <w:w w:val="110"/>
        </w:rPr>
        <w:t xml:space="preserve"> </w:t>
      </w:r>
      <w:r>
        <w:rPr>
          <w:w w:val="110"/>
        </w:rPr>
        <w:t>der</w:t>
      </w:r>
      <w:r>
        <w:rPr>
          <w:spacing w:val="-15"/>
          <w:w w:val="110"/>
        </w:rPr>
        <w:t xml:space="preserve"> </w:t>
      </w:r>
      <w:r>
        <w:rPr>
          <w:w w:val="110"/>
        </w:rPr>
        <w:t>Handlungsbereiche</w:t>
      </w:r>
      <w:r>
        <w:rPr>
          <w:spacing w:val="-16"/>
          <w:w w:val="110"/>
        </w:rPr>
        <w:t xml:space="preserve"> </w:t>
      </w:r>
      <w:r>
        <w:rPr>
          <w:w w:val="110"/>
        </w:rPr>
        <w:t>und</w:t>
      </w:r>
      <w:r>
        <w:rPr>
          <w:spacing w:val="-15"/>
          <w:w w:val="110"/>
        </w:rPr>
        <w:t xml:space="preserve"> </w:t>
      </w:r>
      <w:r>
        <w:rPr>
          <w:w w:val="110"/>
        </w:rPr>
        <w:t>für</w:t>
      </w:r>
      <w:r>
        <w:rPr>
          <w:spacing w:val="-15"/>
          <w:w w:val="110"/>
        </w:rPr>
        <w:t xml:space="preserve"> </w:t>
      </w:r>
      <w:r>
        <w:rPr>
          <w:w w:val="110"/>
        </w:rPr>
        <w:t>jeden</w:t>
      </w:r>
      <w:r>
        <w:rPr>
          <w:spacing w:val="-17"/>
          <w:w w:val="110"/>
        </w:rPr>
        <w:t xml:space="preserve"> </w:t>
      </w:r>
      <w:r>
        <w:rPr>
          <w:w w:val="110"/>
        </w:rPr>
        <w:t>Adressaten</w:t>
      </w:r>
      <w:r>
        <w:rPr>
          <w:spacing w:val="-15"/>
          <w:w w:val="110"/>
        </w:rPr>
        <w:t xml:space="preserve"> </w:t>
      </w:r>
      <w:r>
        <w:rPr>
          <w:w w:val="110"/>
        </w:rPr>
        <w:t>(z.</w:t>
      </w:r>
      <w:r>
        <w:rPr>
          <w:spacing w:val="-25"/>
          <w:w w:val="110"/>
        </w:rPr>
        <w:t xml:space="preserve"> </w:t>
      </w:r>
      <w:r>
        <w:rPr>
          <w:w w:val="110"/>
        </w:rPr>
        <w:t>B.</w:t>
      </w:r>
      <w:r>
        <w:rPr>
          <w:spacing w:val="-30"/>
          <w:w w:val="110"/>
        </w:rPr>
        <w:t xml:space="preserve"> </w:t>
      </w:r>
      <w:r>
        <w:rPr>
          <w:w w:val="110"/>
        </w:rPr>
        <w:t xml:space="preserve">Tier- </w:t>
      </w:r>
      <w:proofErr w:type="spellStart"/>
      <w:r>
        <w:rPr>
          <w:w w:val="110"/>
        </w:rPr>
        <w:t>halter</w:t>
      </w:r>
      <w:proofErr w:type="spellEnd"/>
      <w:r>
        <w:rPr>
          <w:w w:val="110"/>
        </w:rPr>
        <w:t>,</w:t>
      </w:r>
      <w:r>
        <w:rPr>
          <w:spacing w:val="-22"/>
          <w:w w:val="110"/>
        </w:rPr>
        <w:t xml:space="preserve"> </w:t>
      </w:r>
      <w:r>
        <w:rPr>
          <w:w w:val="110"/>
        </w:rPr>
        <w:t>Personal,</w:t>
      </w:r>
      <w:r>
        <w:rPr>
          <w:spacing w:val="-29"/>
          <w:w w:val="110"/>
        </w:rPr>
        <w:t xml:space="preserve"> </w:t>
      </w:r>
      <w:r>
        <w:rPr>
          <w:w w:val="110"/>
        </w:rPr>
        <w:t>Tierarzt</w:t>
      </w:r>
      <w:r>
        <w:rPr>
          <w:spacing w:val="-8"/>
          <w:w w:val="110"/>
        </w:rPr>
        <w:t xml:space="preserve"> </w:t>
      </w:r>
      <w:r>
        <w:rPr>
          <w:w w:val="110"/>
        </w:rPr>
        <w:t>etc.)</w:t>
      </w:r>
      <w:r>
        <w:rPr>
          <w:spacing w:val="-12"/>
          <w:w w:val="110"/>
        </w:rPr>
        <w:t xml:space="preserve"> </w:t>
      </w:r>
      <w:r>
        <w:rPr>
          <w:w w:val="110"/>
        </w:rPr>
        <w:t>werden</w:t>
      </w:r>
      <w:r>
        <w:rPr>
          <w:spacing w:val="-8"/>
          <w:w w:val="110"/>
        </w:rPr>
        <w:t xml:space="preserve"> </w:t>
      </w:r>
      <w:r>
        <w:rPr>
          <w:w w:val="110"/>
        </w:rPr>
        <w:t>die</w:t>
      </w:r>
      <w:r>
        <w:rPr>
          <w:spacing w:val="-8"/>
          <w:w w:val="110"/>
        </w:rPr>
        <w:t xml:space="preserve"> </w:t>
      </w:r>
      <w:r>
        <w:rPr>
          <w:w w:val="110"/>
        </w:rPr>
        <w:t>entsprechenden</w:t>
      </w:r>
      <w:r>
        <w:rPr>
          <w:spacing w:val="-14"/>
          <w:w w:val="110"/>
        </w:rPr>
        <w:t xml:space="preserve"> </w:t>
      </w:r>
      <w:r>
        <w:rPr>
          <w:w w:val="110"/>
        </w:rPr>
        <w:t>Vorgaben der</w:t>
      </w:r>
      <w:r>
        <w:rPr>
          <w:spacing w:val="-16"/>
          <w:w w:val="110"/>
        </w:rPr>
        <w:t xml:space="preserve"> </w:t>
      </w:r>
      <w:r>
        <w:rPr>
          <w:w w:val="110"/>
        </w:rPr>
        <w:t>geltenden</w:t>
      </w:r>
      <w:r>
        <w:rPr>
          <w:spacing w:val="-15"/>
          <w:w w:val="110"/>
        </w:rPr>
        <w:t xml:space="preserve"> </w:t>
      </w:r>
      <w:r>
        <w:rPr>
          <w:w w:val="110"/>
        </w:rPr>
        <w:t>nationalen</w:t>
      </w:r>
      <w:r>
        <w:rPr>
          <w:spacing w:val="-15"/>
          <w:w w:val="110"/>
        </w:rPr>
        <w:t xml:space="preserve"> </w:t>
      </w:r>
      <w:r>
        <w:rPr>
          <w:w w:val="110"/>
        </w:rPr>
        <w:t>und</w:t>
      </w:r>
      <w:r>
        <w:rPr>
          <w:spacing w:val="-16"/>
          <w:w w:val="110"/>
        </w:rPr>
        <w:t xml:space="preserve"> </w:t>
      </w:r>
      <w:r>
        <w:rPr>
          <w:w w:val="110"/>
        </w:rPr>
        <w:t>EU-rechtlichen</w:t>
      </w:r>
      <w:r>
        <w:rPr>
          <w:spacing w:val="-15"/>
          <w:w w:val="110"/>
        </w:rPr>
        <w:t xml:space="preserve"> </w:t>
      </w:r>
      <w:r>
        <w:rPr>
          <w:w w:val="110"/>
        </w:rPr>
        <w:t>Bestimmungen</w:t>
      </w:r>
      <w:r>
        <w:rPr>
          <w:spacing w:val="-15"/>
          <w:w w:val="110"/>
        </w:rPr>
        <w:t xml:space="preserve"> </w:t>
      </w:r>
      <w:proofErr w:type="spellStart"/>
      <w:r>
        <w:rPr>
          <w:w w:val="110"/>
        </w:rPr>
        <w:t>vorange</w:t>
      </w:r>
      <w:proofErr w:type="spellEnd"/>
      <w:r>
        <w:rPr>
          <w:w w:val="110"/>
        </w:rPr>
        <w:t>- stellt</w:t>
      </w:r>
      <w:r>
        <w:rPr>
          <w:spacing w:val="-4"/>
          <w:w w:val="110"/>
        </w:rPr>
        <w:t xml:space="preserve"> </w:t>
      </w:r>
      <w:r>
        <w:rPr>
          <w:w w:val="110"/>
        </w:rPr>
        <w:t>und</w:t>
      </w:r>
      <w:r>
        <w:rPr>
          <w:spacing w:val="-8"/>
          <w:w w:val="110"/>
        </w:rPr>
        <w:t xml:space="preserve"> </w:t>
      </w:r>
      <w:r>
        <w:rPr>
          <w:w w:val="110"/>
        </w:rPr>
        <w:t>für</w:t>
      </w:r>
      <w:r>
        <w:rPr>
          <w:spacing w:val="-8"/>
          <w:w w:val="110"/>
        </w:rPr>
        <w:t xml:space="preserve"> </w:t>
      </w:r>
      <w:r>
        <w:rPr>
          <w:w w:val="110"/>
        </w:rPr>
        <w:t>jede</w:t>
      </w:r>
      <w:r>
        <w:rPr>
          <w:spacing w:val="-4"/>
          <w:w w:val="110"/>
        </w:rPr>
        <w:t xml:space="preserve"> </w:t>
      </w:r>
      <w:r>
        <w:rPr>
          <w:w w:val="110"/>
        </w:rPr>
        <w:t>Sicherheitsstufe</w:t>
      </w:r>
      <w:r>
        <w:rPr>
          <w:spacing w:val="-4"/>
          <w:w w:val="110"/>
        </w:rPr>
        <w:t xml:space="preserve"> </w:t>
      </w:r>
      <w:r>
        <w:rPr>
          <w:w w:val="110"/>
        </w:rPr>
        <w:t>konkretisiert.</w:t>
      </w:r>
      <w:r>
        <w:rPr>
          <w:spacing w:val="-26"/>
          <w:w w:val="110"/>
        </w:rPr>
        <w:t xml:space="preserve"> </w:t>
      </w:r>
      <w:r>
        <w:rPr>
          <w:w w:val="110"/>
        </w:rPr>
        <w:t>Teilweise</w:t>
      </w:r>
      <w:r>
        <w:rPr>
          <w:spacing w:val="-4"/>
          <w:w w:val="110"/>
        </w:rPr>
        <w:t xml:space="preserve"> </w:t>
      </w:r>
      <w:r>
        <w:rPr>
          <w:w w:val="110"/>
        </w:rPr>
        <w:t>sind</w:t>
      </w:r>
      <w:r>
        <w:rPr>
          <w:spacing w:val="-4"/>
          <w:w w:val="110"/>
        </w:rPr>
        <w:t xml:space="preserve"> </w:t>
      </w:r>
      <w:proofErr w:type="spellStart"/>
      <w:r>
        <w:rPr>
          <w:w w:val="110"/>
        </w:rPr>
        <w:t>Emp</w:t>
      </w:r>
      <w:proofErr w:type="spellEnd"/>
      <w:r>
        <w:rPr>
          <w:w w:val="110"/>
        </w:rPr>
        <w:t xml:space="preserve">- </w:t>
      </w:r>
      <w:proofErr w:type="spellStart"/>
      <w:r>
        <w:rPr>
          <w:w w:val="110"/>
        </w:rPr>
        <w:t>fehlungen</w:t>
      </w:r>
      <w:proofErr w:type="spellEnd"/>
      <w:r>
        <w:rPr>
          <w:w w:val="110"/>
        </w:rPr>
        <w:t xml:space="preserve"> nach guter fachlicher Praxis formuliert,</w:t>
      </w:r>
      <w:r>
        <w:rPr>
          <w:spacing w:val="-9"/>
          <w:w w:val="110"/>
        </w:rPr>
        <w:t xml:space="preserve"> </w:t>
      </w:r>
      <w:r>
        <w:rPr>
          <w:w w:val="110"/>
        </w:rPr>
        <w:t>sofern rechtliche Vorgaben</w:t>
      </w:r>
      <w:r>
        <w:rPr>
          <w:spacing w:val="-3"/>
          <w:w w:val="110"/>
        </w:rPr>
        <w:t xml:space="preserve"> </w:t>
      </w:r>
      <w:r>
        <w:rPr>
          <w:w w:val="110"/>
        </w:rPr>
        <w:t>fehlen.</w:t>
      </w:r>
      <w:r>
        <w:rPr>
          <w:spacing w:val="-15"/>
          <w:w w:val="110"/>
        </w:rPr>
        <w:t xml:space="preserve"> </w:t>
      </w:r>
      <w:r>
        <w:rPr>
          <w:w w:val="110"/>
        </w:rPr>
        <w:t>Ein Handlungsbedarf</w:t>
      </w:r>
      <w:r>
        <w:rPr>
          <w:spacing w:val="-3"/>
          <w:w w:val="110"/>
        </w:rPr>
        <w:t xml:space="preserve"> </w:t>
      </w:r>
      <w:r>
        <w:rPr>
          <w:w w:val="110"/>
        </w:rPr>
        <w:t>besteht dann,</w:t>
      </w:r>
      <w:r>
        <w:rPr>
          <w:spacing w:val="-19"/>
          <w:w w:val="110"/>
        </w:rPr>
        <w:t xml:space="preserve"> </w:t>
      </w:r>
      <w:r>
        <w:rPr>
          <w:w w:val="110"/>
        </w:rPr>
        <w:t xml:space="preserve">wenn die recht- </w:t>
      </w:r>
      <w:proofErr w:type="spellStart"/>
      <w:r>
        <w:rPr>
          <w:w w:val="110"/>
        </w:rPr>
        <w:t>lichen</w:t>
      </w:r>
      <w:proofErr w:type="spellEnd"/>
      <w:r>
        <w:rPr>
          <w:spacing w:val="-3"/>
          <w:w w:val="110"/>
        </w:rPr>
        <w:t xml:space="preserve"> </w:t>
      </w:r>
      <w:r>
        <w:rPr>
          <w:w w:val="110"/>
        </w:rPr>
        <w:t>Anforderungen nicht erfüllt wurden oder aus fachlicher Sicht genannte Maßnahmen umgesetzt werden sollten.</w:t>
      </w:r>
    </w:p>
    <w:p w14:paraId="2D9CEACA" w14:textId="77777777" w:rsidR="007936EF" w:rsidRDefault="007936EF">
      <w:pPr>
        <w:pStyle w:val="Textkrper"/>
      </w:pPr>
    </w:p>
    <w:p w14:paraId="77E824E4" w14:textId="77777777" w:rsidR="007936EF" w:rsidRDefault="007D6EBC">
      <w:pPr>
        <w:pStyle w:val="Textkrper"/>
        <w:spacing w:before="35"/>
      </w:pPr>
      <w:r>
        <w:rPr>
          <w:noProof/>
          <w:lang w:eastAsia="de-DE"/>
        </w:rPr>
        <mc:AlternateContent>
          <mc:Choice Requires="wps">
            <w:drawing>
              <wp:anchor distT="0" distB="0" distL="0" distR="0" simplePos="0" relativeHeight="487609856" behindDoc="1" locked="0" layoutInCell="1" allowOverlap="1" wp14:anchorId="536DB81A" wp14:editId="333CB1A9">
                <wp:simplePos x="0" y="0"/>
                <wp:positionH relativeFrom="page">
                  <wp:posOffset>2931388</wp:posOffset>
                </wp:positionH>
                <wp:positionV relativeFrom="paragraph">
                  <wp:posOffset>184742</wp:posOffset>
                </wp:positionV>
                <wp:extent cx="4629150" cy="383667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3836670"/>
                        </a:xfrm>
                        <a:prstGeom prst="rect">
                          <a:avLst/>
                        </a:prstGeom>
                        <a:solidFill>
                          <a:srgbClr val="EDEDED"/>
                        </a:solidFill>
                      </wps:spPr>
                      <wps:txbx>
                        <w:txbxContent>
                          <w:p w14:paraId="323658C3" w14:textId="77777777" w:rsidR="001756A4" w:rsidRDefault="001756A4">
                            <w:pPr>
                              <w:pStyle w:val="Textkrper"/>
                              <w:spacing w:before="12"/>
                              <w:rPr>
                                <w:color w:val="000000"/>
                              </w:rPr>
                            </w:pPr>
                          </w:p>
                          <w:p w14:paraId="69F7FCD1" w14:textId="77777777" w:rsidR="001756A4" w:rsidRDefault="001756A4">
                            <w:pPr>
                              <w:pStyle w:val="Textkrper"/>
                              <w:ind w:left="226"/>
                              <w:rPr>
                                <w:color w:val="000000"/>
                              </w:rPr>
                            </w:pPr>
                            <w:r>
                              <w:rPr>
                                <w:color w:val="000000"/>
                                <w:spacing w:val="-2"/>
                              </w:rPr>
                              <w:t>UMSETZUNG</w:t>
                            </w:r>
                          </w:p>
                          <w:p w14:paraId="69AABECE" w14:textId="77777777" w:rsidR="001756A4" w:rsidRDefault="001756A4">
                            <w:pPr>
                              <w:pStyle w:val="Textkrper"/>
                              <w:rPr>
                                <w:color w:val="000000"/>
                              </w:rPr>
                            </w:pPr>
                          </w:p>
                          <w:p w14:paraId="5666DFB8" w14:textId="77777777" w:rsidR="001756A4" w:rsidRDefault="001756A4">
                            <w:pPr>
                              <w:pStyle w:val="Textkrper"/>
                              <w:spacing w:before="43"/>
                              <w:rPr>
                                <w:color w:val="000000"/>
                              </w:rPr>
                            </w:pPr>
                          </w:p>
                          <w:p w14:paraId="43A16B7D" w14:textId="77777777" w:rsidR="001756A4" w:rsidRDefault="001756A4">
                            <w:pPr>
                              <w:spacing w:line="276" w:lineRule="auto"/>
                              <w:ind w:left="623" w:right="1095"/>
                              <w:rPr>
                                <w:color w:val="000000"/>
                                <w:sz w:val="18"/>
                              </w:rPr>
                            </w:pPr>
                            <w:r>
                              <w:rPr>
                                <w:color w:val="000000"/>
                                <w:w w:val="110"/>
                                <w:sz w:val="18"/>
                              </w:rPr>
                              <w:t>Die Umsetzung ist für jeden Betrieb und</w:t>
                            </w:r>
                            <w:r>
                              <w:rPr>
                                <w:color w:val="000000"/>
                                <w:spacing w:val="-10"/>
                                <w:w w:val="110"/>
                                <w:sz w:val="18"/>
                              </w:rPr>
                              <w:t xml:space="preserve"> </w:t>
                            </w:r>
                            <w:r>
                              <w:rPr>
                                <w:color w:val="000000"/>
                                <w:w w:val="110"/>
                                <w:sz w:val="18"/>
                              </w:rPr>
                              <w:t>–</w:t>
                            </w:r>
                            <w:r>
                              <w:rPr>
                                <w:color w:val="000000"/>
                                <w:spacing w:val="-10"/>
                                <w:w w:val="110"/>
                                <w:sz w:val="18"/>
                              </w:rPr>
                              <w:t xml:space="preserve"> </w:t>
                            </w:r>
                            <w:r>
                              <w:rPr>
                                <w:color w:val="000000"/>
                                <w:w w:val="110"/>
                                <w:sz w:val="18"/>
                              </w:rPr>
                              <w:t>soweit zutreffend</w:t>
                            </w:r>
                            <w:r>
                              <w:rPr>
                                <w:color w:val="000000"/>
                                <w:spacing w:val="-10"/>
                                <w:w w:val="110"/>
                                <w:sz w:val="18"/>
                              </w:rPr>
                              <w:t xml:space="preserve"> </w:t>
                            </w:r>
                            <w:r>
                              <w:rPr>
                                <w:color w:val="000000"/>
                                <w:w w:val="110"/>
                                <w:sz w:val="18"/>
                              </w:rPr>
                              <w:t>–</w:t>
                            </w:r>
                            <w:r>
                              <w:rPr>
                                <w:color w:val="000000"/>
                                <w:spacing w:val="-14"/>
                                <w:w w:val="110"/>
                                <w:sz w:val="18"/>
                              </w:rPr>
                              <w:t xml:space="preserve"> </w:t>
                            </w:r>
                            <w:r>
                              <w:rPr>
                                <w:color w:val="000000"/>
                                <w:w w:val="110"/>
                                <w:sz w:val="18"/>
                              </w:rPr>
                              <w:t>für jeden Handlungsbereich zu beschreiben.</w:t>
                            </w:r>
                            <w:r>
                              <w:rPr>
                                <w:color w:val="000000"/>
                                <w:spacing w:val="-2"/>
                                <w:w w:val="110"/>
                                <w:sz w:val="18"/>
                              </w:rPr>
                              <w:t xml:space="preserve"> </w:t>
                            </w:r>
                            <w:r>
                              <w:rPr>
                                <w:color w:val="000000"/>
                                <w:w w:val="110"/>
                                <w:sz w:val="18"/>
                              </w:rPr>
                              <w:t xml:space="preserve">Damit werden </w:t>
                            </w:r>
                            <w:proofErr w:type="spellStart"/>
                            <w:r>
                              <w:rPr>
                                <w:color w:val="000000"/>
                                <w:w w:val="110"/>
                                <w:sz w:val="18"/>
                              </w:rPr>
                              <w:t>grundsätz</w:t>
                            </w:r>
                            <w:proofErr w:type="spellEnd"/>
                            <w:r>
                              <w:rPr>
                                <w:color w:val="000000"/>
                                <w:w w:val="110"/>
                                <w:sz w:val="18"/>
                              </w:rPr>
                              <w:t xml:space="preserve">- </w:t>
                            </w:r>
                            <w:proofErr w:type="spellStart"/>
                            <w:r>
                              <w:rPr>
                                <w:color w:val="000000"/>
                                <w:w w:val="110"/>
                                <w:sz w:val="18"/>
                              </w:rPr>
                              <w:t>lich</w:t>
                            </w:r>
                            <w:proofErr w:type="spellEnd"/>
                            <w:r>
                              <w:rPr>
                                <w:color w:val="000000"/>
                                <w:spacing w:val="-8"/>
                                <w:w w:val="110"/>
                                <w:sz w:val="18"/>
                              </w:rPr>
                              <w:t xml:space="preserve"> </w:t>
                            </w:r>
                            <w:r>
                              <w:rPr>
                                <w:color w:val="000000"/>
                                <w:w w:val="110"/>
                                <w:sz w:val="18"/>
                              </w:rPr>
                              <w:t>die</w:t>
                            </w:r>
                            <w:r>
                              <w:rPr>
                                <w:color w:val="000000"/>
                                <w:spacing w:val="-14"/>
                                <w:w w:val="110"/>
                                <w:sz w:val="18"/>
                              </w:rPr>
                              <w:t xml:space="preserve"> </w:t>
                            </w:r>
                            <w:r>
                              <w:rPr>
                                <w:color w:val="000000"/>
                                <w:w w:val="110"/>
                                <w:sz w:val="18"/>
                              </w:rPr>
                              <w:t>Anforderungen</w:t>
                            </w:r>
                            <w:r>
                              <w:rPr>
                                <w:color w:val="000000"/>
                                <w:spacing w:val="-8"/>
                                <w:w w:val="110"/>
                                <w:sz w:val="18"/>
                              </w:rPr>
                              <w:t xml:space="preserve"> </w:t>
                            </w:r>
                            <w:r>
                              <w:rPr>
                                <w:color w:val="000000"/>
                                <w:w w:val="110"/>
                                <w:sz w:val="18"/>
                              </w:rPr>
                              <w:t>nach</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4</w:t>
                            </w:r>
                            <w:r>
                              <w:rPr>
                                <w:color w:val="000000"/>
                                <w:spacing w:val="-9"/>
                                <w:w w:val="110"/>
                                <w:sz w:val="18"/>
                              </w:rPr>
                              <w:t xml:space="preserve"> </w:t>
                            </w:r>
                            <w:r>
                              <w:rPr>
                                <w:color w:val="000000"/>
                                <w:w w:val="110"/>
                                <w:sz w:val="18"/>
                              </w:rPr>
                              <w:t>sowie</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102</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1 Buchstabe</w:t>
                            </w:r>
                            <w:r>
                              <w:rPr>
                                <w:color w:val="000000"/>
                                <w:spacing w:val="-14"/>
                                <w:w w:val="110"/>
                                <w:sz w:val="18"/>
                              </w:rPr>
                              <w:t xml:space="preserve"> </w:t>
                            </w:r>
                            <w:r>
                              <w:rPr>
                                <w:color w:val="000000"/>
                                <w:w w:val="110"/>
                                <w:sz w:val="18"/>
                              </w:rPr>
                              <w:t>e</w:t>
                            </w:r>
                            <w:r>
                              <w:rPr>
                                <w:color w:val="000000"/>
                                <w:spacing w:val="-14"/>
                                <w:w w:val="110"/>
                                <w:sz w:val="18"/>
                              </w:rPr>
                              <w:t xml:space="preserve"> </w:t>
                            </w:r>
                            <w:r>
                              <w:rPr>
                                <w:color w:val="000000"/>
                                <w:w w:val="110"/>
                                <w:sz w:val="18"/>
                              </w:rPr>
                              <w:t>der</w:t>
                            </w:r>
                            <w:r>
                              <w:rPr>
                                <w:color w:val="000000"/>
                                <w:spacing w:val="-18"/>
                                <w:w w:val="110"/>
                                <w:sz w:val="18"/>
                              </w:rPr>
                              <w:t xml:space="preserve"> </w:t>
                            </w:r>
                            <w:r>
                              <w:rPr>
                                <w:color w:val="000000"/>
                                <w:w w:val="110"/>
                                <w:sz w:val="18"/>
                              </w:rPr>
                              <w:t>VO</w:t>
                            </w:r>
                            <w:r>
                              <w:rPr>
                                <w:color w:val="000000"/>
                                <w:spacing w:val="-14"/>
                                <w:w w:val="110"/>
                                <w:sz w:val="18"/>
                              </w:rPr>
                              <w:t xml:space="preserve"> </w:t>
                            </w:r>
                            <w:r>
                              <w:rPr>
                                <w:color w:val="000000"/>
                                <w:w w:val="110"/>
                                <w:sz w:val="18"/>
                              </w:rPr>
                              <w:t>(EU)</w:t>
                            </w:r>
                            <w:r>
                              <w:rPr>
                                <w:color w:val="000000"/>
                                <w:spacing w:val="-14"/>
                                <w:w w:val="110"/>
                                <w:sz w:val="18"/>
                              </w:rPr>
                              <w:t xml:space="preserve"> </w:t>
                            </w:r>
                            <w:r>
                              <w:rPr>
                                <w:color w:val="000000"/>
                                <w:w w:val="110"/>
                                <w:sz w:val="18"/>
                              </w:rPr>
                              <w:t>2016/429</w:t>
                            </w:r>
                            <w:r>
                              <w:rPr>
                                <w:color w:val="000000"/>
                                <w:spacing w:val="-13"/>
                                <w:w w:val="110"/>
                                <w:sz w:val="18"/>
                              </w:rPr>
                              <w:t xml:space="preserve"> </w:t>
                            </w:r>
                            <w:r>
                              <w:rPr>
                                <w:color w:val="000000"/>
                                <w:w w:val="110"/>
                                <w:sz w:val="18"/>
                              </w:rPr>
                              <w:t>und</w:t>
                            </w:r>
                            <w:r>
                              <w:rPr>
                                <w:color w:val="000000"/>
                                <w:spacing w:val="-14"/>
                                <w:w w:val="110"/>
                                <w:sz w:val="18"/>
                              </w:rPr>
                              <w:t xml:space="preserve"> </w:t>
                            </w:r>
                            <w:r>
                              <w:rPr>
                                <w:color w:val="000000"/>
                                <w:w w:val="110"/>
                                <w:sz w:val="18"/>
                              </w:rPr>
                              <w:t>wesentliche</w:t>
                            </w:r>
                            <w:r>
                              <w:rPr>
                                <w:color w:val="000000"/>
                                <w:spacing w:val="-15"/>
                                <w:w w:val="110"/>
                                <w:sz w:val="18"/>
                              </w:rPr>
                              <w:t xml:space="preserve"> </w:t>
                            </w:r>
                            <w:r>
                              <w:rPr>
                                <w:color w:val="000000"/>
                                <w:w w:val="110"/>
                                <w:sz w:val="18"/>
                              </w:rPr>
                              <w:t xml:space="preserve">Voraussetzungen für die Entschädigung durch die </w:t>
                            </w:r>
                            <w:proofErr w:type="spellStart"/>
                            <w:r>
                              <w:rPr>
                                <w:color w:val="000000"/>
                                <w:w w:val="110"/>
                                <w:sz w:val="18"/>
                              </w:rPr>
                              <w:t>Nds</w:t>
                            </w:r>
                            <w:proofErr w:type="spellEnd"/>
                            <w:r>
                              <w:rPr>
                                <w:color w:val="000000"/>
                                <w:w w:val="110"/>
                                <w:sz w:val="18"/>
                              </w:rPr>
                              <w:t>.</w:t>
                            </w:r>
                            <w:r>
                              <w:rPr>
                                <w:color w:val="000000"/>
                                <w:spacing w:val="-11"/>
                                <w:w w:val="110"/>
                                <w:sz w:val="18"/>
                              </w:rPr>
                              <w:t xml:space="preserve"> </w:t>
                            </w:r>
                            <w:r>
                              <w:rPr>
                                <w:color w:val="000000"/>
                                <w:w w:val="110"/>
                                <w:sz w:val="18"/>
                              </w:rPr>
                              <w:t>TSK erfüllt.</w:t>
                            </w:r>
                          </w:p>
                          <w:p w14:paraId="22A5657E" w14:textId="77777777" w:rsidR="001756A4" w:rsidRDefault="001756A4">
                            <w:pPr>
                              <w:pStyle w:val="Textkrper"/>
                              <w:rPr>
                                <w:color w:val="000000"/>
                                <w:sz w:val="18"/>
                              </w:rPr>
                            </w:pPr>
                          </w:p>
                          <w:p w14:paraId="3E334666" w14:textId="77777777" w:rsidR="001756A4" w:rsidRDefault="001756A4">
                            <w:pPr>
                              <w:pStyle w:val="Textkrper"/>
                              <w:spacing w:before="62"/>
                              <w:rPr>
                                <w:color w:val="000000"/>
                                <w:sz w:val="18"/>
                              </w:rPr>
                            </w:pPr>
                          </w:p>
                          <w:p w14:paraId="502096AA" w14:textId="77777777" w:rsidR="001756A4" w:rsidRDefault="001756A4">
                            <w:pPr>
                              <w:spacing w:line="276" w:lineRule="auto"/>
                              <w:ind w:left="623" w:right="1162"/>
                              <w:jc w:val="both"/>
                              <w:rPr>
                                <w:color w:val="000000"/>
                                <w:sz w:val="18"/>
                              </w:rPr>
                            </w:pPr>
                            <w:r>
                              <w:rPr>
                                <w:color w:val="000000"/>
                                <w:w w:val="110"/>
                                <w:sz w:val="18"/>
                              </w:rPr>
                              <w:t>Mit</w:t>
                            </w:r>
                            <w:r>
                              <w:rPr>
                                <w:color w:val="000000"/>
                                <w:spacing w:val="-14"/>
                                <w:w w:val="110"/>
                                <w:sz w:val="18"/>
                              </w:rPr>
                              <w:t xml:space="preserve"> </w:t>
                            </w:r>
                            <w:r>
                              <w:rPr>
                                <w:color w:val="000000"/>
                                <w:w w:val="110"/>
                                <w:sz w:val="18"/>
                              </w:rPr>
                              <w:t>Hilfe</w:t>
                            </w:r>
                            <w:r>
                              <w:rPr>
                                <w:color w:val="000000"/>
                                <w:spacing w:val="-14"/>
                                <w:w w:val="110"/>
                                <w:sz w:val="18"/>
                              </w:rPr>
                              <w:t xml:space="preserve"> </w:t>
                            </w:r>
                            <w:r>
                              <w:rPr>
                                <w:color w:val="000000"/>
                                <w:w w:val="110"/>
                                <w:sz w:val="18"/>
                              </w:rPr>
                              <w:t>des</w:t>
                            </w:r>
                            <w:r>
                              <w:rPr>
                                <w:color w:val="000000"/>
                                <w:spacing w:val="-14"/>
                                <w:w w:val="110"/>
                                <w:sz w:val="18"/>
                              </w:rPr>
                              <w:t xml:space="preserve"> </w:t>
                            </w:r>
                            <w:r>
                              <w:rPr>
                                <w:color w:val="000000"/>
                                <w:w w:val="110"/>
                                <w:sz w:val="18"/>
                              </w:rPr>
                              <w:t>Konzepts</w:t>
                            </w:r>
                            <w:r>
                              <w:rPr>
                                <w:color w:val="000000"/>
                                <w:spacing w:val="-14"/>
                                <w:w w:val="110"/>
                                <w:sz w:val="18"/>
                              </w:rPr>
                              <w:t xml:space="preserve"> </w:t>
                            </w:r>
                            <w:r>
                              <w:rPr>
                                <w:color w:val="000000"/>
                                <w:w w:val="110"/>
                                <w:sz w:val="18"/>
                              </w:rPr>
                              <w:t>kann</w:t>
                            </w:r>
                            <w:r>
                              <w:rPr>
                                <w:color w:val="000000"/>
                                <w:spacing w:val="-13"/>
                                <w:w w:val="110"/>
                                <w:sz w:val="18"/>
                              </w:rPr>
                              <w:t xml:space="preserve"> </w:t>
                            </w:r>
                            <w:r>
                              <w:rPr>
                                <w:color w:val="000000"/>
                                <w:w w:val="110"/>
                                <w:sz w:val="18"/>
                              </w:rPr>
                              <w:t>der</w:t>
                            </w:r>
                            <w:r>
                              <w:rPr>
                                <w:color w:val="000000"/>
                                <w:spacing w:val="-14"/>
                                <w:w w:val="110"/>
                                <w:sz w:val="18"/>
                              </w:rPr>
                              <w:t xml:space="preserve"> </w:t>
                            </w:r>
                            <w:r>
                              <w:rPr>
                                <w:color w:val="000000"/>
                                <w:w w:val="110"/>
                                <w:sz w:val="18"/>
                              </w:rPr>
                              <w:t>Tierhalter</w:t>
                            </w:r>
                            <w:r>
                              <w:rPr>
                                <w:color w:val="000000"/>
                                <w:spacing w:val="-14"/>
                                <w:w w:val="110"/>
                                <w:sz w:val="18"/>
                              </w:rPr>
                              <w:t xml:space="preserve"> </w:t>
                            </w:r>
                            <w:r>
                              <w:rPr>
                                <w:color w:val="000000"/>
                                <w:w w:val="110"/>
                                <w:sz w:val="18"/>
                              </w:rPr>
                              <w:t>betriebsindividuell</w:t>
                            </w:r>
                            <w:r>
                              <w:rPr>
                                <w:color w:val="000000"/>
                                <w:spacing w:val="-14"/>
                                <w:w w:val="110"/>
                                <w:sz w:val="18"/>
                              </w:rPr>
                              <w:t xml:space="preserve"> </w:t>
                            </w:r>
                            <w:r>
                              <w:rPr>
                                <w:color w:val="000000"/>
                                <w:w w:val="110"/>
                                <w:sz w:val="18"/>
                              </w:rPr>
                              <w:t xml:space="preserve">prüfen, </w:t>
                            </w:r>
                            <w:r>
                              <w:rPr>
                                <w:color w:val="000000"/>
                                <w:spacing w:val="-2"/>
                                <w:w w:val="110"/>
                                <w:sz w:val="18"/>
                              </w:rPr>
                              <w:t>ob</w:t>
                            </w:r>
                            <w:r>
                              <w:rPr>
                                <w:color w:val="000000"/>
                                <w:spacing w:val="-11"/>
                                <w:w w:val="110"/>
                                <w:sz w:val="18"/>
                              </w:rPr>
                              <w:t xml:space="preserve"> </w:t>
                            </w:r>
                            <w:r>
                              <w:rPr>
                                <w:color w:val="000000"/>
                                <w:spacing w:val="-2"/>
                                <w:w w:val="110"/>
                                <w:sz w:val="18"/>
                              </w:rPr>
                              <w:t>er</w:t>
                            </w:r>
                            <w:r>
                              <w:rPr>
                                <w:color w:val="000000"/>
                                <w:spacing w:val="-8"/>
                                <w:w w:val="110"/>
                                <w:sz w:val="18"/>
                              </w:rPr>
                              <w:t xml:space="preserve"> </w:t>
                            </w:r>
                            <w:r>
                              <w:rPr>
                                <w:color w:val="000000"/>
                                <w:spacing w:val="-2"/>
                                <w:w w:val="110"/>
                                <w:sz w:val="18"/>
                              </w:rPr>
                              <w:t>diesen</w:t>
                            </w:r>
                            <w:r>
                              <w:rPr>
                                <w:color w:val="000000"/>
                                <w:spacing w:val="-11"/>
                                <w:w w:val="110"/>
                                <w:sz w:val="18"/>
                              </w:rPr>
                              <w:t xml:space="preserve"> </w:t>
                            </w:r>
                            <w:r>
                              <w:rPr>
                                <w:color w:val="000000"/>
                                <w:spacing w:val="-2"/>
                                <w:w w:val="110"/>
                                <w:sz w:val="18"/>
                              </w:rPr>
                              <w:t>Anforderungen</w:t>
                            </w:r>
                            <w:r>
                              <w:rPr>
                                <w:color w:val="000000"/>
                                <w:spacing w:val="-5"/>
                                <w:w w:val="110"/>
                                <w:sz w:val="18"/>
                              </w:rPr>
                              <w:t xml:space="preserve"> </w:t>
                            </w:r>
                            <w:r>
                              <w:rPr>
                                <w:color w:val="000000"/>
                                <w:spacing w:val="-2"/>
                                <w:w w:val="110"/>
                                <w:sz w:val="18"/>
                              </w:rPr>
                              <w:t>gerecht</w:t>
                            </w:r>
                            <w:r>
                              <w:rPr>
                                <w:color w:val="000000"/>
                                <w:spacing w:val="-8"/>
                                <w:w w:val="110"/>
                                <w:sz w:val="18"/>
                              </w:rPr>
                              <w:t xml:space="preserve"> </w:t>
                            </w:r>
                            <w:r>
                              <w:rPr>
                                <w:color w:val="000000"/>
                                <w:spacing w:val="-2"/>
                                <w:w w:val="110"/>
                                <w:sz w:val="18"/>
                              </w:rPr>
                              <w:t>wird.</w:t>
                            </w:r>
                            <w:r>
                              <w:rPr>
                                <w:color w:val="000000"/>
                                <w:spacing w:val="-12"/>
                                <w:w w:val="110"/>
                                <w:sz w:val="18"/>
                              </w:rPr>
                              <w:t xml:space="preserve"> </w:t>
                            </w:r>
                            <w:r>
                              <w:rPr>
                                <w:color w:val="000000"/>
                                <w:spacing w:val="-2"/>
                                <w:w w:val="110"/>
                                <w:sz w:val="18"/>
                              </w:rPr>
                              <w:t>Gemeinsam</w:t>
                            </w:r>
                            <w:r>
                              <w:rPr>
                                <w:color w:val="000000"/>
                                <w:spacing w:val="-5"/>
                                <w:w w:val="110"/>
                                <w:sz w:val="18"/>
                              </w:rPr>
                              <w:t xml:space="preserve"> </w:t>
                            </w:r>
                            <w:r>
                              <w:rPr>
                                <w:color w:val="000000"/>
                                <w:spacing w:val="-2"/>
                                <w:w w:val="110"/>
                                <w:sz w:val="18"/>
                              </w:rPr>
                              <w:t>mit</w:t>
                            </w:r>
                            <w:r>
                              <w:rPr>
                                <w:color w:val="000000"/>
                                <w:spacing w:val="-5"/>
                                <w:w w:val="110"/>
                                <w:sz w:val="18"/>
                              </w:rPr>
                              <w:t xml:space="preserve"> </w:t>
                            </w:r>
                            <w:r>
                              <w:rPr>
                                <w:color w:val="000000"/>
                                <w:spacing w:val="-2"/>
                                <w:w w:val="110"/>
                                <w:sz w:val="18"/>
                              </w:rPr>
                              <w:t>seinem</w:t>
                            </w:r>
                            <w:r>
                              <w:rPr>
                                <w:color w:val="000000"/>
                                <w:spacing w:val="-5"/>
                                <w:w w:val="110"/>
                                <w:sz w:val="18"/>
                              </w:rPr>
                              <w:t xml:space="preserve"> </w:t>
                            </w:r>
                            <w:proofErr w:type="spellStart"/>
                            <w:r>
                              <w:rPr>
                                <w:color w:val="000000"/>
                                <w:spacing w:val="-2"/>
                                <w:w w:val="110"/>
                                <w:sz w:val="18"/>
                              </w:rPr>
                              <w:t>be</w:t>
                            </w:r>
                            <w:proofErr w:type="spellEnd"/>
                            <w:r>
                              <w:rPr>
                                <w:color w:val="000000"/>
                                <w:spacing w:val="-2"/>
                                <w:w w:val="110"/>
                                <w:sz w:val="18"/>
                              </w:rPr>
                              <w:t xml:space="preserve">- </w:t>
                            </w:r>
                            <w:proofErr w:type="spellStart"/>
                            <w:r>
                              <w:rPr>
                                <w:color w:val="000000"/>
                                <w:sz w:val="18"/>
                              </w:rPr>
                              <w:t>standsbetreuenden</w:t>
                            </w:r>
                            <w:proofErr w:type="spellEnd"/>
                            <w:r>
                              <w:rPr>
                                <w:color w:val="000000"/>
                                <w:sz w:val="18"/>
                              </w:rPr>
                              <w:t xml:space="preserve"> Tierarzt kann er so sein betriebsindividuelles Kon-</w:t>
                            </w:r>
                            <w:r>
                              <w:rPr>
                                <w:color w:val="000000"/>
                                <w:spacing w:val="40"/>
                                <w:w w:val="110"/>
                                <w:sz w:val="18"/>
                              </w:rPr>
                              <w:t xml:space="preserve"> </w:t>
                            </w:r>
                            <w:proofErr w:type="spellStart"/>
                            <w:r>
                              <w:rPr>
                                <w:color w:val="000000"/>
                                <w:w w:val="110"/>
                                <w:sz w:val="18"/>
                              </w:rPr>
                              <w:t>zept</w:t>
                            </w:r>
                            <w:proofErr w:type="spellEnd"/>
                            <w:r>
                              <w:rPr>
                                <w:color w:val="000000"/>
                                <w:spacing w:val="-6"/>
                                <w:w w:val="110"/>
                                <w:sz w:val="18"/>
                              </w:rPr>
                              <w:t xml:space="preserve"> </w:t>
                            </w:r>
                            <w:r>
                              <w:rPr>
                                <w:color w:val="000000"/>
                                <w:w w:val="110"/>
                                <w:sz w:val="18"/>
                              </w:rPr>
                              <w:t>zur</w:t>
                            </w:r>
                            <w:r>
                              <w:rPr>
                                <w:color w:val="000000"/>
                                <w:spacing w:val="-10"/>
                                <w:w w:val="110"/>
                                <w:sz w:val="18"/>
                              </w:rPr>
                              <w:t xml:space="preserve"> </w:t>
                            </w:r>
                            <w:r>
                              <w:rPr>
                                <w:color w:val="000000"/>
                                <w:w w:val="110"/>
                                <w:sz w:val="18"/>
                              </w:rPr>
                              <w:t>Seuchenprävention</w:t>
                            </w:r>
                            <w:r>
                              <w:rPr>
                                <w:color w:val="000000"/>
                                <w:spacing w:val="-6"/>
                                <w:w w:val="110"/>
                                <w:sz w:val="18"/>
                              </w:rPr>
                              <w:t xml:space="preserve"> </w:t>
                            </w:r>
                            <w:r>
                              <w:rPr>
                                <w:color w:val="000000"/>
                                <w:w w:val="110"/>
                                <w:sz w:val="18"/>
                              </w:rPr>
                              <w:t>in</w:t>
                            </w:r>
                            <w:r>
                              <w:rPr>
                                <w:color w:val="000000"/>
                                <w:spacing w:val="-6"/>
                                <w:w w:val="110"/>
                                <w:sz w:val="18"/>
                              </w:rPr>
                              <w:t xml:space="preserve"> </w:t>
                            </w:r>
                            <w:r>
                              <w:rPr>
                                <w:color w:val="000000"/>
                                <w:w w:val="110"/>
                                <w:sz w:val="18"/>
                              </w:rPr>
                              <w:t>Form</w:t>
                            </w:r>
                            <w:r>
                              <w:rPr>
                                <w:color w:val="000000"/>
                                <w:spacing w:val="-6"/>
                                <w:w w:val="110"/>
                                <w:sz w:val="18"/>
                              </w:rPr>
                              <w:t xml:space="preserve"> </w:t>
                            </w:r>
                            <w:r>
                              <w:rPr>
                                <w:color w:val="000000"/>
                                <w:w w:val="110"/>
                                <w:sz w:val="18"/>
                              </w:rPr>
                              <w:t>des</w:t>
                            </w:r>
                            <w:r>
                              <w:rPr>
                                <w:color w:val="000000"/>
                                <w:spacing w:val="-6"/>
                                <w:w w:val="110"/>
                                <w:sz w:val="18"/>
                              </w:rPr>
                              <w:t xml:space="preserve"> </w:t>
                            </w:r>
                            <w:r>
                              <w:rPr>
                                <w:color w:val="000000"/>
                                <w:w w:val="110"/>
                                <w:sz w:val="18"/>
                              </w:rPr>
                              <w:t xml:space="preserve">Biosicherheitsmanagement- </w:t>
                            </w:r>
                            <w:proofErr w:type="spellStart"/>
                            <w:r>
                              <w:rPr>
                                <w:color w:val="000000"/>
                                <w:w w:val="110"/>
                                <w:sz w:val="18"/>
                              </w:rPr>
                              <w:t>plans</w:t>
                            </w:r>
                            <w:proofErr w:type="spellEnd"/>
                            <w:r>
                              <w:rPr>
                                <w:color w:val="000000"/>
                                <w:w w:val="110"/>
                                <w:sz w:val="18"/>
                              </w:rPr>
                              <w:t xml:space="preserve"> schriftlich abbilden und damit seine Nachweispflicht erfüllen.</w:t>
                            </w:r>
                          </w:p>
                          <w:p w14:paraId="0D40C8E9" w14:textId="77777777" w:rsidR="001756A4" w:rsidRDefault="001756A4">
                            <w:pPr>
                              <w:spacing w:line="208" w:lineRule="exact"/>
                              <w:ind w:left="623"/>
                              <w:jc w:val="both"/>
                              <w:rPr>
                                <w:color w:val="000000"/>
                                <w:sz w:val="18"/>
                              </w:rPr>
                            </w:pPr>
                            <w:r>
                              <w:rPr>
                                <w:color w:val="000000"/>
                                <w:w w:val="110"/>
                                <w:sz w:val="18"/>
                              </w:rPr>
                              <w:t>Dies</w:t>
                            </w:r>
                            <w:r>
                              <w:rPr>
                                <w:color w:val="000000"/>
                                <w:spacing w:val="-12"/>
                                <w:w w:val="110"/>
                                <w:sz w:val="18"/>
                              </w:rPr>
                              <w:t xml:space="preserve"> </w:t>
                            </w:r>
                            <w:r>
                              <w:rPr>
                                <w:color w:val="000000"/>
                                <w:w w:val="110"/>
                                <w:sz w:val="18"/>
                              </w:rPr>
                              <w:t>erfolgt</w:t>
                            </w:r>
                            <w:r>
                              <w:rPr>
                                <w:color w:val="000000"/>
                                <w:spacing w:val="-12"/>
                                <w:w w:val="110"/>
                                <w:sz w:val="18"/>
                              </w:rPr>
                              <w:t xml:space="preserve"> </w:t>
                            </w:r>
                            <w:r>
                              <w:rPr>
                                <w:color w:val="000000"/>
                                <w:w w:val="110"/>
                                <w:sz w:val="18"/>
                              </w:rPr>
                              <w:t>durch</w:t>
                            </w:r>
                            <w:r>
                              <w:rPr>
                                <w:color w:val="000000"/>
                                <w:spacing w:val="-11"/>
                                <w:w w:val="110"/>
                                <w:sz w:val="18"/>
                              </w:rPr>
                              <w:t xml:space="preserve"> </w:t>
                            </w:r>
                            <w:r>
                              <w:rPr>
                                <w:color w:val="000000"/>
                                <w:w w:val="110"/>
                                <w:sz w:val="18"/>
                              </w:rPr>
                              <w:t>die</w:t>
                            </w:r>
                            <w:r>
                              <w:rPr>
                                <w:color w:val="000000"/>
                                <w:spacing w:val="-11"/>
                                <w:w w:val="110"/>
                                <w:sz w:val="18"/>
                              </w:rPr>
                              <w:t xml:space="preserve"> </w:t>
                            </w:r>
                            <w:r>
                              <w:rPr>
                                <w:color w:val="000000"/>
                                <w:w w:val="110"/>
                                <w:sz w:val="18"/>
                              </w:rPr>
                              <w:t>Bearbeitung</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Inhalte</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Kapitel</w:t>
                            </w:r>
                            <w:r>
                              <w:rPr>
                                <w:color w:val="000000"/>
                                <w:spacing w:val="-11"/>
                                <w:w w:val="110"/>
                                <w:sz w:val="18"/>
                              </w:rPr>
                              <w:t xml:space="preserve"> </w:t>
                            </w:r>
                            <w:r>
                              <w:rPr>
                                <w:color w:val="000000"/>
                                <w:w w:val="110"/>
                                <w:sz w:val="18"/>
                              </w:rPr>
                              <w:t>4.1</w:t>
                            </w:r>
                            <w:r>
                              <w:rPr>
                                <w:color w:val="000000"/>
                                <w:spacing w:val="-11"/>
                                <w:w w:val="110"/>
                                <w:sz w:val="18"/>
                              </w:rPr>
                              <w:t xml:space="preserve"> </w:t>
                            </w:r>
                            <w:r>
                              <w:rPr>
                                <w:color w:val="000000"/>
                                <w:w w:val="110"/>
                                <w:sz w:val="18"/>
                              </w:rPr>
                              <w:t>bis</w:t>
                            </w:r>
                            <w:r>
                              <w:rPr>
                                <w:color w:val="000000"/>
                                <w:spacing w:val="-12"/>
                                <w:w w:val="110"/>
                                <w:sz w:val="18"/>
                              </w:rPr>
                              <w:t xml:space="preserve"> </w:t>
                            </w:r>
                            <w:r>
                              <w:rPr>
                                <w:color w:val="000000"/>
                                <w:spacing w:val="-4"/>
                                <w:w w:val="110"/>
                                <w:sz w:val="18"/>
                              </w:rPr>
                              <w:t>4.7.</w:t>
                            </w:r>
                          </w:p>
                          <w:p w14:paraId="09683B42" w14:textId="77777777" w:rsidR="001756A4" w:rsidRDefault="001756A4">
                            <w:pPr>
                              <w:pStyle w:val="Textkrper"/>
                              <w:rPr>
                                <w:color w:val="000000"/>
                                <w:sz w:val="18"/>
                              </w:rPr>
                            </w:pPr>
                          </w:p>
                          <w:p w14:paraId="7EB617AF" w14:textId="77777777" w:rsidR="001756A4" w:rsidRDefault="001756A4">
                            <w:pPr>
                              <w:pStyle w:val="Textkrper"/>
                              <w:spacing w:before="94"/>
                              <w:rPr>
                                <w:color w:val="000000"/>
                                <w:sz w:val="18"/>
                              </w:rPr>
                            </w:pPr>
                          </w:p>
                          <w:p w14:paraId="2AB78412" w14:textId="77777777" w:rsidR="001756A4" w:rsidRDefault="001756A4">
                            <w:pPr>
                              <w:spacing w:line="276" w:lineRule="auto"/>
                              <w:ind w:left="623" w:right="1095"/>
                              <w:rPr>
                                <w:color w:val="000000"/>
                                <w:sz w:val="18"/>
                              </w:rPr>
                            </w:pPr>
                            <w:r>
                              <w:rPr>
                                <w:color w:val="000000"/>
                                <w:w w:val="110"/>
                                <w:sz w:val="18"/>
                              </w:rPr>
                              <w:t xml:space="preserve">Generell soll für jede Registriernummer ein Biosicherheitsmanage- </w:t>
                            </w:r>
                            <w:proofErr w:type="spellStart"/>
                            <w:r>
                              <w:rPr>
                                <w:color w:val="000000"/>
                                <w:w w:val="110"/>
                                <w:sz w:val="18"/>
                              </w:rPr>
                              <w:t>mentplan</w:t>
                            </w:r>
                            <w:proofErr w:type="spellEnd"/>
                            <w:r>
                              <w:rPr>
                                <w:color w:val="000000"/>
                                <w:spacing w:val="-1"/>
                                <w:w w:val="110"/>
                                <w:sz w:val="18"/>
                              </w:rPr>
                              <w:t xml:space="preserve"> </w:t>
                            </w:r>
                            <w:r>
                              <w:rPr>
                                <w:color w:val="000000"/>
                                <w:w w:val="110"/>
                                <w:sz w:val="18"/>
                              </w:rPr>
                              <w:t>erstellt</w:t>
                            </w:r>
                            <w:r>
                              <w:rPr>
                                <w:color w:val="000000"/>
                                <w:spacing w:val="-5"/>
                                <w:w w:val="110"/>
                                <w:sz w:val="18"/>
                              </w:rPr>
                              <w:t xml:space="preserve"> </w:t>
                            </w:r>
                            <w:r>
                              <w:rPr>
                                <w:color w:val="000000"/>
                                <w:w w:val="110"/>
                                <w:sz w:val="18"/>
                              </w:rPr>
                              <w:t>werden.</w:t>
                            </w:r>
                            <w:r>
                              <w:rPr>
                                <w:color w:val="000000"/>
                                <w:spacing w:val="-15"/>
                                <w:w w:val="110"/>
                                <w:sz w:val="18"/>
                              </w:rPr>
                              <w:t xml:space="preserve"> </w:t>
                            </w:r>
                            <w:r>
                              <w:rPr>
                                <w:color w:val="000000"/>
                                <w:w w:val="110"/>
                                <w:sz w:val="18"/>
                              </w:rPr>
                              <w:t>Dies</w:t>
                            </w:r>
                            <w:r>
                              <w:rPr>
                                <w:color w:val="000000"/>
                                <w:spacing w:val="-1"/>
                                <w:w w:val="110"/>
                                <w:sz w:val="18"/>
                              </w:rPr>
                              <w:t xml:space="preserve"> </w:t>
                            </w:r>
                            <w:r>
                              <w:rPr>
                                <w:color w:val="000000"/>
                                <w:w w:val="110"/>
                                <w:sz w:val="18"/>
                              </w:rPr>
                              <w:t>gilt</w:t>
                            </w:r>
                            <w:r>
                              <w:rPr>
                                <w:color w:val="000000"/>
                                <w:spacing w:val="-1"/>
                                <w:w w:val="110"/>
                                <w:sz w:val="18"/>
                              </w:rPr>
                              <w:t xml:space="preserve"> </w:t>
                            </w:r>
                            <w:r>
                              <w:rPr>
                                <w:color w:val="000000"/>
                                <w:w w:val="110"/>
                                <w:sz w:val="18"/>
                              </w:rPr>
                              <w:t>nicht,</w:t>
                            </w:r>
                            <w:r>
                              <w:rPr>
                                <w:color w:val="000000"/>
                                <w:spacing w:val="-19"/>
                                <w:w w:val="110"/>
                                <w:sz w:val="18"/>
                              </w:rPr>
                              <w:t xml:space="preserve"> </w:t>
                            </w:r>
                            <w:r>
                              <w:rPr>
                                <w:color w:val="000000"/>
                                <w:w w:val="110"/>
                                <w:sz w:val="18"/>
                              </w:rPr>
                              <w:t>wenn</w:t>
                            </w:r>
                            <w:r>
                              <w:rPr>
                                <w:color w:val="000000"/>
                                <w:spacing w:val="-1"/>
                                <w:w w:val="110"/>
                                <w:sz w:val="18"/>
                              </w:rPr>
                              <w:t xml:space="preserve"> </w:t>
                            </w:r>
                            <w:r>
                              <w:rPr>
                                <w:color w:val="000000"/>
                                <w:w w:val="110"/>
                                <w:sz w:val="18"/>
                              </w:rPr>
                              <w:t>ein</w:t>
                            </w:r>
                            <w:r>
                              <w:rPr>
                                <w:color w:val="000000"/>
                                <w:spacing w:val="-1"/>
                                <w:w w:val="110"/>
                                <w:sz w:val="18"/>
                              </w:rPr>
                              <w:t xml:space="preserve"> </w:t>
                            </w:r>
                            <w:r>
                              <w:rPr>
                                <w:color w:val="000000"/>
                                <w:w w:val="110"/>
                                <w:sz w:val="18"/>
                              </w:rPr>
                              <w:t>Betrieb</w:t>
                            </w:r>
                            <w:r>
                              <w:rPr>
                                <w:color w:val="000000"/>
                                <w:spacing w:val="-1"/>
                                <w:w w:val="110"/>
                                <w:sz w:val="18"/>
                              </w:rPr>
                              <w:t xml:space="preserve"> </w:t>
                            </w:r>
                            <w:r>
                              <w:rPr>
                                <w:color w:val="000000"/>
                                <w:w w:val="110"/>
                                <w:sz w:val="18"/>
                              </w:rPr>
                              <w:t>aus</w:t>
                            </w:r>
                            <w:r>
                              <w:rPr>
                                <w:color w:val="000000"/>
                                <w:spacing w:val="-1"/>
                                <w:w w:val="110"/>
                                <w:sz w:val="18"/>
                              </w:rPr>
                              <w:t xml:space="preserve"> </w:t>
                            </w:r>
                            <w:proofErr w:type="spellStart"/>
                            <w:r>
                              <w:rPr>
                                <w:color w:val="000000"/>
                                <w:w w:val="110"/>
                                <w:sz w:val="18"/>
                              </w:rPr>
                              <w:t>meh</w:t>
                            </w:r>
                            <w:proofErr w:type="spellEnd"/>
                            <w:r>
                              <w:rPr>
                                <w:color w:val="000000"/>
                                <w:w w:val="110"/>
                                <w:sz w:val="18"/>
                              </w:rPr>
                              <w:t xml:space="preserve">- </w:t>
                            </w:r>
                            <w:proofErr w:type="spellStart"/>
                            <w:r>
                              <w:rPr>
                                <w:color w:val="000000"/>
                                <w:w w:val="110"/>
                                <w:sz w:val="18"/>
                              </w:rPr>
                              <w:t>reren</w:t>
                            </w:r>
                            <w:proofErr w:type="spellEnd"/>
                            <w:r>
                              <w:rPr>
                                <w:color w:val="000000"/>
                                <w:spacing w:val="-14"/>
                                <w:w w:val="110"/>
                                <w:sz w:val="18"/>
                              </w:rPr>
                              <w:t xml:space="preserve"> </w:t>
                            </w:r>
                            <w:r>
                              <w:rPr>
                                <w:color w:val="000000"/>
                                <w:w w:val="110"/>
                                <w:sz w:val="18"/>
                              </w:rPr>
                              <w:t>Registriernummern</w:t>
                            </w:r>
                            <w:r>
                              <w:rPr>
                                <w:color w:val="000000"/>
                                <w:spacing w:val="-12"/>
                                <w:w w:val="110"/>
                                <w:sz w:val="18"/>
                              </w:rPr>
                              <w:t xml:space="preserve"> </w:t>
                            </w:r>
                            <w:r>
                              <w:rPr>
                                <w:color w:val="000000"/>
                                <w:w w:val="110"/>
                                <w:sz w:val="18"/>
                              </w:rPr>
                              <w:t>besteht,</w:t>
                            </w:r>
                            <w:r>
                              <w:rPr>
                                <w:color w:val="000000"/>
                                <w:spacing w:val="-22"/>
                                <w:w w:val="110"/>
                                <w:sz w:val="18"/>
                              </w:rPr>
                              <w:t xml:space="preserve"> </w:t>
                            </w:r>
                            <w:r>
                              <w:rPr>
                                <w:color w:val="000000"/>
                                <w:w w:val="110"/>
                                <w:sz w:val="18"/>
                              </w:rPr>
                              <w:t>die</w:t>
                            </w:r>
                            <w:r>
                              <w:rPr>
                                <w:color w:val="000000"/>
                                <w:spacing w:val="-12"/>
                                <w:w w:val="110"/>
                                <w:sz w:val="18"/>
                              </w:rPr>
                              <w:t xml:space="preserve"> </w:t>
                            </w:r>
                            <w:r>
                              <w:rPr>
                                <w:color w:val="000000"/>
                                <w:w w:val="110"/>
                                <w:sz w:val="18"/>
                              </w:rPr>
                              <w:t>als</w:t>
                            </w:r>
                            <w:r>
                              <w:rPr>
                                <w:color w:val="000000"/>
                                <w:spacing w:val="-12"/>
                                <w:w w:val="110"/>
                                <w:sz w:val="18"/>
                              </w:rPr>
                              <w:t xml:space="preserve"> </w:t>
                            </w:r>
                            <w:r>
                              <w:rPr>
                                <w:color w:val="000000"/>
                                <w:w w:val="110"/>
                                <w:sz w:val="18"/>
                              </w:rPr>
                              <w:t>seuchenhygienische</w:t>
                            </w:r>
                            <w:r>
                              <w:rPr>
                                <w:color w:val="000000"/>
                                <w:spacing w:val="-12"/>
                                <w:w w:val="110"/>
                                <w:sz w:val="18"/>
                              </w:rPr>
                              <w:t xml:space="preserve"> </w:t>
                            </w:r>
                            <w:r>
                              <w:rPr>
                                <w:color w:val="000000"/>
                                <w:w w:val="110"/>
                                <w:sz w:val="18"/>
                              </w:rPr>
                              <w:t>Einheit geführt</w:t>
                            </w:r>
                            <w:r>
                              <w:rPr>
                                <w:color w:val="000000"/>
                                <w:spacing w:val="-7"/>
                                <w:w w:val="110"/>
                                <w:sz w:val="18"/>
                              </w:rPr>
                              <w:t xml:space="preserve"> </w:t>
                            </w:r>
                            <w:r>
                              <w:rPr>
                                <w:color w:val="000000"/>
                                <w:w w:val="110"/>
                                <w:sz w:val="18"/>
                              </w:rPr>
                              <w:t>werden.</w:t>
                            </w:r>
                            <w:r>
                              <w:rPr>
                                <w:color w:val="000000"/>
                                <w:spacing w:val="-17"/>
                                <w:w w:val="110"/>
                                <w:sz w:val="18"/>
                              </w:rPr>
                              <w:t xml:space="preserve"> </w:t>
                            </w:r>
                            <w:r>
                              <w:rPr>
                                <w:color w:val="000000"/>
                                <w:w w:val="110"/>
                                <w:sz w:val="18"/>
                              </w:rPr>
                              <w:t>In</w:t>
                            </w:r>
                            <w:r>
                              <w:rPr>
                                <w:color w:val="000000"/>
                                <w:spacing w:val="-3"/>
                                <w:w w:val="110"/>
                                <w:sz w:val="18"/>
                              </w:rPr>
                              <w:t xml:space="preserve"> </w:t>
                            </w:r>
                            <w:r>
                              <w:rPr>
                                <w:color w:val="000000"/>
                                <w:w w:val="110"/>
                                <w:sz w:val="18"/>
                              </w:rPr>
                              <w:t>diesem</w:t>
                            </w:r>
                            <w:r>
                              <w:rPr>
                                <w:color w:val="000000"/>
                                <w:spacing w:val="-3"/>
                                <w:w w:val="110"/>
                                <w:sz w:val="18"/>
                              </w:rPr>
                              <w:t xml:space="preserve"> </w:t>
                            </w:r>
                            <w:r>
                              <w:rPr>
                                <w:color w:val="000000"/>
                                <w:w w:val="110"/>
                                <w:sz w:val="18"/>
                              </w:rPr>
                              <w:t>Fall</w:t>
                            </w:r>
                            <w:r>
                              <w:rPr>
                                <w:color w:val="000000"/>
                                <w:spacing w:val="-3"/>
                                <w:w w:val="110"/>
                                <w:sz w:val="18"/>
                              </w:rPr>
                              <w:t xml:space="preserve"> </w:t>
                            </w:r>
                            <w:r>
                              <w:rPr>
                                <w:color w:val="000000"/>
                                <w:w w:val="110"/>
                                <w:sz w:val="18"/>
                              </w:rPr>
                              <w:t>ist</w:t>
                            </w:r>
                            <w:r>
                              <w:rPr>
                                <w:color w:val="000000"/>
                                <w:spacing w:val="-3"/>
                                <w:w w:val="110"/>
                                <w:sz w:val="18"/>
                              </w:rPr>
                              <w:t xml:space="preserve"> </w:t>
                            </w:r>
                            <w:r>
                              <w:rPr>
                                <w:color w:val="000000"/>
                                <w:w w:val="110"/>
                                <w:sz w:val="18"/>
                              </w:rPr>
                              <w:t>ein</w:t>
                            </w:r>
                            <w:r>
                              <w:rPr>
                                <w:color w:val="000000"/>
                                <w:spacing w:val="-3"/>
                                <w:w w:val="110"/>
                                <w:sz w:val="18"/>
                              </w:rPr>
                              <w:t xml:space="preserve"> </w:t>
                            </w:r>
                            <w:r>
                              <w:rPr>
                                <w:color w:val="000000"/>
                                <w:w w:val="110"/>
                                <w:sz w:val="18"/>
                              </w:rPr>
                              <w:t>Biosicherheitsmanagementplan für alle einbezogenen Registriernummern zu erstellen.</w:t>
                            </w:r>
                          </w:p>
                        </w:txbxContent>
                      </wps:txbx>
                      <wps:bodyPr wrap="square" lIns="0" tIns="0" rIns="0" bIns="0" rtlCol="0">
                        <a:noAutofit/>
                      </wps:bodyPr>
                    </wps:wsp>
                  </a:graphicData>
                </a:graphic>
              </wp:anchor>
            </w:drawing>
          </mc:Choice>
          <mc:Fallback>
            <w:pict>
              <v:shape w14:anchorId="536DB81A" id="Textbox 187" o:spid="_x0000_s1040" type="#_x0000_t202" style="position:absolute;margin-left:230.8pt;margin-top:14.55pt;width:364.5pt;height:302.1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" fillcolor="#ededed" stroked="f">
                <v:textbox inset="0,0,0,0">
                  <w:txbxContent>
                    <w:p w14:paraId="323658C3" w14:textId="77777777" w:rsidR="001756A4" w:rsidRDefault="001756A4">
                      <w:pPr>
                        <w:pStyle w:val="Textkrper"/>
                        <w:spacing w:before="12"/>
                        <w:rPr>
                          <w:color w:val="000000"/>
                        </w:rPr>
                      </w:pPr>
                    </w:p>
                    <w:p w14:paraId="69F7FCD1" w14:textId="77777777" w:rsidR="001756A4" w:rsidRDefault="001756A4">
                      <w:pPr>
                        <w:pStyle w:val="Textkrper"/>
                        <w:ind w:left="226"/>
                        <w:rPr>
                          <w:color w:val="000000"/>
                        </w:rPr>
                      </w:pPr>
                      <w:r>
                        <w:rPr>
                          <w:color w:val="000000"/>
                          <w:spacing w:val="-2"/>
                        </w:rPr>
                        <w:t>UMSETZUNG</w:t>
                      </w:r>
                    </w:p>
                    <w:p w14:paraId="69AABECE" w14:textId="77777777" w:rsidR="001756A4" w:rsidRDefault="001756A4">
                      <w:pPr>
                        <w:pStyle w:val="Textkrper"/>
                        <w:rPr>
                          <w:color w:val="000000"/>
                        </w:rPr>
                      </w:pPr>
                    </w:p>
                    <w:p w14:paraId="5666DFB8" w14:textId="77777777" w:rsidR="001756A4" w:rsidRDefault="001756A4">
                      <w:pPr>
                        <w:pStyle w:val="Textkrper"/>
                        <w:spacing w:before="43"/>
                        <w:rPr>
                          <w:color w:val="000000"/>
                        </w:rPr>
                      </w:pPr>
                    </w:p>
                    <w:p w14:paraId="43A16B7D" w14:textId="77777777" w:rsidR="001756A4" w:rsidRDefault="001756A4">
                      <w:pPr>
                        <w:spacing w:line="276" w:lineRule="auto"/>
                        <w:ind w:left="623" w:right="1095"/>
                        <w:rPr>
                          <w:color w:val="000000"/>
                          <w:sz w:val="18"/>
                        </w:rPr>
                      </w:pPr>
                      <w:r>
                        <w:rPr>
                          <w:color w:val="000000"/>
                          <w:w w:val="110"/>
                          <w:sz w:val="18"/>
                        </w:rPr>
                        <w:t>Die Umsetzung ist für jeden Betrieb und</w:t>
                      </w:r>
                      <w:r>
                        <w:rPr>
                          <w:color w:val="000000"/>
                          <w:spacing w:val="-10"/>
                          <w:w w:val="110"/>
                          <w:sz w:val="18"/>
                        </w:rPr>
                        <w:t xml:space="preserve"> </w:t>
                      </w:r>
                      <w:r>
                        <w:rPr>
                          <w:color w:val="000000"/>
                          <w:w w:val="110"/>
                          <w:sz w:val="18"/>
                        </w:rPr>
                        <w:t>–</w:t>
                      </w:r>
                      <w:r>
                        <w:rPr>
                          <w:color w:val="000000"/>
                          <w:spacing w:val="-10"/>
                          <w:w w:val="110"/>
                          <w:sz w:val="18"/>
                        </w:rPr>
                        <w:t xml:space="preserve"> </w:t>
                      </w:r>
                      <w:r>
                        <w:rPr>
                          <w:color w:val="000000"/>
                          <w:w w:val="110"/>
                          <w:sz w:val="18"/>
                        </w:rPr>
                        <w:t>soweit zutreffend</w:t>
                      </w:r>
                      <w:r>
                        <w:rPr>
                          <w:color w:val="000000"/>
                          <w:spacing w:val="-10"/>
                          <w:w w:val="110"/>
                          <w:sz w:val="18"/>
                        </w:rPr>
                        <w:t xml:space="preserve"> </w:t>
                      </w:r>
                      <w:r>
                        <w:rPr>
                          <w:color w:val="000000"/>
                          <w:w w:val="110"/>
                          <w:sz w:val="18"/>
                        </w:rPr>
                        <w:t>–</w:t>
                      </w:r>
                      <w:r>
                        <w:rPr>
                          <w:color w:val="000000"/>
                          <w:spacing w:val="-14"/>
                          <w:w w:val="110"/>
                          <w:sz w:val="18"/>
                        </w:rPr>
                        <w:t xml:space="preserve"> </w:t>
                      </w:r>
                      <w:r>
                        <w:rPr>
                          <w:color w:val="000000"/>
                          <w:w w:val="110"/>
                          <w:sz w:val="18"/>
                        </w:rPr>
                        <w:t>für jeden Handlungsbereich zu beschreiben.</w:t>
                      </w:r>
                      <w:r>
                        <w:rPr>
                          <w:color w:val="000000"/>
                          <w:spacing w:val="-2"/>
                          <w:w w:val="110"/>
                          <w:sz w:val="18"/>
                        </w:rPr>
                        <w:t xml:space="preserve"> </w:t>
                      </w:r>
                      <w:r>
                        <w:rPr>
                          <w:color w:val="000000"/>
                          <w:w w:val="110"/>
                          <w:sz w:val="18"/>
                        </w:rPr>
                        <w:t xml:space="preserve">Damit werden </w:t>
                      </w:r>
                      <w:proofErr w:type="spellStart"/>
                      <w:r>
                        <w:rPr>
                          <w:color w:val="000000"/>
                          <w:w w:val="110"/>
                          <w:sz w:val="18"/>
                        </w:rPr>
                        <w:t>grundsätz</w:t>
                      </w:r>
                      <w:proofErr w:type="spellEnd"/>
                      <w:r>
                        <w:rPr>
                          <w:color w:val="000000"/>
                          <w:w w:val="110"/>
                          <w:sz w:val="18"/>
                        </w:rPr>
                        <w:t xml:space="preserve">- </w:t>
                      </w:r>
                      <w:proofErr w:type="spellStart"/>
                      <w:r>
                        <w:rPr>
                          <w:color w:val="000000"/>
                          <w:w w:val="110"/>
                          <w:sz w:val="18"/>
                        </w:rPr>
                        <w:t>lich</w:t>
                      </w:r>
                      <w:proofErr w:type="spellEnd"/>
                      <w:r>
                        <w:rPr>
                          <w:color w:val="000000"/>
                          <w:spacing w:val="-8"/>
                          <w:w w:val="110"/>
                          <w:sz w:val="18"/>
                        </w:rPr>
                        <w:t xml:space="preserve"> </w:t>
                      </w:r>
                      <w:r>
                        <w:rPr>
                          <w:color w:val="000000"/>
                          <w:w w:val="110"/>
                          <w:sz w:val="18"/>
                        </w:rPr>
                        <w:t>die</w:t>
                      </w:r>
                      <w:r>
                        <w:rPr>
                          <w:color w:val="000000"/>
                          <w:spacing w:val="-14"/>
                          <w:w w:val="110"/>
                          <w:sz w:val="18"/>
                        </w:rPr>
                        <w:t xml:space="preserve"> </w:t>
                      </w:r>
                      <w:r>
                        <w:rPr>
                          <w:color w:val="000000"/>
                          <w:w w:val="110"/>
                          <w:sz w:val="18"/>
                        </w:rPr>
                        <w:t>Anforderungen</w:t>
                      </w:r>
                      <w:r>
                        <w:rPr>
                          <w:color w:val="000000"/>
                          <w:spacing w:val="-8"/>
                          <w:w w:val="110"/>
                          <w:sz w:val="18"/>
                        </w:rPr>
                        <w:t xml:space="preserve"> </w:t>
                      </w:r>
                      <w:r>
                        <w:rPr>
                          <w:color w:val="000000"/>
                          <w:w w:val="110"/>
                          <w:sz w:val="18"/>
                        </w:rPr>
                        <w:t>nach</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4</w:t>
                      </w:r>
                      <w:r>
                        <w:rPr>
                          <w:color w:val="000000"/>
                          <w:spacing w:val="-9"/>
                          <w:w w:val="110"/>
                          <w:sz w:val="18"/>
                        </w:rPr>
                        <w:t xml:space="preserve"> </w:t>
                      </w:r>
                      <w:r>
                        <w:rPr>
                          <w:color w:val="000000"/>
                          <w:w w:val="110"/>
                          <w:sz w:val="18"/>
                        </w:rPr>
                        <w:t>sowie</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102</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1 Buchstabe</w:t>
                      </w:r>
                      <w:r>
                        <w:rPr>
                          <w:color w:val="000000"/>
                          <w:spacing w:val="-14"/>
                          <w:w w:val="110"/>
                          <w:sz w:val="18"/>
                        </w:rPr>
                        <w:t xml:space="preserve"> </w:t>
                      </w:r>
                      <w:r>
                        <w:rPr>
                          <w:color w:val="000000"/>
                          <w:w w:val="110"/>
                          <w:sz w:val="18"/>
                        </w:rPr>
                        <w:t>e</w:t>
                      </w:r>
                      <w:r>
                        <w:rPr>
                          <w:color w:val="000000"/>
                          <w:spacing w:val="-14"/>
                          <w:w w:val="110"/>
                          <w:sz w:val="18"/>
                        </w:rPr>
                        <w:t xml:space="preserve"> </w:t>
                      </w:r>
                      <w:r>
                        <w:rPr>
                          <w:color w:val="000000"/>
                          <w:w w:val="110"/>
                          <w:sz w:val="18"/>
                        </w:rPr>
                        <w:t>der</w:t>
                      </w:r>
                      <w:r>
                        <w:rPr>
                          <w:color w:val="000000"/>
                          <w:spacing w:val="-18"/>
                          <w:w w:val="110"/>
                          <w:sz w:val="18"/>
                        </w:rPr>
                        <w:t xml:space="preserve"> </w:t>
                      </w:r>
                      <w:r>
                        <w:rPr>
                          <w:color w:val="000000"/>
                          <w:w w:val="110"/>
                          <w:sz w:val="18"/>
                        </w:rPr>
                        <w:t>VO</w:t>
                      </w:r>
                      <w:r>
                        <w:rPr>
                          <w:color w:val="000000"/>
                          <w:spacing w:val="-14"/>
                          <w:w w:val="110"/>
                          <w:sz w:val="18"/>
                        </w:rPr>
                        <w:t xml:space="preserve"> </w:t>
                      </w:r>
                      <w:r>
                        <w:rPr>
                          <w:color w:val="000000"/>
                          <w:w w:val="110"/>
                          <w:sz w:val="18"/>
                        </w:rPr>
                        <w:t>(EU)</w:t>
                      </w:r>
                      <w:r>
                        <w:rPr>
                          <w:color w:val="000000"/>
                          <w:spacing w:val="-14"/>
                          <w:w w:val="110"/>
                          <w:sz w:val="18"/>
                        </w:rPr>
                        <w:t xml:space="preserve"> </w:t>
                      </w:r>
                      <w:r>
                        <w:rPr>
                          <w:color w:val="000000"/>
                          <w:w w:val="110"/>
                          <w:sz w:val="18"/>
                        </w:rPr>
                        <w:t>2016/429</w:t>
                      </w:r>
                      <w:r>
                        <w:rPr>
                          <w:color w:val="000000"/>
                          <w:spacing w:val="-13"/>
                          <w:w w:val="110"/>
                          <w:sz w:val="18"/>
                        </w:rPr>
                        <w:t xml:space="preserve"> </w:t>
                      </w:r>
                      <w:r>
                        <w:rPr>
                          <w:color w:val="000000"/>
                          <w:w w:val="110"/>
                          <w:sz w:val="18"/>
                        </w:rPr>
                        <w:t>und</w:t>
                      </w:r>
                      <w:r>
                        <w:rPr>
                          <w:color w:val="000000"/>
                          <w:spacing w:val="-14"/>
                          <w:w w:val="110"/>
                          <w:sz w:val="18"/>
                        </w:rPr>
                        <w:t xml:space="preserve"> </w:t>
                      </w:r>
                      <w:r>
                        <w:rPr>
                          <w:color w:val="000000"/>
                          <w:w w:val="110"/>
                          <w:sz w:val="18"/>
                        </w:rPr>
                        <w:t>wesentliche</w:t>
                      </w:r>
                      <w:r>
                        <w:rPr>
                          <w:color w:val="000000"/>
                          <w:spacing w:val="-15"/>
                          <w:w w:val="110"/>
                          <w:sz w:val="18"/>
                        </w:rPr>
                        <w:t xml:space="preserve"> </w:t>
                      </w:r>
                      <w:r>
                        <w:rPr>
                          <w:color w:val="000000"/>
                          <w:w w:val="110"/>
                          <w:sz w:val="18"/>
                        </w:rPr>
                        <w:t xml:space="preserve">Voraussetzungen für die Entschädigung durch die </w:t>
                      </w:r>
                      <w:proofErr w:type="spellStart"/>
                      <w:r>
                        <w:rPr>
                          <w:color w:val="000000"/>
                          <w:w w:val="110"/>
                          <w:sz w:val="18"/>
                        </w:rPr>
                        <w:t>Nds</w:t>
                      </w:r>
                      <w:proofErr w:type="spellEnd"/>
                      <w:r>
                        <w:rPr>
                          <w:color w:val="000000"/>
                          <w:w w:val="110"/>
                          <w:sz w:val="18"/>
                        </w:rPr>
                        <w:t>.</w:t>
                      </w:r>
                      <w:r>
                        <w:rPr>
                          <w:color w:val="000000"/>
                          <w:spacing w:val="-11"/>
                          <w:w w:val="110"/>
                          <w:sz w:val="18"/>
                        </w:rPr>
                        <w:t xml:space="preserve"> </w:t>
                      </w:r>
                      <w:r>
                        <w:rPr>
                          <w:color w:val="000000"/>
                          <w:w w:val="110"/>
                          <w:sz w:val="18"/>
                        </w:rPr>
                        <w:t>TSK erfüllt.</w:t>
                      </w:r>
                    </w:p>
                    <w:p w14:paraId="22A5657E" w14:textId="77777777" w:rsidR="001756A4" w:rsidRDefault="001756A4">
                      <w:pPr>
                        <w:pStyle w:val="Textkrper"/>
                        <w:rPr>
                          <w:color w:val="000000"/>
                          <w:sz w:val="18"/>
                        </w:rPr>
                      </w:pPr>
                    </w:p>
                    <w:p w14:paraId="3E334666" w14:textId="77777777" w:rsidR="001756A4" w:rsidRDefault="001756A4">
                      <w:pPr>
                        <w:pStyle w:val="Textkrper"/>
                        <w:spacing w:before="62"/>
                        <w:rPr>
                          <w:color w:val="000000"/>
                          <w:sz w:val="18"/>
                        </w:rPr>
                      </w:pPr>
                    </w:p>
                    <w:p w14:paraId="502096AA" w14:textId="77777777" w:rsidR="001756A4" w:rsidRDefault="001756A4">
                      <w:pPr>
                        <w:spacing w:line="276" w:lineRule="auto"/>
                        <w:ind w:left="623" w:right="1162"/>
                        <w:jc w:val="both"/>
                        <w:rPr>
                          <w:color w:val="000000"/>
                          <w:sz w:val="18"/>
                        </w:rPr>
                      </w:pPr>
                      <w:r>
                        <w:rPr>
                          <w:color w:val="000000"/>
                          <w:w w:val="110"/>
                          <w:sz w:val="18"/>
                        </w:rPr>
                        <w:t>Mit</w:t>
                      </w:r>
                      <w:r>
                        <w:rPr>
                          <w:color w:val="000000"/>
                          <w:spacing w:val="-14"/>
                          <w:w w:val="110"/>
                          <w:sz w:val="18"/>
                        </w:rPr>
                        <w:t xml:space="preserve"> </w:t>
                      </w:r>
                      <w:r>
                        <w:rPr>
                          <w:color w:val="000000"/>
                          <w:w w:val="110"/>
                          <w:sz w:val="18"/>
                        </w:rPr>
                        <w:t>Hilfe</w:t>
                      </w:r>
                      <w:r>
                        <w:rPr>
                          <w:color w:val="000000"/>
                          <w:spacing w:val="-14"/>
                          <w:w w:val="110"/>
                          <w:sz w:val="18"/>
                        </w:rPr>
                        <w:t xml:space="preserve"> </w:t>
                      </w:r>
                      <w:r>
                        <w:rPr>
                          <w:color w:val="000000"/>
                          <w:w w:val="110"/>
                          <w:sz w:val="18"/>
                        </w:rPr>
                        <w:t>des</w:t>
                      </w:r>
                      <w:r>
                        <w:rPr>
                          <w:color w:val="000000"/>
                          <w:spacing w:val="-14"/>
                          <w:w w:val="110"/>
                          <w:sz w:val="18"/>
                        </w:rPr>
                        <w:t xml:space="preserve"> </w:t>
                      </w:r>
                      <w:r>
                        <w:rPr>
                          <w:color w:val="000000"/>
                          <w:w w:val="110"/>
                          <w:sz w:val="18"/>
                        </w:rPr>
                        <w:t>Konzepts</w:t>
                      </w:r>
                      <w:r>
                        <w:rPr>
                          <w:color w:val="000000"/>
                          <w:spacing w:val="-14"/>
                          <w:w w:val="110"/>
                          <w:sz w:val="18"/>
                        </w:rPr>
                        <w:t xml:space="preserve"> </w:t>
                      </w:r>
                      <w:r>
                        <w:rPr>
                          <w:color w:val="000000"/>
                          <w:w w:val="110"/>
                          <w:sz w:val="18"/>
                        </w:rPr>
                        <w:t>kann</w:t>
                      </w:r>
                      <w:r>
                        <w:rPr>
                          <w:color w:val="000000"/>
                          <w:spacing w:val="-13"/>
                          <w:w w:val="110"/>
                          <w:sz w:val="18"/>
                        </w:rPr>
                        <w:t xml:space="preserve"> </w:t>
                      </w:r>
                      <w:r>
                        <w:rPr>
                          <w:color w:val="000000"/>
                          <w:w w:val="110"/>
                          <w:sz w:val="18"/>
                        </w:rPr>
                        <w:t>der</w:t>
                      </w:r>
                      <w:r>
                        <w:rPr>
                          <w:color w:val="000000"/>
                          <w:spacing w:val="-14"/>
                          <w:w w:val="110"/>
                          <w:sz w:val="18"/>
                        </w:rPr>
                        <w:t xml:space="preserve"> </w:t>
                      </w:r>
                      <w:r>
                        <w:rPr>
                          <w:color w:val="000000"/>
                          <w:w w:val="110"/>
                          <w:sz w:val="18"/>
                        </w:rPr>
                        <w:t>Tierhalter</w:t>
                      </w:r>
                      <w:r>
                        <w:rPr>
                          <w:color w:val="000000"/>
                          <w:spacing w:val="-14"/>
                          <w:w w:val="110"/>
                          <w:sz w:val="18"/>
                        </w:rPr>
                        <w:t xml:space="preserve"> </w:t>
                      </w:r>
                      <w:r>
                        <w:rPr>
                          <w:color w:val="000000"/>
                          <w:w w:val="110"/>
                          <w:sz w:val="18"/>
                        </w:rPr>
                        <w:t>betriebsindividuell</w:t>
                      </w:r>
                      <w:r>
                        <w:rPr>
                          <w:color w:val="000000"/>
                          <w:spacing w:val="-14"/>
                          <w:w w:val="110"/>
                          <w:sz w:val="18"/>
                        </w:rPr>
                        <w:t xml:space="preserve"> </w:t>
                      </w:r>
                      <w:r>
                        <w:rPr>
                          <w:color w:val="000000"/>
                          <w:w w:val="110"/>
                          <w:sz w:val="18"/>
                        </w:rPr>
                        <w:t xml:space="preserve">prüfen, </w:t>
                      </w:r>
                      <w:r>
                        <w:rPr>
                          <w:color w:val="000000"/>
                          <w:spacing w:val="-2"/>
                          <w:w w:val="110"/>
                          <w:sz w:val="18"/>
                        </w:rPr>
                        <w:t>ob</w:t>
                      </w:r>
                      <w:r>
                        <w:rPr>
                          <w:color w:val="000000"/>
                          <w:spacing w:val="-11"/>
                          <w:w w:val="110"/>
                          <w:sz w:val="18"/>
                        </w:rPr>
                        <w:t xml:space="preserve"> </w:t>
                      </w:r>
                      <w:r>
                        <w:rPr>
                          <w:color w:val="000000"/>
                          <w:spacing w:val="-2"/>
                          <w:w w:val="110"/>
                          <w:sz w:val="18"/>
                        </w:rPr>
                        <w:t>er</w:t>
                      </w:r>
                      <w:r>
                        <w:rPr>
                          <w:color w:val="000000"/>
                          <w:spacing w:val="-8"/>
                          <w:w w:val="110"/>
                          <w:sz w:val="18"/>
                        </w:rPr>
                        <w:t xml:space="preserve"> </w:t>
                      </w:r>
                      <w:r>
                        <w:rPr>
                          <w:color w:val="000000"/>
                          <w:spacing w:val="-2"/>
                          <w:w w:val="110"/>
                          <w:sz w:val="18"/>
                        </w:rPr>
                        <w:t>diesen</w:t>
                      </w:r>
                      <w:r>
                        <w:rPr>
                          <w:color w:val="000000"/>
                          <w:spacing w:val="-11"/>
                          <w:w w:val="110"/>
                          <w:sz w:val="18"/>
                        </w:rPr>
                        <w:t xml:space="preserve"> </w:t>
                      </w:r>
                      <w:r>
                        <w:rPr>
                          <w:color w:val="000000"/>
                          <w:spacing w:val="-2"/>
                          <w:w w:val="110"/>
                          <w:sz w:val="18"/>
                        </w:rPr>
                        <w:t>Anforderungen</w:t>
                      </w:r>
                      <w:r>
                        <w:rPr>
                          <w:color w:val="000000"/>
                          <w:spacing w:val="-5"/>
                          <w:w w:val="110"/>
                          <w:sz w:val="18"/>
                        </w:rPr>
                        <w:t xml:space="preserve"> </w:t>
                      </w:r>
                      <w:r>
                        <w:rPr>
                          <w:color w:val="000000"/>
                          <w:spacing w:val="-2"/>
                          <w:w w:val="110"/>
                          <w:sz w:val="18"/>
                        </w:rPr>
                        <w:t>gerecht</w:t>
                      </w:r>
                      <w:r>
                        <w:rPr>
                          <w:color w:val="000000"/>
                          <w:spacing w:val="-8"/>
                          <w:w w:val="110"/>
                          <w:sz w:val="18"/>
                        </w:rPr>
                        <w:t xml:space="preserve"> </w:t>
                      </w:r>
                      <w:r>
                        <w:rPr>
                          <w:color w:val="000000"/>
                          <w:spacing w:val="-2"/>
                          <w:w w:val="110"/>
                          <w:sz w:val="18"/>
                        </w:rPr>
                        <w:t>wird.</w:t>
                      </w:r>
                      <w:r>
                        <w:rPr>
                          <w:color w:val="000000"/>
                          <w:spacing w:val="-12"/>
                          <w:w w:val="110"/>
                          <w:sz w:val="18"/>
                        </w:rPr>
                        <w:t xml:space="preserve"> </w:t>
                      </w:r>
                      <w:r>
                        <w:rPr>
                          <w:color w:val="000000"/>
                          <w:spacing w:val="-2"/>
                          <w:w w:val="110"/>
                          <w:sz w:val="18"/>
                        </w:rPr>
                        <w:t>Gemeinsam</w:t>
                      </w:r>
                      <w:r>
                        <w:rPr>
                          <w:color w:val="000000"/>
                          <w:spacing w:val="-5"/>
                          <w:w w:val="110"/>
                          <w:sz w:val="18"/>
                        </w:rPr>
                        <w:t xml:space="preserve"> </w:t>
                      </w:r>
                      <w:r>
                        <w:rPr>
                          <w:color w:val="000000"/>
                          <w:spacing w:val="-2"/>
                          <w:w w:val="110"/>
                          <w:sz w:val="18"/>
                        </w:rPr>
                        <w:t>mit</w:t>
                      </w:r>
                      <w:r>
                        <w:rPr>
                          <w:color w:val="000000"/>
                          <w:spacing w:val="-5"/>
                          <w:w w:val="110"/>
                          <w:sz w:val="18"/>
                        </w:rPr>
                        <w:t xml:space="preserve"> </w:t>
                      </w:r>
                      <w:r>
                        <w:rPr>
                          <w:color w:val="000000"/>
                          <w:spacing w:val="-2"/>
                          <w:w w:val="110"/>
                          <w:sz w:val="18"/>
                        </w:rPr>
                        <w:t>seinem</w:t>
                      </w:r>
                      <w:r>
                        <w:rPr>
                          <w:color w:val="000000"/>
                          <w:spacing w:val="-5"/>
                          <w:w w:val="110"/>
                          <w:sz w:val="18"/>
                        </w:rPr>
                        <w:t xml:space="preserve"> </w:t>
                      </w:r>
                      <w:proofErr w:type="spellStart"/>
                      <w:r>
                        <w:rPr>
                          <w:color w:val="000000"/>
                          <w:spacing w:val="-2"/>
                          <w:w w:val="110"/>
                          <w:sz w:val="18"/>
                        </w:rPr>
                        <w:t>be</w:t>
                      </w:r>
                      <w:proofErr w:type="spellEnd"/>
                      <w:r>
                        <w:rPr>
                          <w:color w:val="000000"/>
                          <w:spacing w:val="-2"/>
                          <w:w w:val="110"/>
                          <w:sz w:val="18"/>
                        </w:rPr>
                        <w:t xml:space="preserve">- </w:t>
                      </w:r>
                      <w:proofErr w:type="spellStart"/>
                      <w:r>
                        <w:rPr>
                          <w:color w:val="000000"/>
                          <w:sz w:val="18"/>
                        </w:rPr>
                        <w:t>standsbetreuenden</w:t>
                      </w:r>
                      <w:proofErr w:type="spellEnd"/>
                      <w:r>
                        <w:rPr>
                          <w:color w:val="000000"/>
                          <w:sz w:val="18"/>
                        </w:rPr>
                        <w:t xml:space="preserve"> Tierarzt kann er so sein betriebsindividuelles Kon-</w:t>
                      </w:r>
                      <w:r>
                        <w:rPr>
                          <w:color w:val="000000"/>
                          <w:spacing w:val="40"/>
                          <w:w w:val="110"/>
                          <w:sz w:val="18"/>
                        </w:rPr>
                        <w:t xml:space="preserve"> </w:t>
                      </w:r>
                      <w:proofErr w:type="spellStart"/>
                      <w:r>
                        <w:rPr>
                          <w:color w:val="000000"/>
                          <w:w w:val="110"/>
                          <w:sz w:val="18"/>
                        </w:rPr>
                        <w:t>zept</w:t>
                      </w:r>
                      <w:proofErr w:type="spellEnd"/>
                      <w:r>
                        <w:rPr>
                          <w:color w:val="000000"/>
                          <w:spacing w:val="-6"/>
                          <w:w w:val="110"/>
                          <w:sz w:val="18"/>
                        </w:rPr>
                        <w:t xml:space="preserve"> </w:t>
                      </w:r>
                      <w:r>
                        <w:rPr>
                          <w:color w:val="000000"/>
                          <w:w w:val="110"/>
                          <w:sz w:val="18"/>
                        </w:rPr>
                        <w:t>zur</w:t>
                      </w:r>
                      <w:r>
                        <w:rPr>
                          <w:color w:val="000000"/>
                          <w:spacing w:val="-10"/>
                          <w:w w:val="110"/>
                          <w:sz w:val="18"/>
                        </w:rPr>
                        <w:t xml:space="preserve"> </w:t>
                      </w:r>
                      <w:r>
                        <w:rPr>
                          <w:color w:val="000000"/>
                          <w:w w:val="110"/>
                          <w:sz w:val="18"/>
                        </w:rPr>
                        <w:t>Seuchenprävention</w:t>
                      </w:r>
                      <w:r>
                        <w:rPr>
                          <w:color w:val="000000"/>
                          <w:spacing w:val="-6"/>
                          <w:w w:val="110"/>
                          <w:sz w:val="18"/>
                        </w:rPr>
                        <w:t xml:space="preserve"> </w:t>
                      </w:r>
                      <w:r>
                        <w:rPr>
                          <w:color w:val="000000"/>
                          <w:w w:val="110"/>
                          <w:sz w:val="18"/>
                        </w:rPr>
                        <w:t>in</w:t>
                      </w:r>
                      <w:r>
                        <w:rPr>
                          <w:color w:val="000000"/>
                          <w:spacing w:val="-6"/>
                          <w:w w:val="110"/>
                          <w:sz w:val="18"/>
                        </w:rPr>
                        <w:t xml:space="preserve"> </w:t>
                      </w:r>
                      <w:r>
                        <w:rPr>
                          <w:color w:val="000000"/>
                          <w:w w:val="110"/>
                          <w:sz w:val="18"/>
                        </w:rPr>
                        <w:t>Form</w:t>
                      </w:r>
                      <w:r>
                        <w:rPr>
                          <w:color w:val="000000"/>
                          <w:spacing w:val="-6"/>
                          <w:w w:val="110"/>
                          <w:sz w:val="18"/>
                        </w:rPr>
                        <w:t xml:space="preserve"> </w:t>
                      </w:r>
                      <w:r>
                        <w:rPr>
                          <w:color w:val="000000"/>
                          <w:w w:val="110"/>
                          <w:sz w:val="18"/>
                        </w:rPr>
                        <w:t>des</w:t>
                      </w:r>
                      <w:r>
                        <w:rPr>
                          <w:color w:val="000000"/>
                          <w:spacing w:val="-6"/>
                          <w:w w:val="110"/>
                          <w:sz w:val="18"/>
                        </w:rPr>
                        <w:t xml:space="preserve"> </w:t>
                      </w:r>
                      <w:r>
                        <w:rPr>
                          <w:color w:val="000000"/>
                          <w:w w:val="110"/>
                          <w:sz w:val="18"/>
                        </w:rPr>
                        <w:t xml:space="preserve">Biosicherheitsmanagement- </w:t>
                      </w:r>
                      <w:proofErr w:type="spellStart"/>
                      <w:r>
                        <w:rPr>
                          <w:color w:val="000000"/>
                          <w:w w:val="110"/>
                          <w:sz w:val="18"/>
                        </w:rPr>
                        <w:t>plans</w:t>
                      </w:r>
                      <w:proofErr w:type="spellEnd"/>
                      <w:r>
                        <w:rPr>
                          <w:color w:val="000000"/>
                          <w:w w:val="110"/>
                          <w:sz w:val="18"/>
                        </w:rPr>
                        <w:t xml:space="preserve"> schriftlich abbilden und damit seine Nachweispflicht erfüllen.</w:t>
                      </w:r>
                    </w:p>
                    <w:p w14:paraId="0D40C8E9" w14:textId="77777777" w:rsidR="001756A4" w:rsidRDefault="001756A4">
                      <w:pPr>
                        <w:spacing w:line="208" w:lineRule="exact"/>
                        <w:ind w:left="623"/>
                        <w:jc w:val="both"/>
                        <w:rPr>
                          <w:color w:val="000000"/>
                          <w:sz w:val="18"/>
                        </w:rPr>
                      </w:pPr>
                      <w:r>
                        <w:rPr>
                          <w:color w:val="000000"/>
                          <w:w w:val="110"/>
                          <w:sz w:val="18"/>
                        </w:rPr>
                        <w:t>Dies</w:t>
                      </w:r>
                      <w:r>
                        <w:rPr>
                          <w:color w:val="000000"/>
                          <w:spacing w:val="-12"/>
                          <w:w w:val="110"/>
                          <w:sz w:val="18"/>
                        </w:rPr>
                        <w:t xml:space="preserve"> </w:t>
                      </w:r>
                      <w:r>
                        <w:rPr>
                          <w:color w:val="000000"/>
                          <w:w w:val="110"/>
                          <w:sz w:val="18"/>
                        </w:rPr>
                        <w:t>erfolgt</w:t>
                      </w:r>
                      <w:r>
                        <w:rPr>
                          <w:color w:val="000000"/>
                          <w:spacing w:val="-12"/>
                          <w:w w:val="110"/>
                          <w:sz w:val="18"/>
                        </w:rPr>
                        <w:t xml:space="preserve"> </w:t>
                      </w:r>
                      <w:r>
                        <w:rPr>
                          <w:color w:val="000000"/>
                          <w:w w:val="110"/>
                          <w:sz w:val="18"/>
                        </w:rPr>
                        <w:t>durch</w:t>
                      </w:r>
                      <w:r>
                        <w:rPr>
                          <w:color w:val="000000"/>
                          <w:spacing w:val="-11"/>
                          <w:w w:val="110"/>
                          <w:sz w:val="18"/>
                        </w:rPr>
                        <w:t xml:space="preserve"> </w:t>
                      </w:r>
                      <w:r>
                        <w:rPr>
                          <w:color w:val="000000"/>
                          <w:w w:val="110"/>
                          <w:sz w:val="18"/>
                        </w:rPr>
                        <w:t>die</w:t>
                      </w:r>
                      <w:r>
                        <w:rPr>
                          <w:color w:val="000000"/>
                          <w:spacing w:val="-11"/>
                          <w:w w:val="110"/>
                          <w:sz w:val="18"/>
                        </w:rPr>
                        <w:t xml:space="preserve"> </w:t>
                      </w:r>
                      <w:r>
                        <w:rPr>
                          <w:color w:val="000000"/>
                          <w:w w:val="110"/>
                          <w:sz w:val="18"/>
                        </w:rPr>
                        <w:t>Bearbeitung</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Inhalte</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Kapitel</w:t>
                      </w:r>
                      <w:r>
                        <w:rPr>
                          <w:color w:val="000000"/>
                          <w:spacing w:val="-11"/>
                          <w:w w:val="110"/>
                          <w:sz w:val="18"/>
                        </w:rPr>
                        <w:t xml:space="preserve"> </w:t>
                      </w:r>
                      <w:r>
                        <w:rPr>
                          <w:color w:val="000000"/>
                          <w:w w:val="110"/>
                          <w:sz w:val="18"/>
                        </w:rPr>
                        <w:t>4.1</w:t>
                      </w:r>
                      <w:r>
                        <w:rPr>
                          <w:color w:val="000000"/>
                          <w:spacing w:val="-11"/>
                          <w:w w:val="110"/>
                          <w:sz w:val="18"/>
                        </w:rPr>
                        <w:t xml:space="preserve"> </w:t>
                      </w:r>
                      <w:r>
                        <w:rPr>
                          <w:color w:val="000000"/>
                          <w:w w:val="110"/>
                          <w:sz w:val="18"/>
                        </w:rPr>
                        <w:t>bis</w:t>
                      </w:r>
                      <w:r>
                        <w:rPr>
                          <w:color w:val="000000"/>
                          <w:spacing w:val="-12"/>
                          <w:w w:val="110"/>
                          <w:sz w:val="18"/>
                        </w:rPr>
                        <w:t xml:space="preserve"> </w:t>
                      </w:r>
                      <w:r>
                        <w:rPr>
                          <w:color w:val="000000"/>
                          <w:spacing w:val="-4"/>
                          <w:w w:val="110"/>
                          <w:sz w:val="18"/>
                        </w:rPr>
                        <w:t>4.7.</w:t>
                      </w:r>
                    </w:p>
                    <w:p w14:paraId="09683B42" w14:textId="77777777" w:rsidR="001756A4" w:rsidRDefault="001756A4">
                      <w:pPr>
                        <w:pStyle w:val="Textkrper"/>
                        <w:rPr>
                          <w:color w:val="000000"/>
                          <w:sz w:val="18"/>
                        </w:rPr>
                      </w:pPr>
                    </w:p>
                    <w:p w14:paraId="7EB617AF" w14:textId="77777777" w:rsidR="001756A4" w:rsidRDefault="001756A4">
                      <w:pPr>
                        <w:pStyle w:val="Textkrper"/>
                        <w:spacing w:before="94"/>
                        <w:rPr>
                          <w:color w:val="000000"/>
                          <w:sz w:val="18"/>
                        </w:rPr>
                      </w:pPr>
                    </w:p>
                    <w:p w14:paraId="2AB78412" w14:textId="77777777" w:rsidR="001756A4" w:rsidRDefault="001756A4">
                      <w:pPr>
                        <w:spacing w:line="276" w:lineRule="auto"/>
                        <w:ind w:left="623" w:right="1095"/>
                        <w:rPr>
                          <w:color w:val="000000"/>
                          <w:sz w:val="18"/>
                        </w:rPr>
                      </w:pPr>
                      <w:r>
                        <w:rPr>
                          <w:color w:val="000000"/>
                          <w:w w:val="110"/>
                          <w:sz w:val="18"/>
                        </w:rPr>
                        <w:t xml:space="preserve">Generell soll für jede Registriernummer ein Biosicherheitsmanage- </w:t>
                      </w:r>
                      <w:proofErr w:type="spellStart"/>
                      <w:r>
                        <w:rPr>
                          <w:color w:val="000000"/>
                          <w:w w:val="110"/>
                          <w:sz w:val="18"/>
                        </w:rPr>
                        <w:t>mentplan</w:t>
                      </w:r>
                      <w:proofErr w:type="spellEnd"/>
                      <w:r>
                        <w:rPr>
                          <w:color w:val="000000"/>
                          <w:spacing w:val="-1"/>
                          <w:w w:val="110"/>
                          <w:sz w:val="18"/>
                        </w:rPr>
                        <w:t xml:space="preserve"> </w:t>
                      </w:r>
                      <w:r>
                        <w:rPr>
                          <w:color w:val="000000"/>
                          <w:w w:val="110"/>
                          <w:sz w:val="18"/>
                        </w:rPr>
                        <w:t>erstellt</w:t>
                      </w:r>
                      <w:r>
                        <w:rPr>
                          <w:color w:val="000000"/>
                          <w:spacing w:val="-5"/>
                          <w:w w:val="110"/>
                          <w:sz w:val="18"/>
                        </w:rPr>
                        <w:t xml:space="preserve"> </w:t>
                      </w:r>
                      <w:r>
                        <w:rPr>
                          <w:color w:val="000000"/>
                          <w:w w:val="110"/>
                          <w:sz w:val="18"/>
                        </w:rPr>
                        <w:t>werden.</w:t>
                      </w:r>
                      <w:r>
                        <w:rPr>
                          <w:color w:val="000000"/>
                          <w:spacing w:val="-15"/>
                          <w:w w:val="110"/>
                          <w:sz w:val="18"/>
                        </w:rPr>
                        <w:t xml:space="preserve"> </w:t>
                      </w:r>
                      <w:r>
                        <w:rPr>
                          <w:color w:val="000000"/>
                          <w:w w:val="110"/>
                          <w:sz w:val="18"/>
                        </w:rPr>
                        <w:t>Dies</w:t>
                      </w:r>
                      <w:r>
                        <w:rPr>
                          <w:color w:val="000000"/>
                          <w:spacing w:val="-1"/>
                          <w:w w:val="110"/>
                          <w:sz w:val="18"/>
                        </w:rPr>
                        <w:t xml:space="preserve"> </w:t>
                      </w:r>
                      <w:r>
                        <w:rPr>
                          <w:color w:val="000000"/>
                          <w:w w:val="110"/>
                          <w:sz w:val="18"/>
                        </w:rPr>
                        <w:t>gilt</w:t>
                      </w:r>
                      <w:r>
                        <w:rPr>
                          <w:color w:val="000000"/>
                          <w:spacing w:val="-1"/>
                          <w:w w:val="110"/>
                          <w:sz w:val="18"/>
                        </w:rPr>
                        <w:t xml:space="preserve"> </w:t>
                      </w:r>
                      <w:r>
                        <w:rPr>
                          <w:color w:val="000000"/>
                          <w:w w:val="110"/>
                          <w:sz w:val="18"/>
                        </w:rPr>
                        <w:t>nicht,</w:t>
                      </w:r>
                      <w:r>
                        <w:rPr>
                          <w:color w:val="000000"/>
                          <w:spacing w:val="-19"/>
                          <w:w w:val="110"/>
                          <w:sz w:val="18"/>
                        </w:rPr>
                        <w:t xml:space="preserve"> </w:t>
                      </w:r>
                      <w:r>
                        <w:rPr>
                          <w:color w:val="000000"/>
                          <w:w w:val="110"/>
                          <w:sz w:val="18"/>
                        </w:rPr>
                        <w:t>wenn</w:t>
                      </w:r>
                      <w:r>
                        <w:rPr>
                          <w:color w:val="000000"/>
                          <w:spacing w:val="-1"/>
                          <w:w w:val="110"/>
                          <w:sz w:val="18"/>
                        </w:rPr>
                        <w:t xml:space="preserve"> </w:t>
                      </w:r>
                      <w:r>
                        <w:rPr>
                          <w:color w:val="000000"/>
                          <w:w w:val="110"/>
                          <w:sz w:val="18"/>
                        </w:rPr>
                        <w:t>ein</w:t>
                      </w:r>
                      <w:r>
                        <w:rPr>
                          <w:color w:val="000000"/>
                          <w:spacing w:val="-1"/>
                          <w:w w:val="110"/>
                          <w:sz w:val="18"/>
                        </w:rPr>
                        <w:t xml:space="preserve"> </w:t>
                      </w:r>
                      <w:r>
                        <w:rPr>
                          <w:color w:val="000000"/>
                          <w:w w:val="110"/>
                          <w:sz w:val="18"/>
                        </w:rPr>
                        <w:t>Betrieb</w:t>
                      </w:r>
                      <w:r>
                        <w:rPr>
                          <w:color w:val="000000"/>
                          <w:spacing w:val="-1"/>
                          <w:w w:val="110"/>
                          <w:sz w:val="18"/>
                        </w:rPr>
                        <w:t xml:space="preserve"> </w:t>
                      </w:r>
                      <w:r>
                        <w:rPr>
                          <w:color w:val="000000"/>
                          <w:w w:val="110"/>
                          <w:sz w:val="18"/>
                        </w:rPr>
                        <w:t>aus</w:t>
                      </w:r>
                      <w:r>
                        <w:rPr>
                          <w:color w:val="000000"/>
                          <w:spacing w:val="-1"/>
                          <w:w w:val="110"/>
                          <w:sz w:val="18"/>
                        </w:rPr>
                        <w:t xml:space="preserve"> </w:t>
                      </w:r>
                      <w:proofErr w:type="spellStart"/>
                      <w:r>
                        <w:rPr>
                          <w:color w:val="000000"/>
                          <w:w w:val="110"/>
                          <w:sz w:val="18"/>
                        </w:rPr>
                        <w:t>meh</w:t>
                      </w:r>
                      <w:proofErr w:type="spellEnd"/>
                      <w:r>
                        <w:rPr>
                          <w:color w:val="000000"/>
                          <w:w w:val="110"/>
                          <w:sz w:val="18"/>
                        </w:rPr>
                        <w:t xml:space="preserve">- </w:t>
                      </w:r>
                      <w:proofErr w:type="spellStart"/>
                      <w:r>
                        <w:rPr>
                          <w:color w:val="000000"/>
                          <w:w w:val="110"/>
                          <w:sz w:val="18"/>
                        </w:rPr>
                        <w:t>reren</w:t>
                      </w:r>
                      <w:proofErr w:type="spellEnd"/>
                      <w:r>
                        <w:rPr>
                          <w:color w:val="000000"/>
                          <w:spacing w:val="-14"/>
                          <w:w w:val="110"/>
                          <w:sz w:val="18"/>
                        </w:rPr>
                        <w:t xml:space="preserve"> </w:t>
                      </w:r>
                      <w:r>
                        <w:rPr>
                          <w:color w:val="000000"/>
                          <w:w w:val="110"/>
                          <w:sz w:val="18"/>
                        </w:rPr>
                        <w:t>Registriernummern</w:t>
                      </w:r>
                      <w:r>
                        <w:rPr>
                          <w:color w:val="000000"/>
                          <w:spacing w:val="-12"/>
                          <w:w w:val="110"/>
                          <w:sz w:val="18"/>
                        </w:rPr>
                        <w:t xml:space="preserve"> </w:t>
                      </w:r>
                      <w:r>
                        <w:rPr>
                          <w:color w:val="000000"/>
                          <w:w w:val="110"/>
                          <w:sz w:val="18"/>
                        </w:rPr>
                        <w:t>besteht,</w:t>
                      </w:r>
                      <w:r>
                        <w:rPr>
                          <w:color w:val="000000"/>
                          <w:spacing w:val="-22"/>
                          <w:w w:val="110"/>
                          <w:sz w:val="18"/>
                        </w:rPr>
                        <w:t xml:space="preserve"> </w:t>
                      </w:r>
                      <w:r>
                        <w:rPr>
                          <w:color w:val="000000"/>
                          <w:w w:val="110"/>
                          <w:sz w:val="18"/>
                        </w:rPr>
                        <w:t>die</w:t>
                      </w:r>
                      <w:r>
                        <w:rPr>
                          <w:color w:val="000000"/>
                          <w:spacing w:val="-12"/>
                          <w:w w:val="110"/>
                          <w:sz w:val="18"/>
                        </w:rPr>
                        <w:t xml:space="preserve"> </w:t>
                      </w:r>
                      <w:r>
                        <w:rPr>
                          <w:color w:val="000000"/>
                          <w:w w:val="110"/>
                          <w:sz w:val="18"/>
                        </w:rPr>
                        <w:t>als</w:t>
                      </w:r>
                      <w:r>
                        <w:rPr>
                          <w:color w:val="000000"/>
                          <w:spacing w:val="-12"/>
                          <w:w w:val="110"/>
                          <w:sz w:val="18"/>
                        </w:rPr>
                        <w:t xml:space="preserve"> </w:t>
                      </w:r>
                      <w:r>
                        <w:rPr>
                          <w:color w:val="000000"/>
                          <w:w w:val="110"/>
                          <w:sz w:val="18"/>
                        </w:rPr>
                        <w:t>seuchenhygienische</w:t>
                      </w:r>
                      <w:r>
                        <w:rPr>
                          <w:color w:val="000000"/>
                          <w:spacing w:val="-12"/>
                          <w:w w:val="110"/>
                          <w:sz w:val="18"/>
                        </w:rPr>
                        <w:t xml:space="preserve"> </w:t>
                      </w:r>
                      <w:r>
                        <w:rPr>
                          <w:color w:val="000000"/>
                          <w:w w:val="110"/>
                          <w:sz w:val="18"/>
                        </w:rPr>
                        <w:t>Einheit geführt</w:t>
                      </w:r>
                      <w:r>
                        <w:rPr>
                          <w:color w:val="000000"/>
                          <w:spacing w:val="-7"/>
                          <w:w w:val="110"/>
                          <w:sz w:val="18"/>
                        </w:rPr>
                        <w:t xml:space="preserve"> </w:t>
                      </w:r>
                      <w:r>
                        <w:rPr>
                          <w:color w:val="000000"/>
                          <w:w w:val="110"/>
                          <w:sz w:val="18"/>
                        </w:rPr>
                        <w:t>werden.</w:t>
                      </w:r>
                      <w:r>
                        <w:rPr>
                          <w:color w:val="000000"/>
                          <w:spacing w:val="-17"/>
                          <w:w w:val="110"/>
                          <w:sz w:val="18"/>
                        </w:rPr>
                        <w:t xml:space="preserve"> </w:t>
                      </w:r>
                      <w:r>
                        <w:rPr>
                          <w:color w:val="000000"/>
                          <w:w w:val="110"/>
                          <w:sz w:val="18"/>
                        </w:rPr>
                        <w:t>In</w:t>
                      </w:r>
                      <w:r>
                        <w:rPr>
                          <w:color w:val="000000"/>
                          <w:spacing w:val="-3"/>
                          <w:w w:val="110"/>
                          <w:sz w:val="18"/>
                        </w:rPr>
                        <w:t xml:space="preserve"> </w:t>
                      </w:r>
                      <w:r>
                        <w:rPr>
                          <w:color w:val="000000"/>
                          <w:w w:val="110"/>
                          <w:sz w:val="18"/>
                        </w:rPr>
                        <w:t>diesem</w:t>
                      </w:r>
                      <w:r>
                        <w:rPr>
                          <w:color w:val="000000"/>
                          <w:spacing w:val="-3"/>
                          <w:w w:val="110"/>
                          <w:sz w:val="18"/>
                        </w:rPr>
                        <w:t xml:space="preserve"> </w:t>
                      </w:r>
                      <w:r>
                        <w:rPr>
                          <w:color w:val="000000"/>
                          <w:w w:val="110"/>
                          <w:sz w:val="18"/>
                        </w:rPr>
                        <w:t>Fall</w:t>
                      </w:r>
                      <w:r>
                        <w:rPr>
                          <w:color w:val="000000"/>
                          <w:spacing w:val="-3"/>
                          <w:w w:val="110"/>
                          <w:sz w:val="18"/>
                        </w:rPr>
                        <w:t xml:space="preserve"> </w:t>
                      </w:r>
                      <w:r>
                        <w:rPr>
                          <w:color w:val="000000"/>
                          <w:w w:val="110"/>
                          <w:sz w:val="18"/>
                        </w:rPr>
                        <w:t>ist</w:t>
                      </w:r>
                      <w:r>
                        <w:rPr>
                          <w:color w:val="000000"/>
                          <w:spacing w:val="-3"/>
                          <w:w w:val="110"/>
                          <w:sz w:val="18"/>
                        </w:rPr>
                        <w:t xml:space="preserve"> </w:t>
                      </w:r>
                      <w:r>
                        <w:rPr>
                          <w:color w:val="000000"/>
                          <w:w w:val="110"/>
                          <w:sz w:val="18"/>
                        </w:rPr>
                        <w:t>ein</w:t>
                      </w:r>
                      <w:r>
                        <w:rPr>
                          <w:color w:val="000000"/>
                          <w:spacing w:val="-3"/>
                          <w:w w:val="110"/>
                          <w:sz w:val="18"/>
                        </w:rPr>
                        <w:t xml:space="preserve"> </w:t>
                      </w:r>
                      <w:r>
                        <w:rPr>
                          <w:color w:val="000000"/>
                          <w:w w:val="110"/>
                          <w:sz w:val="18"/>
                        </w:rPr>
                        <w:t>Biosicherheitsmanagementplan für alle einbezogenen Registriernummern zu erstellen.</w:t>
                      </w:r>
                    </w:p>
                  </w:txbxContent>
                </v:textbox>
                <w10:wrap type="topAndBottom" anchorx="page"/>
              </v:shape>
            </w:pict>
          </mc:Fallback>
        </mc:AlternateContent>
      </w:r>
    </w:p>
    <w:p w14:paraId="1FDC330B" w14:textId="77777777" w:rsidR="007936EF" w:rsidRDefault="007936EF">
      <w:pPr>
        <w:pStyle w:val="Textkrper"/>
        <w:sectPr w:rsidR="007936EF">
          <w:pgSz w:w="11910" w:h="16840"/>
          <w:pgMar w:top="760" w:right="0" w:bottom="920" w:left="0" w:header="551" w:footer="728" w:gutter="0"/>
          <w:cols w:space="720"/>
        </w:sectPr>
      </w:pPr>
    </w:p>
    <w:bookmarkStart w:id="8" w:name="_bookmark7"/>
    <w:bookmarkStart w:id="9" w:name="_bookmark6"/>
    <w:bookmarkEnd w:id="8"/>
    <w:bookmarkEnd w:id="9"/>
    <w:p w14:paraId="5D9EFC58" w14:textId="77777777" w:rsidR="007936EF" w:rsidRDefault="007F4D28" w:rsidP="007F4D28">
      <w:pPr>
        <w:pStyle w:val="Textkrper"/>
        <w:ind w:left="142"/>
        <w:rPr>
          <w:rFonts w:ascii="Helvetica"/>
          <w:b/>
          <w:color w:val="CA859E"/>
          <w:sz w:val="36"/>
          <w:szCs w:val="36"/>
        </w:rPr>
      </w:pPr>
      <w:r>
        <w:rPr>
          <w:rFonts w:ascii="Helvetica"/>
          <w:b/>
          <w:noProof/>
          <w:lang w:eastAsia="de-DE"/>
        </w:rPr>
        <mc:AlternateContent>
          <mc:Choice Requires="wps">
            <w:drawing>
              <wp:anchor distT="0" distB="0" distL="114300" distR="114300" simplePos="0" relativeHeight="251636736" behindDoc="0" locked="0" layoutInCell="1" allowOverlap="1" wp14:anchorId="3A786FAB" wp14:editId="3960D3B4">
                <wp:simplePos x="0" y="0"/>
                <wp:positionH relativeFrom="column">
                  <wp:posOffset>-1727320</wp:posOffset>
                </wp:positionH>
                <wp:positionV relativeFrom="paragraph">
                  <wp:posOffset>53629</wp:posOffset>
                </wp:positionV>
                <wp:extent cx="1724792" cy="160345"/>
                <wp:effectExtent l="0" t="0" r="8890" b="0"/>
                <wp:wrapNone/>
                <wp:docPr id="1098" name="Rechteck 1098"/>
                <wp:cNvGraphicFramePr/>
                <a:graphic xmlns:a="http://schemas.openxmlformats.org/drawingml/2006/main">
                  <a:graphicData uri="http://schemas.microsoft.com/office/word/2010/wordprocessingShape">
                    <wps:wsp>
                      <wps:cNvSpPr/>
                      <wps:spPr>
                        <a:xfrm>
                          <a:off x="0" y="0"/>
                          <a:ext cx="1724792" cy="160345"/>
                        </a:xfrm>
                        <a:prstGeom prst="rect">
                          <a:avLst/>
                        </a:prstGeom>
                        <a:solidFill>
                          <a:srgbClr val="CA8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2D82EE4" id="Rechteck 1098" o:spid="_x0000_s1026" style="position:absolute;margin-left:-136pt;margin-top:4.2pt;width:135.8pt;height:12.6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" fillcolor="#ca859e" stroked="f" strokeweight="2pt"/>
            </w:pict>
          </mc:Fallback>
        </mc:AlternateContent>
      </w:r>
      <w:r w:rsidRPr="007F4D28">
        <w:rPr>
          <w:rFonts w:ascii="Helvetica"/>
          <w:b/>
          <w:color w:val="CA859E"/>
          <w:sz w:val="36"/>
          <w:szCs w:val="36"/>
        </w:rPr>
        <w:t>1. ANGABEN ZUM BETRIEB/BETRIEBSST</w:t>
      </w:r>
      <w:r w:rsidRPr="007F4D28">
        <w:rPr>
          <w:rFonts w:ascii="Helvetica"/>
          <w:b/>
          <w:color w:val="CA859E"/>
          <w:sz w:val="36"/>
          <w:szCs w:val="36"/>
        </w:rPr>
        <w:t>Ä</w:t>
      </w:r>
      <w:r w:rsidRPr="007F4D28">
        <w:rPr>
          <w:rFonts w:ascii="Helvetica"/>
          <w:b/>
          <w:color w:val="CA859E"/>
          <w:sz w:val="36"/>
          <w:szCs w:val="36"/>
        </w:rPr>
        <w:t>TTE,</w:t>
      </w:r>
    </w:p>
    <w:p w14:paraId="3743A385" w14:textId="77777777" w:rsidR="007F4D28" w:rsidRPr="007F4D28" w:rsidRDefault="007F4D28" w:rsidP="007F4D28">
      <w:pPr>
        <w:pStyle w:val="Textkrper"/>
        <w:ind w:left="142"/>
        <w:rPr>
          <w:rFonts w:ascii="Helvetica"/>
          <w:b/>
          <w:color w:val="CA859E"/>
          <w:sz w:val="36"/>
          <w:szCs w:val="36"/>
        </w:rPr>
      </w:pPr>
      <w:r>
        <w:rPr>
          <w:rFonts w:ascii="Helvetica"/>
          <w:b/>
          <w:color w:val="CA859E"/>
          <w:sz w:val="36"/>
          <w:szCs w:val="36"/>
        </w:rPr>
        <w:t xml:space="preserve">    BETRIEBSINDIVIDUELLE RISIKOFAKTOREN</w:t>
      </w:r>
    </w:p>
    <w:p w14:paraId="38E50035" w14:textId="77777777" w:rsidR="007936EF" w:rsidRDefault="007936EF" w:rsidP="007F4D28">
      <w:pPr>
        <w:pStyle w:val="Textkrper"/>
        <w:rPr>
          <w:rFonts w:ascii="Helvetica"/>
          <w:b/>
        </w:rPr>
      </w:pPr>
    </w:p>
    <w:tbl>
      <w:tblPr>
        <w:tblStyle w:val="Tabellenraster"/>
        <w:tblW w:w="9605" w:type="dxa"/>
        <w:tblInd w:w="142" w:type="dxa"/>
        <w:tblLook w:val="04A0" w:firstRow="1" w:lastRow="0" w:firstColumn="1" w:lastColumn="0" w:noHBand="0" w:noVBand="1"/>
      </w:tblPr>
      <w:tblGrid>
        <w:gridCol w:w="1384"/>
        <w:gridCol w:w="567"/>
        <w:gridCol w:w="2530"/>
        <w:gridCol w:w="236"/>
        <w:gridCol w:w="4888"/>
      </w:tblGrid>
      <w:tr w:rsidR="007F4D28" w14:paraId="3621DA39" w14:textId="77777777" w:rsidTr="007F4D28">
        <w:tc>
          <w:tcPr>
            <w:tcW w:w="1951" w:type="dxa"/>
            <w:gridSpan w:val="2"/>
            <w:tcBorders>
              <w:top w:val="nil"/>
              <w:left w:val="nil"/>
              <w:bottom w:val="nil"/>
              <w:right w:val="nil"/>
            </w:tcBorders>
          </w:tcPr>
          <w:p w14:paraId="4445B165" w14:textId="77777777" w:rsidR="007F4D28" w:rsidRPr="007F4D28" w:rsidRDefault="007F4D28" w:rsidP="007F4D28">
            <w:pPr>
              <w:pStyle w:val="Textkrper"/>
              <w:rPr>
                <w:rFonts w:ascii="Arial" w:hAnsi="Arial" w:cs="Arial"/>
                <w:b/>
              </w:rPr>
            </w:pPr>
            <w:r>
              <w:rPr>
                <w:rFonts w:ascii="Arial" w:hAnsi="Arial" w:cs="Arial"/>
                <w:b/>
              </w:rPr>
              <w:t>Registrier-</w:t>
            </w:r>
            <w:proofErr w:type="spellStart"/>
            <w:r>
              <w:rPr>
                <w:rFonts w:ascii="Arial" w:hAnsi="Arial" w:cs="Arial"/>
                <w:b/>
              </w:rPr>
              <w:t>Nr</w:t>
            </w:r>
            <w:proofErr w:type="spellEnd"/>
            <w:r>
              <w:rPr>
                <w:rFonts w:ascii="Arial" w:hAnsi="Arial" w:cs="Arial"/>
                <w:b/>
              </w:rPr>
              <w:t>(n).</w:t>
            </w:r>
          </w:p>
        </w:tc>
        <w:tc>
          <w:tcPr>
            <w:tcW w:w="7654" w:type="dxa"/>
            <w:gridSpan w:val="3"/>
            <w:tcBorders>
              <w:top w:val="nil"/>
              <w:left w:val="nil"/>
              <w:right w:val="nil"/>
            </w:tcBorders>
          </w:tcPr>
          <w:p w14:paraId="40B335C0" w14:textId="77777777" w:rsidR="007F4D28" w:rsidRPr="007F4D28" w:rsidRDefault="007F4D28" w:rsidP="007F4D28">
            <w:pPr>
              <w:pStyle w:val="Textkrper"/>
              <w:rPr>
                <w:rFonts w:ascii="Arial" w:hAnsi="Arial" w:cs="Arial"/>
              </w:rPr>
            </w:pPr>
            <w:r>
              <w:rPr>
                <w:rFonts w:ascii="Arial" w:hAnsi="Arial" w:cs="Arial"/>
              </w:rPr>
              <w:fldChar w:fldCharType="begin">
                <w:ffData>
                  <w:name w:val="Text1"/>
                  <w:enabled/>
                  <w:calcOnExit w:val="0"/>
                  <w:textInput/>
                </w:ffData>
              </w:fldChar>
            </w:r>
            <w:bookmarkStart w:id="1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r w:rsidR="007F4D28" w14:paraId="4F558DE6" w14:textId="77777777" w:rsidTr="007F4D28">
        <w:tc>
          <w:tcPr>
            <w:tcW w:w="1951" w:type="dxa"/>
            <w:gridSpan w:val="2"/>
            <w:tcBorders>
              <w:top w:val="nil"/>
              <w:left w:val="nil"/>
              <w:bottom w:val="nil"/>
              <w:right w:val="nil"/>
            </w:tcBorders>
          </w:tcPr>
          <w:p w14:paraId="4BBD7D85" w14:textId="77777777" w:rsidR="007F4D28" w:rsidRDefault="007F4D28" w:rsidP="007F4D28">
            <w:pPr>
              <w:pStyle w:val="Textkrper"/>
              <w:rPr>
                <w:rFonts w:ascii="Helvetica"/>
                <w:b/>
              </w:rPr>
            </w:pPr>
          </w:p>
        </w:tc>
        <w:tc>
          <w:tcPr>
            <w:tcW w:w="2530" w:type="dxa"/>
            <w:tcBorders>
              <w:left w:val="nil"/>
              <w:bottom w:val="nil"/>
              <w:right w:val="nil"/>
            </w:tcBorders>
          </w:tcPr>
          <w:p w14:paraId="3F8535BA" w14:textId="77777777" w:rsidR="007F4D28" w:rsidRDefault="007F4D28" w:rsidP="007F4D28">
            <w:pPr>
              <w:pStyle w:val="Textkrper"/>
              <w:rPr>
                <w:rFonts w:ascii="Helvetica"/>
                <w:b/>
              </w:rPr>
            </w:pPr>
          </w:p>
        </w:tc>
        <w:tc>
          <w:tcPr>
            <w:tcW w:w="236" w:type="dxa"/>
            <w:tcBorders>
              <w:top w:val="nil"/>
              <w:left w:val="nil"/>
              <w:bottom w:val="nil"/>
              <w:right w:val="nil"/>
            </w:tcBorders>
          </w:tcPr>
          <w:p w14:paraId="746AF550" w14:textId="77777777" w:rsidR="007F4D28" w:rsidRPr="007F4D28" w:rsidRDefault="007F4D28" w:rsidP="007F4D28">
            <w:pPr>
              <w:pStyle w:val="Textkrper"/>
              <w:rPr>
                <w:rFonts w:ascii="Arial" w:hAnsi="Arial" w:cs="Arial"/>
                <w:b/>
                <w:sz w:val="15"/>
                <w:szCs w:val="15"/>
              </w:rPr>
            </w:pPr>
          </w:p>
        </w:tc>
        <w:tc>
          <w:tcPr>
            <w:tcW w:w="4888" w:type="dxa"/>
            <w:tcBorders>
              <w:left w:val="nil"/>
              <w:bottom w:val="nil"/>
              <w:right w:val="nil"/>
            </w:tcBorders>
          </w:tcPr>
          <w:p w14:paraId="4651E89C" w14:textId="77777777" w:rsidR="007F4D28" w:rsidRPr="007F4D28" w:rsidRDefault="007F4D28" w:rsidP="007F4D28">
            <w:pPr>
              <w:pStyle w:val="Textkrper"/>
              <w:rPr>
                <w:rFonts w:ascii="Arial" w:hAnsi="Arial" w:cs="Arial"/>
                <w:b/>
                <w:sz w:val="15"/>
                <w:szCs w:val="15"/>
              </w:rPr>
            </w:pPr>
            <w:r>
              <w:rPr>
                <w:rFonts w:ascii="Arial" w:hAnsi="Arial" w:cs="Arial"/>
                <w:b/>
                <w:sz w:val="15"/>
                <w:szCs w:val="15"/>
              </w:rPr>
              <w:t>Besteuerung</w:t>
            </w:r>
          </w:p>
        </w:tc>
      </w:tr>
      <w:tr w:rsidR="007F4D28" w14:paraId="101FB610" w14:textId="77777777" w:rsidTr="007F4D28">
        <w:tc>
          <w:tcPr>
            <w:tcW w:w="1384" w:type="dxa"/>
            <w:tcBorders>
              <w:top w:val="nil"/>
              <w:left w:val="nil"/>
              <w:bottom w:val="nil"/>
              <w:right w:val="nil"/>
            </w:tcBorders>
          </w:tcPr>
          <w:p w14:paraId="2031999B" w14:textId="77777777" w:rsidR="007F4D28" w:rsidRDefault="007F4D28" w:rsidP="007F4D28">
            <w:pPr>
              <w:pStyle w:val="Textkrper"/>
              <w:rPr>
                <w:rFonts w:ascii="Helvetica"/>
                <w:b/>
              </w:rPr>
            </w:pPr>
            <w:r>
              <w:rPr>
                <w:rFonts w:ascii="Helvetica"/>
                <w:b/>
              </w:rPr>
              <w:t>TSK-</w:t>
            </w:r>
            <w:proofErr w:type="spellStart"/>
            <w:r>
              <w:rPr>
                <w:rFonts w:ascii="Helvetica"/>
                <w:b/>
              </w:rPr>
              <w:t>Nr</w:t>
            </w:r>
            <w:proofErr w:type="spellEnd"/>
            <w:r>
              <w:rPr>
                <w:rFonts w:ascii="Helvetica"/>
                <w:b/>
              </w:rPr>
              <w:t>(n).</w:t>
            </w:r>
          </w:p>
        </w:tc>
        <w:bookmarkStart w:id="11" w:name="Text2"/>
        <w:tc>
          <w:tcPr>
            <w:tcW w:w="3097" w:type="dxa"/>
            <w:gridSpan w:val="2"/>
            <w:tcBorders>
              <w:top w:val="nil"/>
              <w:left w:val="nil"/>
              <w:right w:val="nil"/>
            </w:tcBorders>
          </w:tcPr>
          <w:p w14:paraId="29DE9C1D" w14:textId="77777777" w:rsidR="007F4D28" w:rsidRPr="007F4D28" w:rsidRDefault="000D71AF" w:rsidP="007F4D28">
            <w:pPr>
              <w:pStyle w:val="Textkrper"/>
              <w:rPr>
                <w:rFonts w:ascii="Arial" w:hAnsi="Arial" w:cs="Arial"/>
              </w:rPr>
            </w:pPr>
            <w:r>
              <w:rPr>
                <w:rFonts w:ascii="Arial" w:hAnsi="Arial" w:cs="Arial"/>
              </w:rPr>
              <w:fldChar w:fldCharType="begin">
                <w:ffData>
                  <w:name w:val="Text14"/>
                  <w:enabled/>
                  <w:calcOnExit w:val="0"/>
                  <w:textInput/>
                </w:ffData>
              </w:fldChar>
            </w:r>
            <w:bookmarkStart w:id="12"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tc>
        <w:bookmarkEnd w:id="11"/>
        <w:tc>
          <w:tcPr>
            <w:tcW w:w="236" w:type="dxa"/>
            <w:tcBorders>
              <w:top w:val="nil"/>
              <w:left w:val="nil"/>
              <w:bottom w:val="nil"/>
              <w:right w:val="nil"/>
            </w:tcBorders>
          </w:tcPr>
          <w:p w14:paraId="5C17BEFA" w14:textId="77777777" w:rsidR="007F4D28" w:rsidRPr="007F4D28" w:rsidRDefault="007F4D28" w:rsidP="007F4D28">
            <w:pPr>
              <w:pStyle w:val="Textkrper"/>
              <w:rPr>
                <w:rFonts w:ascii="Arial" w:hAnsi="Arial" w:cs="Arial"/>
              </w:rPr>
            </w:pPr>
          </w:p>
        </w:tc>
        <w:tc>
          <w:tcPr>
            <w:tcW w:w="4888" w:type="dxa"/>
            <w:tcBorders>
              <w:top w:val="nil"/>
              <w:left w:val="nil"/>
              <w:bottom w:val="nil"/>
              <w:right w:val="nil"/>
            </w:tcBorders>
          </w:tcPr>
          <w:p w14:paraId="160670BD" w14:textId="77777777" w:rsidR="007F4D28" w:rsidRPr="007F4D28" w:rsidRDefault="007F4D28" w:rsidP="007F4D28">
            <w:pPr>
              <w:pStyle w:val="Textkrper"/>
              <w:rPr>
                <w:rFonts w:ascii="Arial" w:hAnsi="Arial" w:cs="Arial"/>
                <w:b/>
              </w:rPr>
            </w:pPr>
            <w:r>
              <w:rPr>
                <w:rFonts w:ascii="Arial" w:hAnsi="Arial" w:cs="Arial"/>
                <w:b/>
              </w:rPr>
              <w:fldChar w:fldCharType="begin">
                <w:ffData>
                  <w:name w:val="Kontrollkästchen1"/>
                  <w:enabled/>
                  <w:calcOnExit w:val="0"/>
                  <w:checkBox>
                    <w:sizeAuto/>
                    <w:default w:val="0"/>
                  </w:checkBox>
                </w:ffData>
              </w:fldChar>
            </w:r>
            <w:bookmarkStart w:id="13" w:name="Kontrollkästchen1"/>
            <w:r>
              <w:rPr>
                <w:rFonts w:ascii="Arial" w:hAnsi="Arial" w:cs="Arial"/>
                <w:b/>
              </w:rPr>
              <w:instrText xml:space="preserve"> FORMCHECKBOX </w:instrText>
            </w:r>
            <w:r w:rsidR="003B0418">
              <w:rPr>
                <w:rFonts w:ascii="Arial" w:hAnsi="Arial" w:cs="Arial"/>
                <w:b/>
              </w:rPr>
            </w:r>
            <w:r w:rsidR="003B0418">
              <w:rPr>
                <w:rFonts w:ascii="Arial" w:hAnsi="Arial" w:cs="Arial"/>
                <w:b/>
              </w:rPr>
              <w:fldChar w:fldCharType="separate"/>
            </w:r>
            <w:r>
              <w:rPr>
                <w:rFonts w:ascii="Arial" w:hAnsi="Arial" w:cs="Arial"/>
                <w:b/>
              </w:rPr>
              <w:fldChar w:fldCharType="end"/>
            </w:r>
            <w:bookmarkEnd w:id="13"/>
            <w:r>
              <w:rPr>
                <w:rFonts w:ascii="Arial" w:hAnsi="Arial" w:cs="Arial"/>
                <w:b/>
              </w:rPr>
              <w:t xml:space="preserve"> </w:t>
            </w:r>
            <w:r w:rsidRPr="007F4D28">
              <w:rPr>
                <w:rFonts w:ascii="Arial" w:hAnsi="Arial" w:cs="Arial"/>
              </w:rPr>
              <w:t>optierend / regelbesteuert</w:t>
            </w:r>
            <w:r>
              <w:rPr>
                <w:rFonts w:ascii="Arial" w:hAnsi="Arial" w:cs="Arial"/>
                <w:b/>
              </w:rPr>
              <w:t xml:space="preserve">   </w:t>
            </w:r>
            <w:r>
              <w:rPr>
                <w:rFonts w:ascii="Arial" w:hAnsi="Arial" w:cs="Arial"/>
                <w:b/>
              </w:rPr>
              <w:fldChar w:fldCharType="begin">
                <w:ffData>
                  <w:name w:val="Kontrollkästchen2"/>
                  <w:enabled/>
                  <w:calcOnExit w:val="0"/>
                  <w:checkBox>
                    <w:sizeAuto/>
                    <w:default w:val="0"/>
                  </w:checkBox>
                </w:ffData>
              </w:fldChar>
            </w:r>
            <w:bookmarkStart w:id="14" w:name="Kontrollkästchen2"/>
            <w:r>
              <w:rPr>
                <w:rFonts w:ascii="Arial" w:hAnsi="Arial" w:cs="Arial"/>
                <w:b/>
              </w:rPr>
              <w:instrText xml:space="preserve"> FORMCHECKBOX </w:instrText>
            </w:r>
            <w:r w:rsidR="003B0418">
              <w:rPr>
                <w:rFonts w:ascii="Arial" w:hAnsi="Arial" w:cs="Arial"/>
                <w:b/>
              </w:rPr>
            </w:r>
            <w:r w:rsidR="003B0418">
              <w:rPr>
                <w:rFonts w:ascii="Arial" w:hAnsi="Arial" w:cs="Arial"/>
                <w:b/>
              </w:rPr>
              <w:fldChar w:fldCharType="separate"/>
            </w:r>
            <w:r>
              <w:rPr>
                <w:rFonts w:ascii="Arial" w:hAnsi="Arial" w:cs="Arial"/>
                <w:b/>
              </w:rPr>
              <w:fldChar w:fldCharType="end"/>
            </w:r>
            <w:bookmarkEnd w:id="14"/>
            <w:r>
              <w:rPr>
                <w:rFonts w:ascii="Arial" w:hAnsi="Arial" w:cs="Arial"/>
                <w:b/>
              </w:rPr>
              <w:t xml:space="preserve">  </w:t>
            </w:r>
            <w:r w:rsidRPr="007F4D28">
              <w:rPr>
                <w:rFonts w:ascii="Arial" w:hAnsi="Arial" w:cs="Arial"/>
              </w:rPr>
              <w:t>pauschalierend</w:t>
            </w:r>
          </w:p>
        </w:tc>
      </w:tr>
    </w:tbl>
    <w:p w14:paraId="2B984E85" w14:textId="77777777" w:rsidR="007936EF" w:rsidRDefault="007936EF" w:rsidP="007F4D28">
      <w:pPr>
        <w:pStyle w:val="Textkrper"/>
        <w:ind w:left="142"/>
        <w:rPr>
          <w:rFonts w:ascii="Arial" w:hAnsi="Arial" w:cs="Arial"/>
          <w:sz w:val="14"/>
        </w:rPr>
      </w:pPr>
    </w:p>
    <w:p w14:paraId="0D08FB78" w14:textId="77777777" w:rsidR="00E029AC" w:rsidRPr="000A0AFD" w:rsidRDefault="00E029AC" w:rsidP="007F4D28">
      <w:pPr>
        <w:pStyle w:val="Textkrper"/>
        <w:ind w:left="142"/>
        <w:rPr>
          <w:rFonts w:ascii="Arial" w:hAnsi="Arial" w:cs="Arial"/>
          <w:sz w:val="14"/>
        </w:rPr>
      </w:pPr>
    </w:p>
    <w:p w14:paraId="2CA3D215" w14:textId="77777777" w:rsidR="000A0AFD" w:rsidRPr="000A0AFD" w:rsidRDefault="000A0AFD" w:rsidP="007F4D28">
      <w:pPr>
        <w:pStyle w:val="Textkrper"/>
        <w:ind w:left="142"/>
        <w:rPr>
          <w:rFonts w:ascii="Arial" w:hAnsi="Arial" w:cs="Arial"/>
          <w:sz w:val="14"/>
        </w:rPr>
      </w:pPr>
    </w:p>
    <w:tbl>
      <w:tblPr>
        <w:tblStyle w:val="Tabellenraster"/>
        <w:tblW w:w="9605" w:type="dxa"/>
        <w:tblInd w:w="142" w:type="dxa"/>
        <w:tblBorders>
          <w:left w:val="none" w:sz="0" w:space="0" w:color="auto"/>
          <w:right w:val="none" w:sz="0" w:space="0" w:color="auto"/>
        </w:tblBorders>
        <w:tblLook w:val="04A0" w:firstRow="1" w:lastRow="0" w:firstColumn="1" w:lastColumn="0" w:noHBand="0" w:noVBand="1"/>
      </w:tblPr>
      <w:tblGrid>
        <w:gridCol w:w="959"/>
        <w:gridCol w:w="3827"/>
        <w:gridCol w:w="992"/>
        <w:gridCol w:w="3827"/>
      </w:tblGrid>
      <w:tr w:rsidR="0038661C" w14:paraId="161CDF30" w14:textId="77777777" w:rsidTr="000A0AFD">
        <w:tc>
          <w:tcPr>
            <w:tcW w:w="4786" w:type="dxa"/>
            <w:gridSpan w:val="2"/>
            <w:tcBorders>
              <w:top w:val="single" w:sz="8" w:space="0" w:color="BFBFBF" w:themeColor="background1" w:themeShade="BF"/>
              <w:bottom w:val="single" w:sz="8" w:space="0" w:color="BFBFBF" w:themeColor="background1" w:themeShade="BF"/>
              <w:right w:val="single" w:sz="12" w:space="0" w:color="auto"/>
            </w:tcBorders>
          </w:tcPr>
          <w:p w14:paraId="23BF3EE8" w14:textId="77777777" w:rsidR="0038661C" w:rsidRDefault="0038661C" w:rsidP="007F4D28">
            <w:pPr>
              <w:pStyle w:val="Textkrper"/>
              <w:rPr>
                <w:rFonts w:ascii="Arial" w:hAnsi="Arial" w:cs="Arial"/>
                <w:sz w:val="15"/>
                <w:szCs w:val="15"/>
              </w:rPr>
            </w:pPr>
            <w:r>
              <w:rPr>
                <w:rFonts w:ascii="Arial" w:hAnsi="Arial" w:cs="Arial"/>
                <w:sz w:val="15"/>
                <w:szCs w:val="15"/>
              </w:rPr>
              <w:t>Betrieb (Name, Vorname)</w:t>
            </w:r>
          </w:p>
          <w:p w14:paraId="7ADD047F" w14:textId="77777777" w:rsidR="0038661C" w:rsidRPr="00614AD4" w:rsidRDefault="00614AD4" w:rsidP="007F4D28">
            <w:pPr>
              <w:pStyle w:val="Textkrper"/>
              <w:rPr>
                <w:rFonts w:ascii="Arial" w:hAnsi="Arial" w:cs="Arial"/>
              </w:rPr>
            </w:pPr>
            <w:r>
              <w:rPr>
                <w:rFonts w:ascii="Arial" w:hAnsi="Arial" w:cs="Arial"/>
              </w:rPr>
              <w:fldChar w:fldCharType="begin">
                <w:ffData>
                  <w:name w:val="Text7"/>
                  <w:enabled/>
                  <w:calcOnExit w:val="0"/>
                  <w:textInput/>
                </w:ffData>
              </w:fldChar>
            </w:r>
            <w:bookmarkStart w:id="15"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p w14:paraId="0C028183" w14:textId="77777777" w:rsidR="0038661C" w:rsidRPr="00614AD4" w:rsidRDefault="0038661C" w:rsidP="007F4D28">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572F3E5A" w14:textId="77777777" w:rsidR="0038661C" w:rsidRDefault="0038661C" w:rsidP="007F4D28">
            <w:pPr>
              <w:pStyle w:val="Textkrper"/>
              <w:rPr>
                <w:rFonts w:ascii="Arial" w:hAnsi="Arial" w:cs="Arial"/>
                <w:sz w:val="15"/>
                <w:szCs w:val="15"/>
              </w:rPr>
            </w:pPr>
            <w:r>
              <w:rPr>
                <w:rFonts w:ascii="Arial" w:hAnsi="Arial" w:cs="Arial"/>
                <w:sz w:val="15"/>
                <w:szCs w:val="15"/>
              </w:rPr>
              <w:t>verantwortliche Person</w:t>
            </w:r>
          </w:p>
          <w:p w14:paraId="4A77F2A3" w14:textId="77777777" w:rsidR="0038661C" w:rsidRPr="00614AD4" w:rsidRDefault="00614AD4" w:rsidP="007F4D28">
            <w:pPr>
              <w:pStyle w:val="Textkrper"/>
              <w:rPr>
                <w:rFonts w:ascii="Arial" w:hAnsi="Arial" w:cs="Arial"/>
              </w:rPr>
            </w:pPr>
            <w:r>
              <w:rPr>
                <w:rFonts w:ascii="Arial" w:hAnsi="Arial" w:cs="Arial"/>
              </w:rPr>
              <w:fldChar w:fldCharType="begin">
                <w:ffData>
                  <w:name w:val="Text8"/>
                  <w:enabled/>
                  <w:calcOnExit w:val="0"/>
                  <w:textInput/>
                </w:ffData>
              </w:fldChar>
            </w:r>
            <w:bookmarkStart w:id="16"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p w14:paraId="76A43F4A" w14:textId="77777777" w:rsidR="0038661C" w:rsidRPr="00614AD4" w:rsidRDefault="0038661C" w:rsidP="007F4D28">
            <w:pPr>
              <w:pStyle w:val="Textkrper"/>
              <w:rPr>
                <w:rFonts w:ascii="Arial" w:hAnsi="Arial" w:cs="Arial"/>
              </w:rPr>
            </w:pPr>
          </w:p>
        </w:tc>
      </w:tr>
      <w:tr w:rsidR="0038661C" w14:paraId="685664A5" w14:textId="77777777" w:rsidTr="000A0AFD">
        <w:tc>
          <w:tcPr>
            <w:tcW w:w="4786" w:type="dxa"/>
            <w:gridSpan w:val="2"/>
            <w:tcBorders>
              <w:top w:val="single" w:sz="8" w:space="0" w:color="BFBFBF" w:themeColor="background1" w:themeShade="BF"/>
              <w:bottom w:val="single" w:sz="4" w:space="0" w:color="BFBFBF" w:themeColor="background1" w:themeShade="BF"/>
              <w:right w:val="single" w:sz="12" w:space="0" w:color="auto"/>
            </w:tcBorders>
          </w:tcPr>
          <w:p w14:paraId="6CAAFE17" w14:textId="77777777" w:rsidR="0038661C" w:rsidRDefault="0038661C" w:rsidP="007F4D28">
            <w:pPr>
              <w:pStyle w:val="Textkrper"/>
              <w:rPr>
                <w:rFonts w:ascii="Arial" w:hAnsi="Arial" w:cs="Arial"/>
                <w:sz w:val="15"/>
                <w:szCs w:val="15"/>
              </w:rPr>
            </w:pPr>
            <w:r>
              <w:rPr>
                <w:rFonts w:ascii="Arial" w:hAnsi="Arial" w:cs="Arial"/>
                <w:sz w:val="15"/>
                <w:szCs w:val="15"/>
              </w:rPr>
              <w:t>PLZ, Ort, Straße, Hausnummer</w:t>
            </w:r>
          </w:p>
          <w:p w14:paraId="76E2A765" w14:textId="77777777" w:rsidR="0038661C" w:rsidRPr="00614AD4" w:rsidRDefault="00614AD4" w:rsidP="007F4D28">
            <w:pPr>
              <w:pStyle w:val="Textkrper"/>
              <w:rPr>
                <w:rFonts w:ascii="Arial" w:hAnsi="Arial" w:cs="Arial"/>
              </w:rPr>
            </w:pPr>
            <w:r>
              <w:rPr>
                <w:rFonts w:ascii="Arial" w:hAnsi="Arial" w:cs="Arial"/>
              </w:rPr>
              <w:fldChar w:fldCharType="begin">
                <w:ffData>
                  <w:name w:val="Text9"/>
                  <w:enabled/>
                  <w:calcOnExit w:val="0"/>
                  <w:textInput/>
                </w:ffData>
              </w:fldChar>
            </w:r>
            <w:bookmarkStart w:id="17"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p w14:paraId="703CD562" w14:textId="77777777" w:rsidR="0038661C" w:rsidRPr="00614AD4" w:rsidRDefault="0038661C" w:rsidP="007F4D28">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68D30F01" w14:textId="77777777" w:rsidR="0038661C" w:rsidRDefault="0038661C" w:rsidP="007F4D28">
            <w:pPr>
              <w:pStyle w:val="Textkrper"/>
              <w:rPr>
                <w:rFonts w:ascii="Arial" w:hAnsi="Arial" w:cs="Arial"/>
                <w:sz w:val="15"/>
                <w:szCs w:val="15"/>
              </w:rPr>
            </w:pPr>
            <w:r>
              <w:rPr>
                <w:rFonts w:ascii="Arial" w:hAnsi="Arial" w:cs="Arial"/>
                <w:sz w:val="15"/>
                <w:szCs w:val="15"/>
              </w:rPr>
              <w:t>PLZ, Ort, Straße, Hausnummer</w:t>
            </w:r>
          </w:p>
          <w:p w14:paraId="03F383B1" w14:textId="77777777" w:rsidR="0038661C" w:rsidRPr="00614AD4" w:rsidRDefault="00614AD4" w:rsidP="007F4D28">
            <w:pPr>
              <w:pStyle w:val="Textkrper"/>
              <w:rPr>
                <w:rFonts w:ascii="Arial" w:hAnsi="Arial" w:cs="Arial"/>
              </w:rPr>
            </w:pPr>
            <w:r>
              <w:rPr>
                <w:rFonts w:ascii="Arial" w:hAnsi="Arial" w:cs="Arial"/>
              </w:rPr>
              <w:fldChar w:fldCharType="begin">
                <w:ffData>
                  <w:name w:val="Text10"/>
                  <w:enabled/>
                  <w:calcOnExit w:val="0"/>
                  <w:textInput/>
                </w:ffData>
              </w:fldChar>
            </w:r>
            <w:bookmarkStart w:id="18"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p w14:paraId="300FC71D" w14:textId="77777777" w:rsidR="0038661C" w:rsidRPr="00614AD4" w:rsidRDefault="0038661C" w:rsidP="007F4D28">
            <w:pPr>
              <w:pStyle w:val="Textkrper"/>
              <w:rPr>
                <w:rFonts w:ascii="Arial" w:hAnsi="Arial" w:cs="Arial"/>
                <w:sz w:val="22"/>
                <w:szCs w:val="22"/>
              </w:rPr>
            </w:pPr>
          </w:p>
        </w:tc>
      </w:tr>
      <w:tr w:rsidR="0038661C" w14:paraId="67842DA8" w14:textId="77777777" w:rsidTr="000A0AFD">
        <w:tc>
          <w:tcPr>
            <w:tcW w:w="959" w:type="dxa"/>
            <w:tcBorders>
              <w:top w:val="single" w:sz="8" w:space="0" w:color="BFBFBF" w:themeColor="background1" w:themeShade="BF"/>
              <w:bottom w:val="single" w:sz="8" w:space="0" w:color="BFBFBF" w:themeColor="background1" w:themeShade="BF"/>
              <w:right w:val="nil"/>
            </w:tcBorders>
          </w:tcPr>
          <w:p w14:paraId="55600839" w14:textId="77777777" w:rsidR="0038661C" w:rsidRDefault="0038661C" w:rsidP="007F4D28">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right w:val="single" w:sz="12" w:space="0" w:color="auto"/>
            </w:tcBorders>
          </w:tcPr>
          <w:p w14:paraId="60285D54" w14:textId="77777777" w:rsidR="0038661C" w:rsidRPr="0038661C" w:rsidRDefault="0038661C" w:rsidP="007F4D28">
            <w:pPr>
              <w:pStyle w:val="Textkrper"/>
              <w:rPr>
                <w:rFonts w:ascii="Arial" w:hAnsi="Arial" w:cs="Arial"/>
              </w:rPr>
            </w:pPr>
            <w:r>
              <w:rPr>
                <w:rFonts w:ascii="Arial" w:hAnsi="Arial" w:cs="Arial"/>
              </w:rPr>
              <w:fldChar w:fldCharType="begin">
                <w:ffData>
                  <w:name w:val="Text3"/>
                  <w:enabled/>
                  <w:calcOnExit w:val="0"/>
                  <w:textInput/>
                </w:ffData>
              </w:fldChar>
            </w:r>
            <w:bookmarkStart w:id="19"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p w14:paraId="07914B91" w14:textId="77777777" w:rsidR="0038661C" w:rsidRDefault="0038661C" w:rsidP="007F4D28">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single" w:sz="8" w:space="0" w:color="BFBFBF" w:themeColor="background1" w:themeShade="BF"/>
              <w:right w:val="nil"/>
            </w:tcBorders>
          </w:tcPr>
          <w:p w14:paraId="6C0CAA4D" w14:textId="77777777" w:rsidR="0038661C" w:rsidRDefault="0038661C" w:rsidP="007F4D28">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tcBorders>
          </w:tcPr>
          <w:p w14:paraId="3CEE47C1" w14:textId="77777777" w:rsidR="0038661C" w:rsidRPr="0038661C" w:rsidRDefault="0038661C" w:rsidP="007F4D28">
            <w:pPr>
              <w:pStyle w:val="Textkrper"/>
              <w:rPr>
                <w:rFonts w:ascii="Arial" w:hAnsi="Arial" w:cs="Arial"/>
              </w:rPr>
            </w:pPr>
            <w:r>
              <w:rPr>
                <w:rFonts w:ascii="Arial" w:hAnsi="Arial" w:cs="Arial"/>
              </w:rPr>
              <w:fldChar w:fldCharType="begin">
                <w:ffData>
                  <w:name w:val="Text4"/>
                  <w:enabled/>
                  <w:calcOnExit w:val="0"/>
                  <w:textInput/>
                </w:ffData>
              </w:fldChar>
            </w:r>
            <w:bookmarkStart w:id="20"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p w14:paraId="1C4393A7" w14:textId="77777777" w:rsidR="0038661C" w:rsidRPr="0038661C" w:rsidRDefault="0038661C" w:rsidP="007F4D28">
            <w:pPr>
              <w:pStyle w:val="Textkrper"/>
              <w:rPr>
                <w:rFonts w:ascii="Arial" w:hAnsi="Arial" w:cs="Arial"/>
              </w:rPr>
            </w:pPr>
          </w:p>
        </w:tc>
      </w:tr>
      <w:tr w:rsidR="0038661C" w14:paraId="14BB1E9A" w14:textId="77777777" w:rsidTr="000A0AFD">
        <w:tc>
          <w:tcPr>
            <w:tcW w:w="959" w:type="dxa"/>
            <w:tcBorders>
              <w:top w:val="single" w:sz="8" w:space="0" w:color="BFBFBF" w:themeColor="background1" w:themeShade="BF"/>
              <w:bottom w:val="nil"/>
              <w:right w:val="nil"/>
            </w:tcBorders>
          </w:tcPr>
          <w:p w14:paraId="54D86484" w14:textId="77777777" w:rsidR="0038661C" w:rsidRDefault="0038661C" w:rsidP="007F4D28">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right w:val="single" w:sz="12" w:space="0" w:color="auto"/>
            </w:tcBorders>
          </w:tcPr>
          <w:p w14:paraId="0C94F7AB" w14:textId="77777777" w:rsidR="0038661C" w:rsidRPr="0038661C" w:rsidRDefault="0038661C" w:rsidP="007F4D28">
            <w:pPr>
              <w:pStyle w:val="Textkrper"/>
              <w:rPr>
                <w:rFonts w:ascii="Arial" w:hAnsi="Arial" w:cs="Arial"/>
              </w:rPr>
            </w:pPr>
            <w:r>
              <w:rPr>
                <w:rFonts w:ascii="Arial" w:hAnsi="Arial" w:cs="Arial"/>
              </w:rPr>
              <w:fldChar w:fldCharType="begin">
                <w:ffData>
                  <w:name w:val="Text5"/>
                  <w:enabled/>
                  <w:calcOnExit w:val="0"/>
                  <w:textInput/>
                </w:ffData>
              </w:fldChar>
            </w:r>
            <w:bookmarkStart w:id="21"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p w14:paraId="49EE1B2F" w14:textId="77777777" w:rsidR="0038661C" w:rsidRDefault="0038661C" w:rsidP="007F4D28">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nil"/>
              <w:right w:val="nil"/>
            </w:tcBorders>
          </w:tcPr>
          <w:p w14:paraId="4E95BF87" w14:textId="77777777" w:rsidR="0038661C" w:rsidRDefault="0038661C" w:rsidP="007F4D28">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tcBorders>
          </w:tcPr>
          <w:p w14:paraId="61E175A2" w14:textId="77777777" w:rsidR="0038661C" w:rsidRPr="0038661C" w:rsidRDefault="0038661C" w:rsidP="007F4D28">
            <w:pPr>
              <w:pStyle w:val="Textkrper"/>
              <w:rPr>
                <w:rFonts w:ascii="Arial" w:hAnsi="Arial" w:cs="Arial"/>
              </w:rPr>
            </w:pPr>
            <w:r>
              <w:rPr>
                <w:rFonts w:ascii="Arial" w:hAnsi="Arial" w:cs="Arial"/>
              </w:rPr>
              <w:fldChar w:fldCharType="begin">
                <w:ffData>
                  <w:name w:val="Text6"/>
                  <w:enabled/>
                  <w:calcOnExit w:val="0"/>
                  <w:textInput/>
                </w:ffData>
              </w:fldChar>
            </w:r>
            <w:bookmarkStart w:id="22"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p w14:paraId="216AAEA8" w14:textId="77777777" w:rsidR="0038661C" w:rsidRDefault="0038661C" w:rsidP="007F4D28">
            <w:pPr>
              <w:pStyle w:val="Textkrper"/>
              <w:rPr>
                <w:rFonts w:ascii="Arial" w:hAnsi="Arial" w:cs="Arial"/>
                <w:sz w:val="15"/>
                <w:szCs w:val="15"/>
              </w:rPr>
            </w:pPr>
          </w:p>
        </w:tc>
      </w:tr>
    </w:tbl>
    <w:p w14:paraId="6991BCEE" w14:textId="77777777" w:rsidR="007936EF" w:rsidRDefault="007936EF" w:rsidP="000A0AFD">
      <w:pPr>
        <w:pStyle w:val="Textkrper"/>
        <w:rPr>
          <w:rFonts w:ascii="Helvetica"/>
          <w:b/>
        </w:rPr>
      </w:pPr>
    </w:p>
    <w:p w14:paraId="1709DF23" w14:textId="77777777" w:rsidR="007936EF" w:rsidRPr="000A0AFD" w:rsidRDefault="000A0AFD" w:rsidP="007F4D28">
      <w:pPr>
        <w:pStyle w:val="Textkrper"/>
        <w:ind w:left="142"/>
        <w:rPr>
          <w:rFonts w:ascii="Arial" w:hAnsi="Arial" w:cs="Arial"/>
          <w:b/>
          <w:sz w:val="22"/>
        </w:rPr>
      </w:pPr>
      <w:r w:rsidRPr="000A0AFD">
        <w:rPr>
          <w:rFonts w:ascii="Arial" w:eastAsiaTheme="minorHAnsi" w:hAnsi="Arial" w:cs="Arial"/>
          <w:b/>
          <w:bCs/>
          <w:color w:val="00004D"/>
          <w:sz w:val="22"/>
        </w:rPr>
        <w:t>1.1 ANGABEN ZUM BETRIEB</w:t>
      </w:r>
    </w:p>
    <w:p w14:paraId="70C21209" w14:textId="77777777" w:rsidR="007936EF" w:rsidRDefault="007936EF" w:rsidP="007F4D28">
      <w:pPr>
        <w:pStyle w:val="Textkrper"/>
        <w:ind w:left="142"/>
        <w:rPr>
          <w:rFonts w:ascii="Arial" w:hAnsi="Arial" w:cs="Arial"/>
        </w:rPr>
      </w:pPr>
    </w:p>
    <w:tbl>
      <w:tblPr>
        <w:tblStyle w:val="Tabellenraster"/>
        <w:tblW w:w="9605" w:type="dxa"/>
        <w:tblInd w:w="142" w:type="dxa"/>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368"/>
        <w:gridCol w:w="6237"/>
      </w:tblGrid>
      <w:tr w:rsidR="000A0AFD" w14:paraId="2E60DE8D" w14:textId="77777777" w:rsidTr="00AA443F">
        <w:tc>
          <w:tcPr>
            <w:tcW w:w="3368" w:type="dxa"/>
          </w:tcPr>
          <w:p w14:paraId="603AD8AE" w14:textId="77777777" w:rsidR="000A0AFD" w:rsidRDefault="000A0AFD" w:rsidP="007F4D28">
            <w:pPr>
              <w:pStyle w:val="Textkrper"/>
              <w:rPr>
                <w:rFonts w:ascii="Arial" w:hAnsi="Arial" w:cs="Arial"/>
                <w:sz w:val="15"/>
                <w:szCs w:val="15"/>
              </w:rPr>
            </w:pPr>
            <w:r>
              <w:rPr>
                <w:rFonts w:ascii="Arial" w:hAnsi="Arial" w:cs="Arial"/>
                <w:sz w:val="15"/>
                <w:szCs w:val="15"/>
              </w:rPr>
              <w:t>Anschrift des Betriebsstandortes</w:t>
            </w:r>
          </w:p>
          <w:p w14:paraId="4C977D54" w14:textId="77777777" w:rsidR="000A0AFD" w:rsidRDefault="000A0AFD" w:rsidP="007F4D28">
            <w:pPr>
              <w:pStyle w:val="Textkrper"/>
              <w:rPr>
                <w:rFonts w:ascii="Arial" w:hAnsi="Arial" w:cs="Arial"/>
                <w:szCs w:val="15"/>
              </w:rPr>
            </w:pPr>
            <w:r>
              <w:rPr>
                <w:rFonts w:ascii="Arial" w:hAnsi="Arial" w:cs="Arial"/>
                <w:sz w:val="15"/>
                <w:szCs w:val="15"/>
              </w:rPr>
              <w:t>(soweit abweichend)</w:t>
            </w:r>
          </w:p>
          <w:p w14:paraId="6AAFCB7E" w14:textId="77777777" w:rsidR="000A0AFD" w:rsidRPr="000A0AFD" w:rsidRDefault="000A0AFD" w:rsidP="007F4D28">
            <w:pPr>
              <w:pStyle w:val="Textkrper"/>
              <w:rPr>
                <w:rFonts w:ascii="Arial" w:hAnsi="Arial" w:cs="Arial"/>
                <w:szCs w:val="15"/>
              </w:rPr>
            </w:pPr>
          </w:p>
        </w:tc>
        <w:tc>
          <w:tcPr>
            <w:tcW w:w="6237" w:type="dxa"/>
          </w:tcPr>
          <w:p w14:paraId="751E81A7" w14:textId="11F4B37B" w:rsidR="000A0AFD" w:rsidRDefault="00AA443F" w:rsidP="007F4D28">
            <w:pPr>
              <w:pStyle w:val="Textkrper"/>
              <w:rPr>
                <w:rFonts w:ascii="Arial" w:hAnsi="Arial" w:cs="Arial"/>
              </w:rPr>
            </w:pPr>
            <w:r>
              <w:rPr>
                <w:rFonts w:ascii="Arial" w:hAnsi="Arial" w:cs="Arial"/>
              </w:rPr>
              <w:fldChar w:fldCharType="begin">
                <w:ffData>
                  <w:name w:val="Text11"/>
                  <w:enabled/>
                  <w:calcOnExit w:val="0"/>
                  <w:textInput/>
                </w:ffData>
              </w:fldChar>
            </w:r>
            <w:bookmarkStart w:id="23"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r>
      <w:tr w:rsidR="000A0AFD" w14:paraId="609C2018" w14:textId="77777777" w:rsidTr="00AA443F">
        <w:tc>
          <w:tcPr>
            <w:tcW w:w="3368" w:type="dxa"/>
          </w:tcPr>
          <w:p w14:paraId="55469CDD" w14:textId="77777777" w:rsidR="000A0AFD" w:rsidRDefault="000A0AFD" w:rsidP="007F4D28">
            <w:pPr>
              <w:pStyle w:val="Textkrper"/>
              <w:rPr>
                <w:rFonts w:ascii="Arial" w:hAnsi="Arial" w:cs="Arial"/>
                <w:szCs w:val="15"/>
              </w:rPr>
            </w:pPr>
            <w:r>
              <w:rPr>
                <w:rFonts w:ascii="Arial" w:hAnsi="Arial" w:cs="Arial"/>
                <w:sz w:val="15"/>
                <w:szCs w:val="15"/>
              </w:rPr>
              <w:t>Anzahl Ställe mit Stallbezeichnung</w:t>
            </w:r>
          </w:p>
          <w:p w14:paraId="10FCBBBB" w14:textId="77777777" w:rsidR="000A0AFD" w:rsidRDefault="000A0AFD" w:rsidP="007F4D28">
            <w:pPr>
              <w:pStyle w:val="Textkrper"/>
              <w:rPr>
                <w:rFonts w:ascii="Arial" w:hAnsi="Arial" w:cs="Arial"/>
                <w:szCs w:val="15"/>
              </w:rPr>
            </w:pPr>
          </w:p>
          <w:p w14:paraId="4ABAA88F" w14:textId="77777777" w:rsidR="000A0AFD" w:rsidRPr="000A0AFD" w:rsidRDefault="000A0AFD" w:rsidP="007F4D28">
            <w:pPr>
              <w:pStyle w:val="Textkrper"/>
              <w:rPr>
                <w:rFonts w:ascii="Arial" w:hAnsi="Arial" w:cs="Arial"/>
                <w:szCs w:val="15"/>
              </w:rPr>
            </w:pPr>
          </w:p>
        </w:tc>
        <w:tc>
          <w:tcPr>
            <w:tcW w:w="6237" w:type="dxa"/>
          </w:tcPr>
          <w:p w14:paraId="75E1558E" w14:textId="77777777" w:rsidR="000A0AFD" w:rsidRDefault="00AA443F" w:rsidP="007F4D28">
            <w:pPr>
              <w:pStyle w:val="Textkrper"/>
              <w:rPr>
                <w:rFonts w:ascii="Arial" w:hAnsi="Arial" w:cs="Arial"/>
              </w:rPr>
            </w:pPr>
            <w:r>
              <w:rPr>
                <w:rFonts w:ascii="Arial" w:hAnsi="Arial" w:cs="Arial"/>
              </w:rPr>
              <w:fldChar w:fldCharType="begin">
                <w:ffData>
                  <w:name w:val="Text12"/>
                  <w:enabled/>
                  <w:calcOnExit w:val="0"/>
                  <w:textInput/>
                </w:ffData>
              </w:fldChar>
            </w:r>
            <w:bookmarkStart w:id="24"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r>
      <w:tr w:rsidR="000A0AFD" w14:paraId="3778963C" w14:textId="77777777" w:rsidTr="00AA443F">
        <w:tc>
          <w:tcPr>
            <w:tcW w:w="3368" w:type="dxa"/>
          </w:tcPr>
          <w:p w14:paraId="60882E21" w14:textId="77777777" w:rsidR="000A0AFD" w:rsidRDefault="000A0AFD" w:rsidP="007F4D28">
            <w:pPr>
              <w:pStyle w:val="Textkrper"/>
              <w:rPr>
                <w:rFonts w:ascii="Arial" w:hAnsi="Arial" w:cs="Arial"/>
                <w:sz w:val="15"/>
                <w:szCs w:val="15"/>
              </w:rPr>
            </w:pPr>
            <w:r>
              <w:rPr>
                <w:rFonts w:ascii="Arial" w:hAnsi="Arial" w:cs="Arial"/>
                <w:sz w:val="15"/>
                <w:szCs w:val="15"/>
              </w:rPr>
              <w:t xml:space="preserve">Anzahl der Rinder zum Zeitpunkt </w:t>
            </w:r>
          </w:p>
          <w:p w14:paraId="635E9A07" w14:textId="77777777" w:rsidR="000A0AFD" w:rsidRDefault="000A0AFD" w:rsidP="007F4D28">
            <w:pPr>
              <w:pStyle w:val="Textkrper"/>
              <w:rPr>
                <w:rFonts w:ascii="Arial" w:hAnsi="Arial" w:cs="Arial"/>
                <w:szCs w:val="15"/>
              </w:rPr>
            </w:pPr>
            <w:r>
              <w:rPr>
                <w:rFonts w:ascii="Arial" w:hAnsi="Arial" w:cs="Arial"/>
                <w:sz w:val="15"/>
                <w:szCs w:val="15"/>
              </w:rPr>
              <w:t>der Bearbeitung</w:t>
            </w:r>
          </w:p>
          <w:p w14:paraId="3F47E9EA" w14:textId="77777777" w:rsidR="000A0AFD" w:rsidRPr="000A0AFD" w:rsidRDefault="000A0AFD" w:rsidP="007F4D28">
            <w:pPr>
              <w:pStyle w:val="Textkrper"/>
              <w:rPr>
                <w:rFonts w:ascii="Arial" w:hAnsi="Arial" w:cs="Arial"/>
                <w:szCs w:val="15"/>
              </w:rPr>
            </w:pPr>
          </w:p>
        </w:tc>
        <w:tc>
          <w:tcPr>
            <w:tcW w:w="6237" w:type="dxa"/>
          </w:tcPr>
          <w:p w14:paraId="44E59B03" w14:textId="77777777" w:rsidR="000A0AFD" w:rsidRDefault="00AA443F" w:rsidP="007F4D28">
            <w:pPr>
              <w:pStyle w:val="Textkrper"/>
              <w:rPr>
                <w:rFonts w:ascii="Arial" w:hAnsi="Arial" w:cs="Arial"/>
              </w:rPr>
            </w:pPr>
            <w:r>
              <w:rPr>
                <w:rFonts w:ascii="Arial" w:hAnsi="Arial" w:cs="Arial"/>
              </w:rPr>
              <w:fldChar w:fldCharType="begin">
                <w:ffData>
                  <w:name w:val="Text13"/>
                  <w:enabled/>
                  <w:calcOnExit w:val="0"/>
                  <w:textInput/>
                </w:ffData>
              </w:fldChar>
            </w:r>
            <w:bookmarkStart w:id="25"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tr>
    </w:tbl>
    <w:p w14:paraId="282854F7" w14:textId="77777777" w:rsidR="000A0AFD" w:rsidRPr="008B20B3" w:rsidRDefault="000A0AFD" w:rsidP="007F4D28">
      <w:pPr>
        <w:pStyle w:val="Textkrper"/>
        <w:ind w:left="142"/>
        <w:rPr>
          <w:rFonts w:ascii="Arial" w:hAnsi="Arial" w:cs="Arial"/>
          <w:sz w:val="18"/>
        </w:rPr>
      </w:pPr>
    </w:p>
    <w:p w14:paraId="2E50410D" w14:textId="77777777" w:rsidR="007936EF" w:rsidRPr="008B20B3" w:rsidRDefault="007936EF">
      <w:pPr>
        <w:pStyle w:val="Textkrper"/>
        <w:rPr>
          <w:rFonts w:ascii="Helvetica"/>
          <w:b/>
          <w:sz w:val="18"/>
        </w:rPr>
      </w:pPr>
    </w:p>
    <w:p w14:paraId="57DC67D6" w14:textId="77777777" w:rsidR="000D71AF" w:rsidRDefault="007C5AFF" w:rsidP="000D71AF">
      <w:pPr>
        <w:pStyle w:val="Textkrper"/>
        <w:spacing w:line="276" w:lineRule="auto"/>
        <w:ind w:left="142"/>
        <w:rPr>
          <w:rFonts w:ascii="Arial" w:eastAsiaTheme="minorHAnsi" w:hAnsi="Arial" w:cs="Arial"/>
          <w:b/>
          <w:bCs/>
          <w:color w:val="00004D"/>
          <w:sz w:val="22"/>
        </w:rPr>
      </w:pPr>
      <w:r>
        <w:rPr>
          <w:rFonts w:ascii="Arial" w:hAnsi="Arial" w:cs="Arial"/>
          <w:noProof/>
          <w:lang w:eastAsia="de-DE"/>
        </w:rPr>
        <mc:AlternateContent>
          <mc:Choice Requires="wps">
            <w:drawing>
              <wp:anchor distT="0" distB="0" distL="114300" distR="114300" simplePos="0" relativeHeight="487703552" behindDoc="0" locked="0" layoutInCell="1" allowOverlap="1" wp14:anchorId="52A67F66" wp14:editId="5872522E">
                <wp:simplePos x="0" y="0"/>
                <wp:positionH relativeFrom="page">
                  <wp:posOffset>-3079058</wp:posOffset>
                </wp:positionH>
                <wp:positionV relativeFrom="page">
                  <wp:posOffset>5891596</wp:posOffset>
                </wp:positionV>
                <wp:extent cx="7332345" cy="567055"/>
                <wp:effectExtent l="0" t="8255" r="0" b="0"/>
                <wp:wrapNone/>
                <wp:docPr id="1123" name="Textfeld 1123"/>
                <wp:cNvGraphicFramePr/>
                <a:graphic xmlns:a="http://schemas.openxmlformats.org/drawingml/2006/main">
                  <a:graphicData uri="http://schemas.microsoft.com/office/word/2010/wordprocessingShape">
                    <wps:wsp>
                      <wps:cNvSpPr txBox="1"/>
                      <wps:spPr>
                        <a:xfrm rot="16200000">
                          <a:off x="0" y="0"/>
                          <a:ext cx="7332345" cy="567055"/>
                        </a:xfrm>
                        <a:prstGeom prst="rect">
                          <a:avLst/>
                        </a:prstGeom>
                        <a:solidFill>
                          <a:schemeClr val="lt1"/>
                        </a:solidFill>
                        <a:ln w="6350">
                          <a:noFill/>
                        </a:ln>
                      </wps:spPr>
                      <wps:txbx>
                        <w:txbxContent>
                          <w:p w14:paraId="3CF20A81" w14:textId="77777777" w:rsidR="007C5AFF" w:rsidRPr="007C5AFF" w:rsidRDefault="007C5AFF">
                            <w:pPr>
                              <w:rPr>
                                <w:rFonts w:ascii="Arial" w:hAnsi="Arial" w:cs="Arial"/>
                                <w:b/>
                                <w:sz w:val="60"/>
                                <w:szCs w:val="60"/>
                              </w:rPr>
                            </w:pPr>
                            <w:r w:rsidRPr="007C5AFF">
                              <w:rPr>
                                <w:rFonts w:ascii="Arial" w:hAnsi="Arial" w:cs="Arial"/>
                                <w:b/>
                                <w:sz w:val="60"/>
                                <w:szCs w:val="60"/>
                              </w:rPr>
                              <w:t>BIOSICHERHEITSMANAGEMENTPLAN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7F66" id="Textfeld 1123" o:spid="_x0000_s1041" type="#_x0000_t202" style="position:absolute;left:0;text-align:left;margin-left:-242.45pt;margin-top:463.9pt;width:577.35pt;height:44.65pt;rotation:-90;z-index:4877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" fillcolor="white [3201]" stroked="f" strokeweight=".5pt">
                <v:textbox>
                  <w:txbxContent>
                    <w:p w14:paraId="3CF20A81" w14:textId="77777777" w:rsidR="007C5AFF" w:rsidRPr="007C5AFF" w:rsidRDefault="007C5AFF">
                      <w:pPr>
                        <w:rPr>
                          <w:rFonts w:ascii="Arial" w:hAnsi="Arial" w:cs="Arial"/>
                          <w:b/>
                          <w:sz w:val="60"/>
                          <w:szCs w:val="60"/>
                        </w:rPr>
                      </w:pPr>
                      <w:r w:rsidRPr="007C5AFF">
                        <w:rPr>
                          <w:rFonts w:ascii="Arial" w:hAnsi="Arial" w:cs="Arial"/>
                          <w:b/>
                          <w:sz w:val="60"/>
                          <w:szCs w:val="60"/>
                        </w:rPr>
                        <w:t>BIOSICHERHEITSMANAGEMENTPLAN</w:t>
                      </w:r>
                    </w:p>
                  </w:txbxContent>
                </v:textbox>
                <w10:wrap anchorx="page" anchory="page"/>
              </v:shape>
            </w:pict>
          </mc:Fallback>
        </mc:AlternateContent>
      </w:r>
      <w:r w:rsidR="000D71AF" w:rsidRPr="000A0AFD">
        <w:rPr>
          <w:rFonts w:ascii="Arial" w:eastAsiaTheme="minorHAnsi" w:hAnsi="Arial" w:cs="Arial"/>
          <w:b/>
          <w:bCs/>
          <w:color w:val="00004D"/>
          <w:sz w:val="22"/>
        </w:rPr>
        <w:t>1.</w:t>
      </w:r>
      <w:r w:rsidR="000D71AF">
        <w:rPr>
          <w:rFonts w:ascii="Arial" w:eastAsiaTheme="minorHAnsi" w:hAnsi="Arial" w:cs="Arial"/>
          <w:b/>
          <w:bCs/>
          <w:color w:val="00004D"/>
          <w:sz w:val="22"/>
        </w:rPr>
        <w:t>2</w:t>
      </w:r>
      <w:r w:rsidR="000D71AF" w:rsidRPr="000A0AFD">
        <w:rPr>
          <w:rFonts w:ascii="Arial" w:eastAsiaTheme="minorHAnsi" w:hAnsi="Arial" w:cs="Arial"/>
          <w:b/>
          <w:bCs/>
          <w:color w:val="00004D"/>
          <w:sz w:val="22"/>
        </w:rPr>
        <w:t xml:space="preserve"> ANGABEN </w:t>
      </w:r>
      <w:r w:rsidR="000D71AF">
        <w:rPr>
          <w:rFonts w:ascii="Arial" w:eastAsiaTheme="minorHAnsi" w:hAnsi="Arial" w:cs="Arial"/>
          <w:b/>
          <w:bCs/>
          <w:color w:val="00004D"/>
          <w:sz w:val="22"/>
        </w:rPr>
        <w:t>ZUR TIERÄRZTLICHEN BETREUUNG</w:t>
      </w:r>
    </w:p>
    <w:p w14:paraId="3D886DF6" w14:textId="77777777" w:rsidR="000D71AF" w:rsidRPr="000D71AF" w:rsidRDefault="000D71AF" w:rsidP="000D71AF">
      <w:pPr>
        <w:pStyle w:val="Textkrper"/>
        <w:spacing w:line="276" w:lineRule="auto"/>
        <w:ind w:left="142"/>
        <w:rPr>
          <w:rFonts w:ascii="Arial" w:hAnsi="Arial" w:cs="Arial"/>
          <w:sz w:val="9"/>
          <w:szCs w:val="15"/>
        </w:rPr>
      </w:pPr>
      <w:r>
        <w:rPr>
          <w:rFonts w:ascii="Arial" w:hAnsi="Arial" w:cs="Arial"/>
          <w:b/>
          <w:sz w:val="15"/>
          <w:szCs w:val="15"/>
        </w:rPr>
        <w:t>Die tierärztliche Betreuung und Beratung für den Biosicherheitsmanagementplan erfolgt durch folgende Tierarztpraxis:</w:t>
      </w:r>
      <w:r>
        <w:rPr>
          <w:rFonts w:ascii="Arial" w:hAnsi="Arial" w:cs="Arial"/>
          <w:b/>
          <w:sz w:val="15"/>
          <w:szCs w:val="15"/>
        </w:rPr>
        <w:br/>
      </w:r>
    </w:p>
    <w:tbl>
      <w:tblPr>
        <w:tblStyle w:val="Tabellenraster"/>
        <w:tblW w:w="9639" w:type="dxa"/>
        <w:tblInd w:w="108" w:type="dxa"/>
        <w:tblBorders>
          <w:left w:val="none" w:sz="0" w:space="0" w:color="auto"/>
          <w:right w:val="none" w:sz="0" w:space="0" w:color="auto"/>
        </w:tblBorders>
        <w:tblLook w:val="04A0" w:firstRow="1" w:lastRow="0" w:firstColumn="1" w:lastColumn="0" w:noHBand="0" w:noVBand="1"/>
      </w:tblPr>
      <w:tblGrid>
        <w:gridCol w:w="2265"/>
        <w:gridCol w:w="2374"/>
        <w:gridCol w:w="2374"/>
        <w:gridCol w:w="2626"/>
      </w:tblGrid>
      <w:tr w:rsidR="000D71AF" w14:paraId="5F1113D4" w14:textId="77777777" w:rsidTr="00733A8F">
        <w:trPr>
          <w:trHeight w:val="385"/>
        </w:trPr>
        <w:tc>
          <w:tcPr>
            <w:tcW w:w="2265" w:type="dxa"/>
            <w:tcBorders>
              <w:top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EF3B74" w14:textId="77777777" w:rsidR="000D71AF" w:rsidRPr="000D71AF" w:rsidRDefault="000D71AF">
            <w:pPr>
              <w:pStyle w:val="Textkrper"/>
              <w:rPr>
                <w:rFonts w:ascii="Arial" w:hAnsi="Arial" w:cs="Arial"/>
                <w:sz w:val="15"/>
                <w:szCs w:val="15"/>
              </w:rPr>
            </w:pPr>
            <w:r>
              <w:rPr>
                <w:rFonts w:ascii="Arial" w:hAnsi="Arial" w:cs="Arial"/>
                <w:sz w:val="15"/>
                <w:szCs w:val="15"/>
              </w:rPr>
              <w:t>Name</w:t>
            </w: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C896C0" w14:textId="77777777" w:rsidR="000D71AF" w:rsidRPr="000D71AF" w:rsidRDefault="000D71AF">
            <w:pPr>
              <w:pStyle w:val="Textkrper"/>
              <w:rPr>
                <w:rFonts w:ascii="Arial" w:hAnsi="Arial" w:cs="Arial"/>
                <w:sz w:val="15"/>
                <w:szCs w:val="15"/>
              </w:rPr>
            </w:pPr>
            <w:r>
              <w:rPr>
                <w:rFonts w:ascii="Arial" w:hAnsi="Arial" w:cs="Arial"/>
                <w:sz w:val="15"/>
                <w:szCs w:val="15"/>
              </w:rPr>
              <w:t>Anschrift</w:t>
            </w: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4C13C5" w14:textId="77777777" w:rsidR="000D71AF" w:rsidRPr="000D71AF" w:rsidRDefault="000D71AF">
            <w:pPr>
              <w:pStyle w:val="Textkrper"/>
              <w:rPr>
                <w:rFonts w:ascii="Arial" w:hAnsi="Arial" w:cs="Arial"/>
                <w:sz w:val="15"/>
                <w:szCs w:val="15"/>
              </w:rPr>
            </w:pPr>
            <w:r>
              <w:rPr>
                <w:rFonts w:ascii="Arial" w:hAnsi="Arial" w:cs="Arial"/>
                <w:sz w:val="15"/>
                <w:szCs w:val="15"/>
              </w:rPr>
              <w:t>VVVO-Nr.</w:t>
            </w:r>
          </w:p>
        </w:tc>
        <w:tc>
          <w:tcPr>
            <w:tcW w:w="2626"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tcPr>
          <w:p w14:paraId="609F6C78" w14:textId="77777777" w:rsidR="000D71AF" w:rsidRPr="000D71AF" w:rsidRDefault="000D71AF">
            <w:pPr>
              <w:pStyle w:val="Textkrper"/>
              <w:rPr>
                <w:rFonts w:ascii="Arial" w:hAnsi="Arial" w:cs="Arial"/>
                <w:sz w:val="15"/>
                <w:szCs w:val="15"/>
              </w:rPr>
            </w:pPr>
            <w:r>
              <w:rPr>
                <w:rFonts w:ascii="Arial" w:hAnsi="Arial" w:cs="Arial"/>
                <w:sz w:val="15"/>
                <w:szCs w:val="15"/>
              </w:rPr>
              <w:t>Betreuungs-Vertrag</w:t>
            </w:r>
          </w:p>
        </w:tc>
      </w:tr>
      <w:tr w:rsidR="000D71AF" w14:paraId="37A90BD3" w14:textId="77777777" w:rsidTr="00733A8F">
        <w:trPr>
          <w:trHeight w:val="385"/>
        </w:trPr>
        <w:tc>
          <w:tcPr>
            <w:tcW w:w="2265"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D329CDC" w14:textId="77777777" w:rsidR="000D71AF" w:rsidRPr="000D71AF" w:rsidRDefault="000D71AF">
            <w:pPr>
              <w:pStyle w:val="Textkrper"/>
              <w:rPr>
                <w:rFonts w:ascii="Arial" w:hAnsi="Arial" w:cs="Arial"/>
                <w:sz w:val="8"/>
              </w:rPr>
            </w:pPr>
          </w:p>
          <w:p w14:paraId="09B86C88" w14:textId="77777777" w:rsidR="000D71AF" w:rsidRDefault="000D71AF">
            <w:pPr>
              <w:pStyle w:val="Textkrper"/>
              <w:rPr>
                <w:rFonts w:ascii="Arial" w:hAnsi="Arial" w:cs="Arial"/>
              </w:rPr>
            </w:pPr>
            <w:r>
              <w:rPr>
                <w:rFonts w:ascii="Arial" w:hAnsi="Arial" w:cs="Arial"/>
              </w:rPr>
              <w:fldChar w:fldCharType="begin">
                <w:ffData>
                  <w:name w:val="Text15"/>
                  <w:enabled/>
                  <w:calcOnExit w:val="0"/>
                  <w:textInput/>
                </w:ffData>
              </w:fldChar>
            </w:r>
            <w:bookmarkStart w:id="26"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p w14:paraId="03285143" w14:textId="77777777" w:rsidR="000D71AF" w:rsidRDefault="000D71AF">
            <w:pPr>
              <w:pStyle w:val="Textkrper"/>
              <w:rPr>
                <w:rFonts w:ascii="Arial" w:hAnsi="Arial" w:cs="Arial"/>
              </w:rPr>
            </w:pPr>
          </w:p>
          <w:p w14:paraId="3CC21F21" w14:textId="77777777" w:rsidR="000D71AF" w:rsidRPr="000D71AF" w:rsidRDefault="000D71AF">
            <w:pPr>
              <w:pStyle w:val="Textkrper"/>
              <w:rPr>
                <w:rFonts w:ascii="Arial" w:hAnsi="Arial" w:cs="Arial"/>
              </w:rPr>
            </w:pP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30F9C5" w14:textId="77777777" w:rsidR="000D71AF" w:rsidRPr="000D71AF" w:rsidRDefault="000D71AF">
            <w:pPr>
              <w:pStyle w:val="Textkrper"/>
              <w:rPr>
                <w:rFonts w:ascii="Arial" w:hAnsi="Arial" w:cs="Arial"/>
                <w:sz w:val="8"/>
              </w:rPr>
            </w:pPr>
          </w:p>
          <w:p w14:paraId="37EB0808" w14:textId="77777777" w:rsidR="000D71AF" w:rsidRPr="000D71AF" w:rsidRDefault="000D71AF">
            <w:pPr>
              <w:pStyle w:val="Textkrper"/>
              <w:rPr>
                <w:rFonts w:ascii="Arial" w:hAnsi="Arial" w:cs="Arial"/>
              </w:rPr>
            </w:pPr>
            <w:r>
              <w:rPr>
                <w:rFonts w:ascii="Arial" w:hAnsi="Arial" w:cs="Arial"/>
              </w:rPr>
              <w:fldChar w:fldCharType="begin">
                <w:ffData>
                  <w:name w:val="Text16"/>
                  <w:enabled/>
                  <w:calcOnExit w:val="0"/>
                  <w:textInput/>
                </w:ffData>
              </w:fldChar>
            </w:r>
            <w:bookmarkStart w:id="27"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E9FF259" w14:textId="77777777" w:rsidR="000D71AF" w:rsidRPr="000D71AF" w:rsidRDefault="000D71AF">
            <w:pPr>
              <w:pStyle w:val="Textkrper"/>
              <w:rPr>
                <w:rFonts w:ascii="Arial" w:hAnsi="Arial" w:cs="Arial"/>
                <w:sz w:val="8"/>
              </w:rPr>
            </w:pPr>
          </w:p>
          <w:p w14:paraId="69211932" w14:textId="77777777" w:rsidR="000D71AF" w:rsidRPr="000D71AF" w:rsidRDefault="000D71AF">
            <w:pPr>
              <w:pStyle w:val="Textkrper"/>
              <w:rPr>
                <w:rFonts w:ascii="Arial" w:hAnsi="Arial" w:cs="Arial"/>
              </w:rPr>
            </w:pPr>
            <w:r>
              <w:rPr>
                <w:rFonts w:ascii="Arial" w:hAnsi="Arial" w:cs="Arial"/>
              </w:rPr>
              <w:fldChar w:fldCharType="begin">
                <w:ffData>
                  <w:name w:val="Text17"/>
                  <w:enabled/>
                  <w:calcOnExit w:val="0"/>
                  <w:textInput/>
                </w:ffData>
              </w:fldChar>
            </w:r>
            <w:bookmarkStart w:id="28" w:name="Text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8"/>
          </w:p>
        </w:tc>
        <w:tc>
          <w:tcPr>
            <w:tcW w:w="2626"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35D07D57" w14:textId="77777777" w:rsidR="000D71AF" w:rsidRPr="000D71AF" w:rsidRDefault="000D71AF">
            <w:pPr>
              <w:pStyle w:val="Textkrper"/>
              <w:rPr>
                <w:rFonts w:ascii="Arial" w:hAnsi="Arial" w:cs="Arial"/>
                <w:sz w:val="8"/>
              </w:rPr>
            </w:pPr>
          </w:p>
          <w:p w14:paraId="1A6534D8" w14:textId="77777777" w:rsidR="000D71AF" w:rsidRPr="000D71AF" w:rsidRDefault="000D71AF">
            <w:pPr>
              <w:pStyle w:val="Textkrper"/>
              <w:rPr>
                <w:rFonts w:ascii="Arial" w:hAnsi="Arial" w:cs="Arial"/>
                <w:sz w:val="15"/>
                <w:szCs w:val="15"/>
              </w:rPr>
            </w:pPr>
            <w:r>
              <w:rPr>
                <w:rFonts w:ascii="Arial" w:hAnsi="Arial" w:cs="Arial"/>
              </w:rPr>
              <w:fldChar w:fldCharType="begin">
                <w:ffData>
                  <w:name w:val="Kontrollkästchen3"/>
                  <w:enabled/>
                  <w:calcOnExit w:val="0"/>
                  <w:checkBox>
                    <w:sizeAuto/>
                    <w:default w:val="0"/>
                  </w:checkBox>
                </w:ffData>
              </w:fldChar>
            </w:r>
            <w:bookmarkStart w:id="29" w:name="Kontrollkästchen3"/>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29"/>
            <w:r>
              <w:rPr>
                <w:rFonts w:ascii="Arial" w:hAnsi="Arial" w:cs="Arial"/>
              </w:rPr>
              <w:t xml:space="preserve"> </w:t>
            </w:r>
            <w:r w:rsidRPr="000D71AF">
              <w:rPr>
                <w:rFonts w:ascii="Arial" w:hAnsi="Arial" w:cs="Arial"/>
                <w:sz w:val="15"/>
                <w:szCs w:val="15"/>
              </w:rPr>
              <w:t>Ja</w:t>
            </w:r>
            <w:r>
              <w:rPr>
                <w:rFonts w:ascii="Arial" w:hAnsi="Arial" w:cs="Arial"/>
                <w:sz w:val="15"/>
                <w:szCs w:val="15"/>
              </w:rPr>
              <w:t xml:space="preserve">         </w:t>
            </w:r>
            <w:r w:rsidRPr="000D71AF">
              <w:rPr>
                <w:rFonts w:ascii="Arial" w:hAnsi="Arial" w:cs="Arial"/>
              </w:rPr>
              <w:fldChar w:fldCharType="begin">
                <w:ffData>
                  <w:name w:val="Kontrollkästchen4"/>
                  <w:enabled/>
                  <w:calcOnExit w:val="0"/>
                  <w:checkBox>
                    <w:sizeAuto/>
                    <w:default w:val="0"/>
                  </w:checkBox>
                </w:ffData>
              </w:fldChar>
            </w:r>
            <w:bookmarkStart w:id="30" w:name="Kontrollkästchen4"/>
            <w:r w:rsidRPr="000D71AF">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sidRPr="000D71AF">
              <w:rPr>
                <w:rFonts w:ascii="Arial" w:hAnsi="Arial" w:cs="Arial"/>
              </w:rPr>
              <w:fldChar w:fldCharType="end"/>
            </w:r>
            <w:bookmarkEnd w:id="30"/>
            <w:r>
              <w:rPr>
                <w:rFonts w:ascii="Arial" w:hAnsi="Arial" w:cs="Arial"/>
                <w:sz w:val="15"/>
                <w:szCs w:val="15"/>
              </w:rPr>
              <w:t xml:space="preserve"> Nein</w:t>
            </w:r>
          </w:p>
        </w:tc>
      </w:tr>
    </w:tbl>
    <w:p w14:paraId="6B3770D2" w14:textId="77777777" w:rsidR="000D71AF" w:rsidRPr="008B20B3" w:rsidRDefault="000D71AF">
      <w:pPr>
        <w:pStyle w:val="Textkrper"/>
        <w:rPr>
          <w:rFonts w:ascii="Arial" w:hAnsi="Arial" w:cs="Arial"/>
          <w:sz w:val="18"/>
        </w:rPr>
      </w:pPr>
    </w:p>
    <w:p w14:paraId="48F019F4" w14:textId="77777777" w:rsidR="007936EF" w:rsidRPr="008B20B3" w:rsidRDefault="007936EF">
      <w:pPr>
        <w:pStyle w:val="Textkrper"/>
        <w:rPr>
          <w:rFonts w:ascii="Helvetica"/>
          <w:b/>
          <w:sz w:val="18"/>
        </w:rPr>
      </w:pPr>
    </w:p>
    <w:p w14:paraId="3E20949C" w14:textId="77777777" w:rsidR="00733A8F" w:rsidRDefault="00733A8F" w:rsidP="00733A8F">
      <w:pPr>
        <w:pStyle w:val="Textkrper"/>
        <w:spacing w:line="276" w:lineRule="auto"/>
        <w:ind w:left="142"/>
        <w:rPr>
          <w:rFonts w:ascii="Arial" w:eastAsiaTheme="minorHAnsi" w:hAnsi="Arial" w:cs="Arial"/>
          <w:b/>
          <w:bCs/>
          <w:color w:val="00004D"/>
          <w:sz w:val="22"/>
        </w:rPr>
      </w:pPr>
      <w:r w:rsidRPr="000A0AFD">
        <w:rPr>
          <w:rFonts w:ascii="Arial" w:eastAsiaTheme="minorHAnsi" w:hAnsi="Arial" w:cs="Arial"/>
          <w:b/>
          <w:bCs/>
          <w:color w:val="00004D"/>
          <w:sz w:val="22"/>
        </w:rPr>
        <w:t>1.</w:t>
      </w:r>
      <w:r>
        <w:rPr>
          <w:rFonts w:ascii="Arial" w:eastAsiaTheme="minorHAnsi" w:hAnsi="Arial" w:cs="Arial"/>
          <w:b/>
          <w:bCs/>
          <w:color w:val="00004D"/>
          <w:sz w:val="22"/>
        </w:rPr>
        <w:t>3</w:t>
      </w:r>
      <w:r w:rsidRPr="000A0AFD">
        <w:rPr>
          <w:rFonts w:ascii="Arial" w:eastAsiaTheme="minorHAnsi" w:hAnsi="Arial" w:cs="Arial"/>
          <w:b/>
          <w:bCs/>
          <w:color w:val="00004D"/>
          <w:sz w:val="22"/>
        </w:rPr>
        <w:t xml:space="preserve"> </w:t>
      </w:r>
      <w:r>
        <w:rPr>
          <w:rFonts w:ascii="Arial" w:eastAsiaTheme="minorHAnsi" w:hAnsi="Arial" w:cs="Arial"/>
          <w:b/>
          <w:bCs/>
          <w:color w:val="00004D"/>
          <w:sz w:val="22"/>
        </w:rPr>
        <w:t>ANGABEN ZUR TIERHALTUNG</w:t>
      </w:r>
    </w:p>
    <w:p w14:paraId="02F1FEE4" w14:textId="77777777" w:rsidR="00733A8F" w:rsidRPr="00733A8F" w:rsidRDefault="00733A8F">
      <w:pPr>
        <w:pStyle w:val="Textkrper"/>
        <w:rPr>
          <w:rFonts w:ascii="Arial" w:hAnsi="Arial" w:cs="Arial"/>
          <w:sz w:val="12"/>
        </w:rPr>
      </w:pPr>
    </w:p>
    <w:tbl>
      <w:tblPr>
        <w:tblStyle w:val="Tabellenraster"/>
        <w:tblW w:w="9639" w:type="dxa"/>
        <w:tblInd w:w="108" w:type="dxa"/>
        <w:tblLook w:val="04A0" w:firstRow="1" w:lastRow="0" w:firstColumn="1" w:lastColumn="0" w:noHBand="0" w:noVBand="1"/>
      </w:tblPr>
      <w:tblGrid>
        <w:gridCol w:w="2410"/>
        <w:gridCol w:w="2337"/>
        <w:gridCol w:w="2374"/>
        <w:gridCol w:w="2518"/>
      </w:tblGrid>
      <w:tr w:rsidR="00733A8F" w14:paraId="63C279CA" w14:textId="77777777" w:rsidTr="00733A8F">
        <w:trPr>
          <w:trHeight w:val="245"/>
        </w:trPr>
        <w:tc>
          <w:tcPr>
            <w:tcW w:w="9639" w:type="dxa"/>
            <w:gridSpan w:val="4"/>
            <w:tcBorders>
              <w:top w:val="single" w:sz="8" w:space="0" w:color="BFBFBF" w:themeColor="background1" w:themeShade="BF"/>
              <w:left w:val="nil"/>
              <w:bottom w:val="nil"/>
              <w:right w:val="nil"/>
            </w:tcBorders>
          </w:tcPr>
          <w:p w14:paraId="18CC189E" w14:textId="77777777" w:rsidR="00733A8F" w:rsidRPr="00733A8F" w:rsidRDefault="00733A8F">
            <w:pPr>
              <w:pStyle w:val="Textkrper"/>
              <w:rPr>
                <w:rFonts w:ascii="Arial" w:hAnsi="Arial" w:cs="Arial"/>
                <w:sz w:val="7"/>
                <w:szCs w:val="15"/>
              </w:rPr>
            </w:pPr>
          </w:p>
          <w:p w14:paraId="68D92A2F" w14:textId="77777777" w:rsidR="00733A8F" w:rsidRDefault="00733A8F">
            <w:pPr>
              <w:pStyle w:val="Textkrper"/>
              <w:rPr>
                <w:rFonts w:ascii="Arial" w:hAnsi="Arial" w:cs="Arial"/>
                <w:b/>
                <w:sz w:val="15"/>
                <w:szCs w:val="15"/>
              </w:rPr>
            </w:pPr>
            <w:r w:rsidRPr="00733A8F">
              <w:rPr>
                <w:rFonts w:ascii="Arial" w:hAnsi="Arial" w:cs="Arial"/>
                <w:b/>
                <w:sz w:val="15"/>
                <w:szCs w:val="15"/>
              </w:rPr>
              <w:t>Produktions</w:t>
            </w:r>
            <w:r>
              <w:rPr>
                <w:rFonts w:ascii="Arial" w:hAnsi="Arial" w:cs="Arial"/>
                <w:b/>
                <w:sz w:val="15"/>
                <w:szCs w:val="15"/>
              </w:rPr>
              <w:t>verfahren (Mehrfachnennungen möglich)</w:t>
            </w:r>
          </w:p>
          <w:p w14:paraId="6E34342C" w14:textId="77777777" w:rsidR="00733A8F" w:rsidRPr="00733A8F" w:rsidRDefault="00733A8F">
            <w:pPr>
              <w:pStyle w:val="Textkrper"/>
              <w:rPr>
                <w:rFonts w:ascii="Arial" w:hAnsi="Arial" w:cs="Arial"/>
                <w:sz w:val="9"/>
                <w:szCs w:val="15"/>
              </w:rPr>
            </w:pPr>
          </w:p>
        </w:tc>
      </w:tr>
      <w:tr w:rsidR="00733A8F" w14:paraId="1E14A7CF" w14:textId="77777777" w:rsidTr="00733A8F">
        <w:trPr>
          <w:trHeight w:val="278"/>
        </w:trPr>
        <w:tc>
          <w:tcPr>
            <w:tcW w:w="2410" w:type="dxa"/>
            <w:tcBorders>
              <w:top w:val="nil"/>
              <w:left w:val="nil"/>
              <w:bottom w:val="nil"/>
              <w:right w:val="nil"/>
            </w:tcBorders>
          </w:tcPr>
          <w:p w14:paraId="36C71353"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bookmarkStart w:id="31" w:name="Kontrollkästchen5"/>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1"/>
            <w:r>
              <w:rPr>
                <w:rFonts w:ascii="Arial" w:hAnsi="Arial" w:cs="Arial"/>
              </w:rPr>
              <w:t xml:space="preserve"> </w:t>
            </w:r>
            <w:r>
              <w:rPr>
                <w:rFonts w:ascii="Arial" w:hAnsi="Arial" w:cs="Arial"/>
                <w:sz w:val="15"/>
                <w:szCs w:val="15"/>
              </w:rPr>
              <w:t>Rindermast</w:t>
            </w:r>
          </w:p>
        </w:tc>
        <w:tc>
          <w:tcPr>
            <w:tcW w:w="2337" w:type="dxa"/>
            <w:tcBorders>
              <w:top w:val="nil"/>
              <w:left w:val="nil"/>
              <w:bottom w:val="nil"/>
              <w:right w:val="nil"/>
            </w:tcBorders>
          </w:tcPr>
          <w:p w14:paraId="0E3D21EF"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proofErr w:type="spellStart"/>
            <w:r>
              <w:rPr>
                <w:rFonts w:ascii="Arial" w:hAnsi="Arial" w:cs="Arial"/>
                <w:sz w:val="15"/>
                <w:szCs w:val="15"/>
              </w:rPr>
              <w:t>Fresseraufzucht</w:t>
            </w:r>
            <w:proofErr w:type="spellEnd"/>
          </w:p>
        </w:tc>
        <w:tc>
          <w:tcPr>
            <w:tcW w:w="2374" w:type="dxa"/>
            <w:tcBorders>
              <w:top w:val="nil"/>
              <w:left w:val="nil"/>
              <w:bottom w:val="nil"/>
              <w:right w:val="nil"/>
            </w:tcBorders>
          </w:tcPr>
          <w:p w14:paraId="5A4B8BF0"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8"/>
                  <w:enabled/>
                  <w:calcOnExit w:val="0"/>
                  <w:checkBox>
                    <w:sizeAuto/>
                    <w:default w:val="0"/>
                  </w:checkBox>
                </w:ffData>
              </w:fldChar>
            </w:r>
            <w:bookmarkStart w:id="32" w:name="Kontrollkästchen8"/>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2"/>
            <w:r>
              <w:rPr>
                <w:rFonts w:ascii="Arial" w:hAnsi="Arial" w:cs="Arial"/>
              </w:rPr>
              <w:t xml:space="preserve"> </w:t>
            </w:r>
            <w:r>
              <w:rPr>
                <w:rFonts w:ascii="Arial" w:hAnsi="Arial" w:cs="Arial"/>
                <w:sz w:val="15"/>
                <w:szCs w:val="15"/>
              </w:rPr>
              <w:t>Milchmast</w:t>
            </w:r>
          </w:p>
        </w:tc>
        <w:tc>
          <w:tcPr>
            <w:tcW w:w="2518" w:type="dxa"/>
            <w:tcBorders>
              <w:top w:val="nil"/>
              <w:left w:val="nil"/>
              <w:bottom w:val="nil"/>
              <w:right w:val="nil"/>
            </w:tcBorders>
          </w:tcPr>
          <w:p w14:paraId="1F446648"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10"/>
                  <w:enabled/>
                  <w:calcOnExit w:val="0"/>
                  <w:checkBox>
                    <w:sizeAuto/>
                    <w:default w:val="0"/>
                  </w:checkBox>
                </w:ffData>
              </w:fldChar>
            </w:r>
            <w:bookmarkStart w:id="33" w:name="Kontrollkästchen10"/>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3"/>
            <w:r>
              <w:rPr>
                <w:rFonts w:ascii="Arial" w:hAnsi="Arial" w:cs="Arial"/>
              </w:rPr>
              <w:t xml:space="preserve"> </w:t>
            </w:r>
            <w:proofErr w:type="spellStart"/>
            <w:r>
              <w:rPr>
                <w:rFonts w:ascii="Arial" w:hAnsi="Arial" w:cs="Arial"/>
                <w:sz w:val="15"/>
                <w:szCs w:val="15"/>
              </w:rPr>
              <w:t>Rosémast</w:t>
            </w:r>
            <w:proofErr w:type="spellEnd"/>
          </w:p>
        </w:tc>
      </w:tr>
      <w:tr w:rsidR="00733A8F" w14:paraId="2D3A76CE" w14:textId="77777777" w:rsidTr="00733A8F">
        <w:trPr>
          <w:trHeight w:val="267"/>
        </w:trPr>
        <w:tc>
          <w:tcPr>
            <w:tcW w:w="2410" w:type="dxa"/>
            <w:tcBorders>
              <w:top w:val="nil"/>
              <w:left w:val="nil"/>
              <w:bottom w:val="nil"/>
              <w:right w:val="nil"/>
            </w:tcBorders>
          </w:tcPr>
          <w:p w14:paraId="197666E6"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bookmarkStart w:id="34" w:name="Kontrollkästchen6"/>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4"/>
            <w:r>
              <w:rPr>
                <w:rFonts w:ascii="Arial" w:hAnsi="Arial" w:cs="Arial"/>
              </w:rPr>
              <w:t xml:space="preserve"> </w:t>
            </w:r>
            <w:r>
              <w:rPr>
                <w:rFonts w:ascii="Arial" w:hAnsi="Arial" w:cs="Arial"/>
                <w:sz w:val="15"/>
                <w:szCs w:val="15"/>
              </w:rPr>
              <w:t>Mutterkuhhaltung</w:t>
            </w:r>
          </w:p>
        </w:tc>
        <w:tc>
          <w:tcPr>
            <w:tcW w:w="2337" w:type="dxa"/>
            <w:tcBorders>
              <w:top w:val="nil"/>
              <w:left w:val="nil"/>
              <w:bottom w:val="nil"/>
              <w:right w:val="nil"/>
            </w:tcBorders>
          </w:tcPr>
          <w:p w14:paraId="6E564FF5"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Milchviehhaltung</w:t>
            </w:r>
          </w:p>
        </w:tc>
        <w:tc>
          <w:tcPr>
            <w:tcW w:w="2374" w:type="dxa"/>
            <w:tcBorders>
              <w:top w:val="nil"/>
              <w:left w:val="nil"/>
              <w:bottom w:val="nil"/>
              <w:right w:val="nil"/>
            </w:tcBorders>
          </w:tcPr>
          <w:p w14:paraId="00465202"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9"/>
                  <w:enabled/>
                  <w:calcOnExit w:val="0"/>
                  <w:checkBox>
                    <w:sizeAuto/>
                    <w:default w:val="0"/>
                  </w:checkBox>
                </w:ffData>
              </w:fldChar>
            </w:r>
            <w:bookmarkStart w:id="35" w:name="Kontrollkästchen9"/>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5"/>
            <w:r>
              <w:rPr>
                <w:rFonts w:ascii="Arial" w:hAnsi="Arial" w:cs="Arial"/>
              </w:rPr>
              <w:t xml:space="preserve"> </w:t>
            </w:r>
            <w:r>
              <w:rPr>
                <w:rFonts w:ascii="Arial" w:hAnsi="Arial" w:cs="Arial"/>
                <w:sz w:val="15"/>
                <w:szCs w:val="15"/>
              </w:rPr>
              <w:t>Jungrinderaufzucht</w:t>
            </w:r>
          </w:p>
        </w:tc>
        <w:tc>
          <w:tcPr>
            <w:tcW w:w="2518" w:type="dxa"/>
            <w:tcBorders>
              <w:top w:val="nil"/>
              <w:left w:val="nil"/>
              <w:bottom w:val="nil"/>
              <w:right w:val="nil"/>
            </w:tcBorders>
          </w:tcPr>
          <w:p w14:paraId="24C4CEB3" w14:textId="77777777" w:rsidR="00733A8F" w:rsidRDefault="00733A8F" w:rsidP="00733A8F">
            <w:pPr>
              <w:pStyle w:val="Textkrper"/>
              <w:rPr>
                <w:rFonts w:ascii="Arial" w:hAnsi="Arial" w:cs="Arial"/>
              </w:rPr>
            </w:pPr>
          </w:p>
        </w:tc>
      </w:tr>
      <w:tr w:rsidR="00733A8F" w14:paraId="75D7976F" w14:textId="77777777" w:rsidTr="00733A8F">
        <w:trPr>
          <w:trHeight w:val="286"/>
        </w:trPr>
        <w:tc>
          <w:tcPr>
            <w:tcW w:w="2410" w:type="dxa"/>
            <w:tcBorders>
              <w:top w:val="nil"/>
              <w:left w:val="nil"/>
              <w:bottom w:val="nil"/>
              <w:right w:val="nil"/>
            </w:tcBorders>
          </w:tcPr>
          <w:p w14:paraId="36EC9387"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7"/>
                  <w:enabled/>
                  <w:calcOnExit w:val="0"/>
                  <w:checkBox>
                    <w:sizeAuto/>
                    <w:default w:val="0"/>
                  </w:checkBox>
                </w:ffData>
              </w:fldChar>
            </w:r>
            <w:bookmarkStart w:id="36" w:name="Kontrollkästchen7"/>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6"/>
            <w:r>
              <w:rPr>
                <w:rFonts w:ascii="Arial" w:hAnsi="Arial" w:cs="Arial"/>
              </w:rPr>
              <w:t xml:space="preserve"> </w:t>
            </w:r>
            <w:r>
              <w:rPr>
                <w:rFonts w:ascii="Arial" w:hAnsi="Arial" w:cs="Arial"/>
                <w:sz w:val="15"/>
                <w:szCs w:val="15"/>
              </w:rPr>
              <w:t>Pensionsviehhaltung</w:t>
            </w:r>
          </w:p>
        </w:tc>
        <w:tc>
          <w:tcPr>
            <w:tcW w:w="2337" w:type="dxa"/>
            <w:tcBorders>
              <w:top w:val="nil"/>
              <w:left w:val="nil"/>
              <w:bottom w:val="nil"/>
              <w:right w:val="nil"/>
            </w:tcBorders>
          </w:tcPr>
          <w:p w14:paraId="2CE481F4"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7"/>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Sonstiges</w:t>
            </w:r>
          </w:p>
        </w:tc>
        <w:tc>
          <w:tcPr>
            <w:tcW w:w="2374" w:type="dxa"/>
            <w:tcBorders>
              <w:top w:val="nil"/>
              <w:left w:val="nil"/>
              <w:bottom w:val="nil"/>
              <w:right w:val="nil"/>
            </w:tcBorders>
          </w:tcPr>
          <w:p w14:paraId="555A344C" w14:textId="77777777" w:rsidR="00733A8F" w:rsidRDefault="00733A8F" w:rsidP="00733A8F">
            <w:pPr>
              <w:pStyle w:val="Textkrper"/>
              <w:rPr>
                <w:rFonts w:ascii="Arial" w:hAnsi="Arial" w:cs="Arial"/>
              </w:rPr>
            </w:pPr>
          </w:p>
        </w:tc>
        <w:tc>
          <w:tcPr>
            <w:tcW w:w="2518" w:type="dxa"/>
            <w:tcBorders>
              <w:top w:val="nil"/>
              <w:left w:val="nil"/>
              <w:bottom w:val="nil"/>
              <w:right w:val="nil"/>
            </w:tcBorders>
          </w:tcPr>
          <w:p w14:paraId="00952C78" w14:textId="77777777" w:rsidR="00733A8F" w:rsidRDefault="00733A8F" w:rsidP="00733A8F">
            <w:pPr>
              <w:pStyle w:val="Textkrper"/>
              <w:rPr>
                <w:rFonts w:ascii="Arial" w:hAnsi="Arial" w:cs="Arial"/>
              </w:rPr>
            </w:pPr>
          </w:p>
        </w:tc>
      </w:tr>
      <w:tr w:rsidR="00733A8F" w14:paraId="35D3D431" w14:textId="77777777" w:rsidTr="00733A8F">
        <w:trPr>
          <w:trHeight w:val="119"/>
        </w:trPr>
        <w:tc>
          <w:tcPr>
            <w:tcW w:w="9639" w:type="dxa"/>
            <w:gridSpan w:val="4"/>
            <w:tcBorders>
              <w:top w:val="nil"/>
              <w:left w:val="nil"/>
              <w:bottom w:val="single" w:sz="8" w:space="0" w:color="BFBFBF" w:themeColor="background1" w:themeShade="BF"/>
              <w:right w:val="nil"/>
            </w:tcBorders>
          </w:tcPr>
          <w:p w14:paraId="6AD98518" w14:textId="77777777" w:rsidR="00733A8F" w:rsidRDefault="00733A8F" w:rsidP="00733A8F">
            <w:pPr>
              <w:pStyle w:val="Textkrper"/>
              <w:rPr>
                <w:rFonts w:ascii="Arial" w:hAnsi="Arial" w:cs="Arial"/>
              </w:rPr>
            </w:pPr>
          </w:p>
        </w:tc>
      </w:tr>
    </w:tbl>
    <w:p w14:paraId="1A8039FD" w14:textId="77777777" w:rsidR="00733A8F" w:rsidRPr="00733A8F" w:rsidRDefault="00733A8F">
      <w:pPr>
        <w:pStyle w:val="Textkrper"/>
        <w:rPr>
          <w:rFonts w:ascii="Arial" w:hAnsi="Arial" w:cs="Arial"/>
          <w:sz w:val="10"/>
        </w:rPr>
      </w:pPr>
    </w:p>
    <w:tbl>
      <w:tblPr>
        <w:tblStyle w:val="Tabellenraster"/>
        <w:tblW w:w="9639" w:type="dxa"/>
        <w:tblInd w:w="108" w:type="dxa"/>
        <w:tblLook w:val="04A0" w:firstRow="1" w:lastRow="0" w:firstColumn="1" w:lastColumn="0" w:noHBand="0" w:noVBand="1"/>
      </w:tblPr>
      <w:tblGrid>
        <w:gridCol w:w="1276"/>
        <w:gridCol w:w="1276"/>
        <w:gridCol w:w="1559"/>
        <w:gridCol w:w="567"/>
        <w:gridCol w:w="2443"/>
        <w:gridCol w:w="75"/>
        <w:gridCol w:w="2443"/>
      </w:tblGrid>
      <w:tr w:rsidR="00733A8F" w14:paraId="3F85E0FE" w14:textId="77777777" w:rsidTr="00733A8F">
        <w:trPr>
          <w:trHeight w:val="245"/>
        </w:trPr>
        <w:tc>
          <w:tcPr>
            <w:tcW w:w="9639" w:type="dxa"/>
            <w:gridSpan w:val="7"/>
            <w:tcBorders>
              <w:top w:val="nil"/>
              <w:left w:val="nil"/>
              <w:bottom w:val="nil"/>
              <w:right w:val="nil"/>
            </w:tcBorders>
          </w:tcPr>
          <w:p w14:paraId="443D5EC0" w14:textId="77777777" w:rsidR="00733A8F" w:rsidRPr="00733A8F" w:rsidRDefault="00733A8F" w:rsidP="00E029AC">
            <w:pPr>
              <w:pStyle w:val="Textkrper"/>
              <w:rPr>
                <w:rFonts w:ascii="Arial" w:hAnsi="Arial" w:cs="Arial"/>
                <w:sz w:val="7"/>
                <w:szCs w:val="15"/>
              </w:rPr>
            </w:pPr>
          </w:p>
          <w:p w14:paraId="0168BC4D" w14:textId="77777777" w:rsidR="00733A8F" w:rsidRDefault="00733A8F" w:rsidP="00E029AC">
            <w:pPr>
              <w:pStyle w:val="Textkrper"/>
              <w:rPr>
                <w:rFonts w:ascii="Arial" w:hAnsi="Arial" w:cs="Arial"/>
                <w:b/>
                <w:sz w:val="15"/>
                <w:szCs w:val="15"/>
              </w:rPr>
            </w:pPr>
            <w:r>
              <w:rPr>
                <w:rFonts w:ascii="Arial" w:hAnsi="Arial" w:cs="Arial"/>
                <w:b/>
                <w:sz w:val="15"/>
                <w:szCs w:val="15"/>
              </w:rPr>
              <w:t>Art und Weise der Haltung</w:t>
            </w:r>
          </w:p>
          <w:p w14:paraId="2A0C9391" w14:textId="77777777" w:rsidR="00733A8F" w:rsidRPr="00733A8F" w:rsidRDefault="00733A8F" w:rsidP="00E029AC">
            <w:pPr>
              <w:pStyle w:val="Textkrper"/>
              <w:rPr>
                <w:rFonts w:ascii="Arial" w:hAnsi="Arial" w:cs="Arial"/>
                <w:sz w:val="9"/>
                <w:szCs w:val="15"/>
              </w:rPr>
            </w:pPr>
          </w:p>
        </w:tc>
      </w:tr>
      <w:tr w:rsidR="003573BB" w14:paraId="501DD305" w14:textId="77777777" w:rsidTr="003573BB">
        <w:trPr>
          <w:gridAfter w:val="1"/>
          <w:wAfter w:w="2443" w:type="dxa"/>
          <w:trHeight w:val="278"/>
        </w:trPr>
        <w:tc>
          <w:tcPr>
            <w:tcW w:w="1276" w:type="dxa"/>
            <w:tcBorders>
              <w:top w:val="nil"/>
              <w:left w:val="nil"/>
              <w:bottom w:val="nil"/>
              <w:right w:val="nil"/>
            </w:tcBorders>
          </w:tcPr>
          <w:p w14:paraId="0E1541E9" w14:textId="77777777" w:rsidR="003573BB" w:rsidRPr="00733A8F" w:rsidRDefault="003573BB" w:rsidP="003573BB">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rein / raus</w:t>
            </w:r>
          </w:p>
        </w:tc>
        <w:tc>
          <w:tcPr>
            <w:tcW w:w="3402" w:type="dxa"/>
            <w:gridSpan w:val="3"/>
            <w:tcBorders>
              <w:top w:val="nil"/>
              <w:left w:val="nil"/>
              <w:bottom w:val="nil"/>
              <w:right w:val="nil"/>
            </w:tcBorders>
          </w:tcPr>
          <w:p w14:paraId="608E4A54" w14:textId="77777777" w:rsidR="003573BB" w:rsidRPr="00733A8F" w:rsidRDefault="003573BB" w:rsidP="003573BB">
            <w:pPr>
              <w:pStyle w:val="Textkrper"/>
              <w:rPr>
                <w:rFonts w:ascii="Arial" w:hAnsi="Arial" w:cs="Arial"/>
                <w:sz w:val="15"/>
                <w:szCs w:val="15"/>
              </w:rPr>
            </w:pPr>
            <w:r w:rsidRPr="003573BB">
              <w:rPr>
                <w:rFonts w:ascii="Arial" w:hAnsi="Arial" w:cs="Arial"/>
                <w:sz w:val="15"/>
                <w:szCs w:val="15"/>
              </w:rPr>
              <w:t>(</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abteilweise </w:t>
            </w:r>
            <w:r w:rsidR="008B20B3">
              <w:rPr>
                <w:rFonts w:ascii="Arial" w:hAnsi="Arial" w:cs="Arial"/>
                <w:sz w:val="15"/>
                <w:szCs w:val="15"/>
              </w:rPr>
              <w:t xml:space="preserve"> </w:t>
            </w:r>
            <w:r>
              <w:rPr>
                <w:rFonts w:ascii="Arial" w:hAnsi="Arial" w:cs="Arial"/>
                <w:sz w:val="15"/>
                <w:szCs w:val="15"/>
              </w:rPr>
              <w:t xml:space="preserve">/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stallweise)</w:t>
            </w:r>
          </w:p>
        </w:tc>
        <w:tc>
          <w:tcPr>
            <w:tcW w:w="2518" w:type="dxa"/>
            <w:gridSpan w:val="2"/>
            <w:tcBorders>
              <w:top w:val="nil"/>
              <w:left w:val="nil"/>
              <w:bottom w:val="nil"/>
              <w:right w:val="nil"/>
            </w:tcBorders>
          </w:tcPr>
          <w:p w14:paraId="4DC66BAE" w14:textId="77777777" w:rsidR="003573BB" w:rsidRPr="00733A8F" w:rsidRDefault="003573BB" w:rsidP="003573BB">
            <w:pPr>
              <w:pStyle w:val="Textkrper"/>
              <w:rPr>
                <w:rFonts w:ascii="Arial" w:hAnsi="Arial" w:cs="Arial"/>
                <w:sz w:val="15"/>
                <w:szCs w:val="15"/>
              </w:rPr>
            </w:pPr>
            <w:r>
              <w:rPr>
                <w:rFonts w:ascii="Arial" w:hAnsi="Arial" w:cs="Arial"/>
              </w:rPr>
              <w:fldChar w:fldCharType="begin">
                <w:ffData>
                  <w:name w:val="Kontrollkästchen10"/>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kontinuierlich</w:t>
            </w:r>
          </w:p>
        </w:tc>
      </w:tr>
      <w:tr w:rsidR="00733A8F" w14:paraId="35C7B757" w14:textId="77777777" w:rsidTr="008B20B3">
        <w:trPr>
          <w:trHeight w:val="267"/>
        </w:trPr>
        <w:tc>
          <w:tcPr>
            <w:tcW w:w="2552" w:type="dxa"/>
            <w:gridSpan w:val="2"/>
            <w:tcBorders>
              <w:top w:val="nil"/>
              <w:left w:val="nil"/>
              <w:bottom w:val="nil"/>
              <w:right w:val="nil"/>
            </w:tcBorders>
          </w:tcPr>
          <w:p w14:paraId="2335345F" w14:textId="77777777" w:rsidR="00733A8F" w:rsidRPr="00733A8F" w:rsidRDefault="00733A8F" w:rsidP="003573BB">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sidR="003573BB">
              <w:rPr>
                <w:rFonts w:ascii="Arial" w:hAnsi="Arial" w:cs="Arial"/>
                <w:sz w:val="15"/>
                <w:szCs w:val="15"/>
              </w:rPr>
              <w:t>mit Laufhof</w:t>
            </w:r>
          </w:p>
        </w:tc>
        <w:tc>
          <w:tcPr>
            <w:tcW w:w="1559" w:type="dxa"/>
            <w:tcBorders>
              <w:top w:val="nil"/>
              <w:left w:val="nil"/>
              <w:bottom w:val="nil"/>
              <w:right w:val="nil"/>
            </w:tcBorders>
          </w:tcPr>
          <w:p w14:paraId="4B26D3EA" w14:textId="77777777" w:rsidR="00733A8F" w:rsidRPr="00733A8F" w:rsidRDefault="00733A8F" w:rsidP="003573BB">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sidR="003573BB">
              <w:rPr>
                <w:rFonts w:ascii="Arial" w:hAnsi="Arial" w:cs="Arial"/>
                <w:sz w:val="15"/>
                <w:szCs w:val="15"/>
              </w:rPr>
              <w:t>Weidehaltung</w:t>
            </w:r>
          </w:p>
        </w:tc>
        <w:tc>
          <w:tcPr>
            <w:tcW w:w="3010" w:type="dxa"/>
            <w:gridSpan w:val="2"/>
            <w:tcBorders>
              <w:top w:val="nil"/>
              <w:left w:val="nil"/>
              <w:bottom w:val="nil"/>
              <w:right w:val="nil"/>
            </w:tcBorders>
          </w:tcPr>
          <w:p w14:paraId="2B9C82B7" w14:textId="77777777" w:rsidR="00733A8F" w:rsidRPr="00733A8F" w:rsidRDefault="003573BB" w:rsidP="003573BB">
            <w:pPr>
              <w:pStyle w:val="Textkrper"/>
              <w:rPr>
                <w:rFonts w:ascii="Arial" w:hAnsi="Arial" w:cs="Arial"/>
                <w:sz w:val="15"/>
                <w:szCs w:val="15"/>
              </w:rPr>
            </w:pPr>
            <w:r w:rsidRPr="003573BB">
              <w:rPr>
                <w:rFonts w:ascii="Arial" w:hAnsi="Arial" w:cs="Arial"/>
                <w:sz w:val="15"/>
                <w:szCs w:val="15"/>
              </w:rPr>
              <w:t>(</w:t>
            </w:r>
            <w:r w:rsidR="00733A8F">
              <w:rPr>
                <w:rFonts w:ascii="Arial" w:hAnsi="Arial" w:cs="Arial"/>
              </w:rPr>
              <w:fldChar w:fldCharType="begin">
                <w:ffData>
                  <w:name w:val="Kontrollkästchen9"/>
                  <w:enabled/>
                  <w:calcOnExit w:val="0"/>
                  <w:checkBox>
                    <w:sizeAuto/>
                    <w:default w:val="0"/>
                  </w:checkBox>
                </w:ffData>
              </w:fldChar>
            </w:r>
            <w:r w:rsidR="00733A8F">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sidR="00733A8F">
              <w:rPr>
                <w:rFonts w:ascii="Arial" w:hAnsi="Arial" w:cs="Arial"/>
              </w:rPr>
              <w:fldChar w:fldCharType="end"/>
            </w:r>
            <w:r w:rsidR="00733A8F">
              <w:rPr>
                <w:rFonts w:ascii="Arial" w:hAnsi="Arial" w:cs="Arial"/>
              </w:rPr>
              <w:t xml:space="preserve"> </w:t>
            </w:r>
            <w:r>
              <w:rPr>
                <w:rFonts w:ascii="Arial" w:hAnsi="Arial" w:cs="Arial"/>
                <w:sz w:val="15"/>
                <w:szCs w:val="15"/>
              </w:rPr>
              <w:t xml:space="preserve">saisonal </w:t>
            </w:r>
            <w:r w:rsidR="008B20B3">
              <w:rPr>
                <w:rFonts w:ascii="Arial" w:hAnsi="Arial" w:cs="Arial"/>
                <w:sz w:val="15"/>
                <w:szCs w:val="15"/>
              </w:rPr>
              <w:t xml:space="preserve"> </w:t>
            </w:r>
            <w:r>
              <w:rPr>
                <w:rFonts w:ascii="Arial" w:hAnsi="Arial" w:cs="Arial"/>
                <w:sz w:val="15"/>
                <w:szCs w:val="15"/>
              </w:rPr>
              <w:t xml:space="preserve">/ </w:t>
            </w:r>
            <w:r w:rsidR="008B20B3">
              <w:rPr>
                <w:rFonts w:ascii="Arial" w:hAnsi="Arial" w:cs="Arial"/>
                <w:sz w:val="15"/>
                <w:szCs w:val="15"/>
              </w:rPr>
              <w:t xml:space="preserve">  </w:t>
            </w:r>
            <w:r>
              <w:rPr>
                <w:rFonts w:ascii="Arial" w:hAnsi="Arial" w:cs="Arial"/>
              </w:rPr>
              <w:fldChar w:fldCharType="begin">
                <w:ffData>
                  <w:name w:val="Kontrollkästchen9"/>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ganzjährig</w:t>
            </w:r>
          </w:p>
        </w:tc>
        <w:tc>
          <w:tcPr>
            <w:tcW w:w="2518" w:type="dxa"/>
            <w:gridSpan w:val="2"/>
            <w:tcBorders>
              <w:top w:val="nil"/>
              <w:left w:val="nil"/>
              <w:bottom w:val="nil"/>
              <w:right w:val="nil"/>
            </w:tcBorders>
          </w:tcPr>
          <w:p w14:paraId="2E4F5DA1" w14:textId="77777777" w:rsidR="00733A8F" w:rsidRDefault="00733A8F" w:rsidP="00E029AC">
            <w:pPr>
              <w:pStyle w:val="Textkrper"/>
              <w:rPr>
                <w:rFonts w:ascii="Arial" w:hAnsi="Arial" w:cs="Arial"/>
              </w:rPr>
            </w:pPr>
          </w:p>
        </w:tc>
      </w:tr>
      <w:tr w:rsidR="00733A8F" w14:paraId="7E8BBF51" w14:textId="77777777" w:rsidTr="008B20B3">
        <w:trPr>
          <w:trHeight w:val="119"/>
        </w:trPr>
        <w:tc>
          <w:tcPr>
            <w:tcW w:w="9639" w:type="dxa"/>
            <w:gridSpan w:val="7"/>
            <w:tcBorders>
              <w:top w:val="nil"/>
              <w:left w:val="nil"/>
              <w:bottom w:val="nil"/>
              <w:right w:val="nil"/>
            </w:tcBorders>
          </w:tcPr>
          <w:p w14:paraId="49D153E1" w14:textId="77777777" w:rsidR="00733A8F" w:rsidRDefault="00733A8F" w:rsidP="00E029AC">
            <w:pPr>
              <w:pStyle w:val="Textkrper"/>
              <w:rPr>
                <w:rFonts w:ascii="Arial" w:hAnsi="Arial" w:cs="Arial"/>
              </w:rPr>
            </w:pPr>
          </w:p>
        </w:tc>
      </w:tr>
    </w:tbl>
    <w:p w14:paraId="52378BCC" w14:textId="77777777" w:rsidR="008B20B3" w:rsidRPr="00733A8F" w:rsidRDefault="008B20B3" w:rsidP="008B20B3">
      <w:pPr>
        <w:pStyle w:val="Textkrper"/>
        <w:rPr>
          <w:rFonts w:ascii="Arial" w:hAnsi="Arial" w:cs="Arial"/>
          <w:sz w:val="10"/>
        </w:rPr>
      </w:pPr>
    </w:p>
    <w:tbl>
      <w:tblPr>
        <w:tblStyle w:val="Tabellenraster"/>
        <w:tblW w:w="9639" w:type="dxa"/>
        <w:tblInd w:w="108" w:type="dxa"/>
        <w:tblBorders>
          <w:top w:val="single" w:sz="8"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1559"/>
        <w:gridCol w:w="5528"/>
      </w:tblGrid>
      <w:tr w:rsidR="008B20B3" w14:paraId="3ADEC8A0" w14:textId="77777777" w:rsidTr="00073F22">
        <w:trPr>
          <w:trHeight w:val="278"/>
        </w:trPr>
        <w:tc>
          <w:tcPr>
            <w:tcW w:w="1276" w:type="dxa"/>
            <w:vAlign w:val="bottom"/>
          </w:tcPr>
          <w:p w14:paraId="37FAF73D" w14:textId="77777777" w:rsidR="008B20B3" w:rsidRDefault="008B20B3" w:rsidP="008B20B3">
            <w:pPr>
              <w:pStyle w:val="Textkrper"/>
              <w:rPr>
                <w:rFonts w:ascii="Arial" w:hAnsi="Arial" w:cs="Arial"/>
                <w:b/>
                <w:sz w:val="15"/>
                <w:szCs w:val="15"/>
              </w:rPr>
            </w:pPr>
          </w:p>
          <w:p w14:paraId="31EBA8BE" w14:textId="77777777" w:rsidR="008B20B3" w:rsidRPr="008B20B3" w:rsidRDefault="008B20B3" w:rsidP="008B20B3">
            <w:pPr>
              <w:pStyle w:val="Textkrper"/>
              <w:rPr>
                <w:rFonts w:ascii="Arial" w:hAnsi="Arial" w:cs="Arial"/>
                <w:b/>
                <w:sz w:val="15"/>
                <w:szCs w:val="15"/>
              </w:rPr>
            </w:pPr>
            <w:r>
              <w:rPr>
                <w:rFonts w:ascii="Arial" w:hAnsi="Arial" w:cs="Arial"/>
                <w:b/>
                <w:sz w:val="15"/>
                <w:szCs w:val="15"/>
              </w:rPr>
              <w:t>Zukauf:</w:t>
            </w:r>
          </w:p>
        </w:tc>
        <w:tc>
          <w:tcPr>
            <w:tcW w:w="1276" w:type="dxa"/>
            <w:vAlign w:val="bottom"/>
          </w:tcPr>
          <w:p w14:paraId="38B542BC" w14:textId="77777777" w:rsidR="008B20B3" w:rsidRPr="00733A8F"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559" w:type="dxa"/>
            <w:vAlign w:val="bottom"/>
          </w:tcPr>
          <w:p w14:paraId="1CCE0B9A" w14:textId="77777777" w:rsidR="008B20B3" w:rsidRPr="00733A8F"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nein  </w:t>
            </w:r>
          </w:p>
        </w:tc>
        <w:tc>
          <w:tcPr>
            <w:tcW w:w="5528" w:type="dxa"/>
            <w:vAlign w:val="bottom"/>
          </w:tcPr>
          <w:p w14:paraId="279FDC9A" w14:textId="77777777" w:rsidR="008B20B3" w:rsidRPr="008B20B3" w:rsidRDefault="008B20B3" w:rsidP="008B20B3">
            <w:pPr>
              <w:pStyle w:val="Textkrper"/>
              <w:rPr>
                <w:rFonts w:ascii="Arial" w:hAnsi="Arial" w:cs="Arial"/>
                <w:sz w:val="15"/>
                <w:szCs w:val="15"/>
              </w:rPr>
            </w:pPr>
            <w:r>
              <w:rPr>
                <w:rFonts w:ascii="Arial" w:hAnsi="Arial" w:cs="Arial"/>
                <w:sz w:val="15"/>
                <w:szCs w:val="15"/>
              </w:rPr>
              <w:t xml:space="preserve">Anzahl Herkunftsbetriebe: </w:t>
            </w:r>
            <w:r w:rsidRPr="007C5AFF">
              <w:rPr>
                <w:rFonts w:ascii="Arial" w:hAnsi="Arial" w:cs="Arial"/>
                <w:szCs w:val="15"/>
                <w:u w:val="single"/>
              </w:rPr>
              <w:fldChar w:fldCharType="begin">
                <w:ffData>
                  <w:name w:val="Text18"/>
                  <w:enabled/>
                  <w:calcOnExit w:val="0"/>
                  <w:textInput/>
                </w:ffData>
              </w:fldChar>
            </w:r>
            <w:bookmarkStart w:id="37" w:name="Text18"/>
            <w:r w:rsidRPr="007C5AFF">
              <w:rPr>
                <w:rFonts w:ascii="Arial" w:hAnsi="Arial" w:cs="Arial"/>
                <w:szCs w:val="15"/>
                <w:u w:val="single"/>
              </w:rPr>
              <w:instrText xml:space="preserve"> FORMTEXT </w:instrText>
            </w:r>
            <w:r w:rsidRPr="007C5AFF">
              <w:rPr>
                <w:rFonts w:ascii="Arial" w:hAnsi="Arial" w:cs="Arial"/>
                <w:szCs w:val="15"/>
                <w:u w:val="single"/>
              </w:rPr>
            </w:r>
            <w:r w:rsidRPr="007C5AFF">
              <w:rPr>
                <w:rFonts w:ascii="Arial" w:hAnsi="Arial" w:cs="Arial"/>
                <w:szCs w:val="15"/>
                <w:u w:val="single"/>
              </w:rPr>
              <w:fldChar w:fldCharType="separate"/>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szCs w:val="15"/>
                <w:u w:val="single"/>
              </w:rPr>
              <w:fldChar w:fldCharType="end"/>
            </w:r>
            <w:bookmarkEnd w:id="37"/>
          </w:p>
        </w:tc>
      </w:tr>
    </w:tbl>
    <w:p w14:paraId="0FC3834F" w14:textId="77777777" w:rsidR="00733A8F" w:rsidRPr="008B20B3" w:rsidRDefault="00733A8F">
      <w:pPr>
        <w:pStyle w:val="Textkrper"/>
        <w:rPr>
          <w:rFonts w:ascii="Arial" w:hAnsi="Arial" w:cs="Arial"/>
          <w:sz w:val="12"/>
        </w:rPr>
      </w:pPr>
    </w:p>
    <w:tbl>
      <w:tblPr>
        <w:tblStyle w:val="Tabellenraster"/>
        <w:tblW w:w="9639"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111"/>
        <w:gridCol w:w="5528"/>
      </w:tblGrid>
      <w:tr w:rsidR="008B20B3" w:rsidRPr="008B20B3" w14:paraId="51BF5683" w14:textId="77777777" w:rsidTr="00073F22">
        <w:trPr>
          <w:trHeight w:val="278"/>
        </w:trPr>
        <w:tc>
          <w:tcPr>
            <w:tcW w:w="4111" w:type="dxa"/>
            <w:tcBorders>
              <w:top w:val="nil"/>
              <w:left w:val="nil"/>
              <w:bottom w:val="nil"/>
              <w:right w:val="nil"/>
            </w:tcBorders>
            <w:vAlign w:val="bottom"/>
          </w:tcPr>
          <w:p w14:paraId="5A9137BA" w14:textId="77777777" w:rsidR="008B20B3" w:rsidRPr="00733A8F" w:rsidRDefault="008B20B3" w:rsidP="008B20B3">
            <w:pPr>
              <w:pStyle w:val="Textkrper"/>
              <w:rPr>
                <w:rFonts w:ascii="Arial" w:hAnsi="Arial" w:cs="Arial"/>
                <w:sz w:val="7"/>
                <w:szCs w:val="15"/>
              </w:rPr>
            </w:pPr>
          </w:p>
          <w:p w14:paraId="1013C618" w14:textId="77777777" w:rsidR="008B20B3" w:rsidRPr="008B20B3" w:rsidRDefault="008B20B3" w:rsidP="008B20B3">
            <w:pPr>
              <w:pStyle w:val="Textkrper"/>
              <w:rPr>
                <w:rFonts w:ascii="Arial" w:hAnsi="Arial" w:cs="Arial"/>
                <w:b/>
                <w:sz w:val="15"/>
                <w:szCs w:val="15"/>
              </w:rPr>
            </w:pPr>
            <w:r>
              <w:rPr>
                <w:rFonts w:ascii="Arial" w:hAnsi="Arial" w:cs="Arial"/>
                <w:b/>
                <w:sz w:val="15"/>
                <w:szCs w:val="15"/>
              </w:rPr>
              <w:t>Externe Jungviehaufzucht bei Milchviehhaltung:</w:t>
            </w:r>
          </w:p>
        </w:tc>
        <w:tc>
          <w:tcPr>
            <w:tcW w:w="5528" w:type="dxa"/>
            <w:tcBorders>
              <w:top w:val="nil"/>
              <w:left w:val="nil"/>
              <w:bottom w:val="nil"/>
              <w:right w:val="nil"/>
            </w:tcBorders>
            <w:vAlign w:val="bottom"/>
          </w:tcPr>
          <w:p w14:paraId="61A3534B" w14:textId="77777777" w:rsidR="008B20B3" w:rsidRPr="008B20B3"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ja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sz w:val="15"/>
                <w:szCs w:val="15"/>
              </w:rPr>
              <w:t xml:space="preserve"> nein</w:t>
            </w:r>
          </w:p>
        </w:tc>
      </w:tr>
      <w:tr w:rsidR="008B20B3" w:rsidRPr="008B20B3" w14:paraId="63E76280" w14:textId="77777777" w:rsidTr="00073F22">
        <w:trPr>
          <w:trHeight w:val="278"/>
        </w:trPr>
        <w:tc>
          <w:tcPr>
            <w:tcW w:w="9639" w:type="dxa"/>
            <w:gridSpan w:val="2"/>
            <w:tcBorders>
              <w:top w:val="nil"/>
              <w:left w:val="nil"/>
              <w:right w:val="nil"/>
            </w:tcBorders>
            <w:vAlign w:val="bottom"/>
          </w:tcPr>
          <w:p w14:paraId="3466B981" w14:textId="77777777" w:rsidR="008B20B3" w:rsidRDefault="008B20B3" w:rsidP="008B20B3">
            <w:pPr>
              <w:pStyle w:val="Textkrper"/>
              <w:rPr>
                <w:rFonts w:ascii="Arial" w:hAnsi="Arial" w:cs="Arial"/>
              </w:rPr>
            </w:pPr>
          </w:p>
        </w:tc>
      </w:tr>
    </w:tbl>
    <w:p w14:paraId="3EBAC422" w14:textId="77777777" w:rsidR="007936EF" w:rsidRDefault="007936EF">
      <w:pPr>
        <w:pStyle w:val="Textkrper"/>
        <w:spacing w:before="201"/>
        <w:rPr>
          <w:rFonts w:ascii="Helvetica"/>
          <w:b/>
        </w:rPr>
      </w:pPr>
    </w:p>
    <w:p w14:paraId="1E031AF4" w14:textId="77777777" w:rsidR="007936EF" w:rsidRDefault="007936EF">
      <w:pPr>
        <w:rPr>
          <w:sz w:val="15"/>
        </w:rPr>
        <w:sectPr w:rsidR="007936EF" w:rsidSect="007F4D28">
          <w:headerReference w:type="default" r:id="rId74"/>
          <w:footerReference w:type="default" r:id="rId75"/>
          <w:pgSz w:w="11910" w:h="16840"/>
          <w:pgMar w:top="1260" w:right="995" w:bottom="780" w:left="1560" w:header="0" w:footer="597" w:gutter="0"/>
          <w:cols w:space="720"/>
        </w:sectPr>
      </w:pPr>
    </w:p>
    <w:p w14:paraId="782DCADE" w14:textId="77777777" w:rsidR="007936EF" w:rsidRPr="00ED3163" w:rsidRDefault="007D6EBC" w:rsidP="009E473A">
      <w:pPr>
        <w:pStyle w:val="berschrift4"/>
        <w:spacing w:before="79" w:line="242" w:lineRule="auto"/>
        <w:ind w:left="142" w:right="-1"/>
        <w:rPr>
          <w:rFonts w:ascii="Arial" w:hAnsi="Arial" w:cs="Arial"/>
          <w:color w:val="CA859D"/>
          <w:w w:val="90"/>
        </w:rPr>
      </w:pPr>
      <w:r w:rsidRPr="00ED3163">
        <w:rPr>
          <w:rFonts w:ascii="Arial" w:hAnsi="Arial" w:cs="Arial"/>
          <w:noProof/>
          <w:lang w:eastAsia="de-DE"/>
        </w:rPr>
        <mc:AlternateContent>
          <mc:Choice Requires="wps">
            <w:drawing>
              <wp:anchor distT="0" distB="0" distL="0" distR="0" simplePos="0" relativeHeight="251629568" behindDoc="0" locked="0" layoutInCell="1" allowOverlap="1" wp14:anchorId="34C79EA8" wp14:editId="691E54BE">
                <wp:simplePos x="0" y="0"/>
                <wp:positionH relativeFrom="page">
                  <wp:posOffset>-377027</wp:posOffset>
                </wp:positionH>
                <wp:positionV relativeFrom="paragraph">
                  <wp:posOffset>82661</wp:posOffset>
                </wp:positionV>
                <wp:extent cx="1368425" cy="1555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CA859D"/>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07CDA24" id="Graphic 220" o:spid="_x0000_s1026" style="position:absolute;margin-left:-29.7pt;margin-top:6.5pt;width:107.75pt;height:12.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" path="m1368005,l,,,155397r1368005,l1368005,xe" fillcolor="#ca859d" stroked="f">
                <v:path arrowok="t"/>
                <w10:wrap anchorx="page"/>
              </v:shape>
            </w:pict>
          </mc:Fallback>
        </mc:AlternateContent>
      </w:r>
      <w:bookmarkStart w:id="38" w:name="_bookmark8"/>
      <w:bookmarkEnd w:id="38"/>
      <w:r w:rsidR="009E473A" w:rsidRPr="00ED3163">
        <w:rPr>
          <w:rFonts w:ascii="Arial" w:hAnsi="Arial" w:cs="Arial"/>
          <w:color w:val="CA859D"/>
          <w:w w:val="90"/>
        </w:rPr>
        <w:t xml:space="preserve">1. </w:t>
      </w:r>
      <w:r w:rsidRPr="004D2504">
        <w:rPr>
          <w:rFonts w:ascii="Arial" w:hAnsi="Arial" w:cs="Arial"/>
          <w:color w:val="CA859D"/>
        </w:rPr>
        <w:t>ANG</w:t>
      </w:r>
      <w:r w:rsidR="0038661C" w:rsidRPr="004D2504">
        <w:rPr>
          <w:rFonts w:ascii="Arial" w:hAnsi="Arial" w:cs="Arial"/>
          <w:color w:val="CA859D"/>
        </w:rPr>
        <w:t>ABEN ZUM BETRIEB/BETRIEBSSTÄTTE</w:t>
      </w:r>
      <w:r w:rsidRPr="004D2504">
        <w:rPr>
          <w:rFonts w:ascii="Arial" w:hAnsi="Arial" w:cs="Arial"/>
          <w:color w:val="CA859D"/>
        </w:rPr>
        <w:t xml:space="preserve">, BETRIEBSINDIVIDUELLE </w:t>
      </w:r>
      <w:r w:rsidR="009E473A" w:rsidRPr="004D2504">
        <w:rPr>
          <w:rFonts w:ascii="Arial" w:hAnsi="Arial" w:cs="Arial"/>
          <w:color w:val="CA859D"/>
        </w:rPr>
        <w:t xml:space="preserve">      </w:t>
      </w:r>
      <w:r w:rsidR="009E473A" w:rsidRPr="004D2504">
        <w:rPr>
          <w:rFonts w:ascii="Arial" w:hAnsi="Arial" w:cs="Arial"/>
          <w:color w:val="CA859D"/>
        </w:rPr>
        <w:br/>
        <w:t xml:space="preserve">    </w:t>
      </w:r>
      <w:r w:rsidRPr="004D2504">
        <w:rPr>
          <w:rFonts w:ascii="Arial" w:hAnsi="Arial" w:cs="Arial"/>
          <w:color w:val="CA859D"/>
        </w:rPr>
        <w:t>RISIKOFAKTOREN</w:t>
      </w:r>
    </w:p>
    <w:p w14:paraId="0FCCAAC0" w14:textId="77777777" w:rsidR="007936EF" w:rsidRDefault="007936EF">
      <w:pPr>
        <w:pStyle w:val="Textkrper"/>
      </w:pPr>
    </w:p>
    <w:tbl>
      <w:tblPr>
        <w:tblStyle w:val="Tabellenraster"/>
        <w:tblW w:w="0" w:type="auto"/>
        <w:tblInd w:w="250" w:type="dxa"/>
        <w:tblLook w:val="04A0" w:firstRow="1" w:lastRow="0" w:firstColumn="1" w:lastColumn="0" w:noHBand="0" w:noVBand="1"/>
      </w:tblPr>
      <w:tblGrid>
        <w:gridCol w:w="1953"/>
        <w:gridCol w:w="171"/>
        <w:gridCol w:w="2063"/>
        <w:gridCol w:w="314"/>
        <w:gridCol w:w="1922"/>
        <w:gridCol w:w="2511"/>
        <w:gridCol w:w="313"/>
      </w:tblGrid>
      <w:tr w:rsidR="00ED3163" w14:paraId="71C24C23" w14:textId="77777777" w:rsidTr="004D2504">
        <w:tc>
          <w:tcPr>
            <w:tcW w:w="9387" w:type="dxa"/>
            <w:gridSpan w:val="7"/>
            <w:tcBorders>
              <w:top w:val="single" w:sz="8" w:space="0" w:color="BFBFBF" w:themeColor="background1" w:themeShade="BF"/>
              <w:left w:val="nil"/>
              <w:bottom w:val="nil"/>
              <w:right w:val="nil"/>
            </w:tcBorders>
          </w:tcPr>
          <w:p w14:paraId="39BF4438" w14:textId="77777777" w:rsidR="00ED3163" w:rsidRPr="00ED3163" w:rsidRDefault="00ED3163">
            <w:pPr>
              <w:pStyle w:val="Textkrper"/>
              <w:rPr>
                <w:rFonts w:ascii="Arial" w:hAnsi="Arial" w:cs="Arial"/>
                <w:sz w:val="8"/>
                <w:szCs w:val="8"/>
              </w:rPr>
            </w:pPr>
          </w:p>
          <w:p w14:paraId="79A8E238" w14:textId="77777777" w:rsidR="00ED3163" w:rsidRDefault="00ED3163">
            <w:pPr>
              <w:pStyle w:val="Textkrper"/>
              <w:rPr>
                <w:rFonts w:ascii="Arial" w:hAnsi="Arial" w:cs="Arial"/>
                <w:b/>
                <w:sz w:val="15"/>
                <w:szCs w:val="15"/>
              </w:rPr>
            </w:pPr>
            <w:r>
              <w:rPr>
                <w:rFonts w:ascii="Arial" w:hAnsi="Arial" w:cs="Arial"/>
                <w:b/>
                <w:sz w:val="15"/>
                <w:szCs w:val="15"/>
              </w:rPr>
              <w:t>Weitere Tierhaltungen</w:t>
            </w:r>
          </w:p>
          <w:p w14:paraId="5EFB824A" w14:textId="77777777" w:rsidR="00ED3163" w:rsidRPr="00ED3163" w:rsidRDefault="00ED3163">
            <w:pPr>
              <w:pStyle w:val="Textkrper"/>
              <w:rPr>
                <w:rFonts w:ascii="Arial" w:hAnsi="Arial" w:cs="Arial"/>
                <w:sz w:val="8"/>
                <w:szCs w:val="16"/>
              </w:rPr>
            </w:pPr>
          </w:p>
        </w:tc>
      </w:tr>
      <w:tr w:rsidR="004D2504" w14:paraId="36E0D54E" w14:textId="77777777" w:rsidTr="004D2504">
        <w:tc>
          <w:tcPr>
            <w:tcW w:w="2159" w:type="dxa"/>
            <w:gridSpan w:val="2"/>
            <w:tcBorders>
              <w:top w:val="nil"/>
              <w:left w:val="nil"/>
              <w:bottom w:val="nil"/>
              <w:right w:val="nil"/>
            </w:tcBorders>
          </w:tcPr>
          <w:p w14:paraId="45EFD333"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bookmarkStart w:id="39" w:name="Kontrollkästchen11"/>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39"/>
            <w:r>
              <w:rPr>
                <w:rFonts w:ascii="Arial" w:hAnsi="Arial" w:cs="Arial"/>
              </w:rPr>
              <w:t xml:space="preserve"> </w:t>
            </w:r>
            <w:r>
              <w:rPr>
                <w:rFonts w:ascii="Arial" w:hAnsi="Arial" w:cs="Arial"/>
                <w:sz w:val="15"/>
                <w:szCs w:val="15"/>
              </w:rPr>
              <w:t>Geflügel</w:t>
            </w:r>
          </w:p>
        </w:tc>
        <w:tc>
          <w:tcPr>
            <w:tcW w:w="2409" w:type="dxa"/>
            <w:gridSpan w:val="2"/>
            <w:tcBorders>
              <w:top w:val="nil"/>
              <w:left w:val="nil"/>
              <w:bottom w:val="nil"/>
              <w:right w:val="nil"/>
            </w:tcBorders>
          </w:tcPr>
          <w:p w14:paraId="1C86285E"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bookmarkStart w:id="40" w:name="Kontrollkästchen12"/>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0"/>
            <w:r>
              <w:rPr>
                <w:rFonts w:ascii="Arial" w:hAnsi="Arial" w:cs="Arial"/>
              </w:rPr>
              <w:t xml:space="preserve"> </w:t>
            </w:r>
            <w:r>
              <w:rPr>
                <w:rFonts w:ascii="Arial" w:hAnsi="Arial" w:cs="Arial"/>
                <w:sz w:val="15"/>
                <w:szCs w:val="15"/>
              </w:rPr>
              <w:t>Schafe / Ziegen</w:t>
            </w:r>
          </w:p>
        </w:tc>
        <w:tc>
          <w:tcPr>
            <w:tcW w:w="4819" w:type="dxa"/>
            <w:gridSpan w:val="3"/>
            <w:tcBorders>
              <w:top w:val="nil"/>
              <w:left w:val="nil"/>
              <w:bottom w:val="nil"/>
              <w:right w:val="nil"/>
            </w:tcBorders>
          </w:tcPr>
          <w:p w14:paraId="61C753A5" w14:textId="77777777" w:rsidR="004D2504" w:rsidRDefault="004D2504">
            <w:pPr>
              <w:pStyle w:val="Textkrper"/>
              <w:rPr>
                <w:rFonts w:ascii="Arial" w:hAnsi="Arial" w:cs="Arial"/>
              </w:rPr>
            </w:pPr>
            <w:r>
              <w:rPr>
                <w:rFonts w:ascii="Arial" w:hAnsi="Arial" w:cs="Arial"/>
              </w:rPr>
              <w:fldChar w:fldCharType="begin">
                <w:ffData>
                  <w:name w:val="Kontrollkästchen13"/>
                  <w:enabled/>
                  <w:calcOnExit w:val="0"/>
                  <w:checkBox>
                    <w:sizeAuto/>
                    <w:default w:val="0"/>
                  </w:checkBox>
                </w:ffData>
              </w:fldChar>
            </w:r>
            <w:bookmarkStart w:id="41" w:name="Kontrollkästchen13"/>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1"/>
            <w:r>
              <w:rPr>
                <w:rFonts w:ascii="Arial" w:hAnsi="Arial" w:cs="Arial"/>
              </w:rPr>
              <w:t xml:space="preserve"> </w:t>
            </w:r>
            <w:r>
              <w:rPr>
                <w:rFonts w:ascii="Arial" w:hAnsi="Arial" w:cs="Arial"/>
                <w:sz w:val="15"/>
                <w:szCs w:val="15"/>
              </w:rPr>
              <w:t>Schweine</w:t>
            </w:r>
          </w:p>
        </w:tc>
      </w:tr>
      <w:tr w:rsidR="004D2504" w14:paraId="3DF25568" w14:textId="77777777" w:rsidTr="004D2504">
        <w:tc>
          <w:tcPr>
            <w:tcW w:w="1985" w:type="dxa"/>
            <w:tcBorders>
              <w:top w:val="nil"/>
              <w:left w:val="nil"/>
              <w:bottom w:val="nil"/>
              <w:right w:val="nil"/>
            </w:tcBorders>
          </w:tcPr>
          <w:p w14:paraId="6A63EE8B" w14:textId="77777777" w:rsidR="004D2504" w:rsidRPr="004D2504" w:rsidRDefault="004D2504">
            <w:pPr>
              <w:pStyle w:val="Textkrper"/>
              <w:rPr>
                <w:rFonts w:ascii="Arial" w:hAnsi="Arial" w:cs="Arial"/>
                <w:sz w:val="8"/>
              </w:rPr>
            </w:pPr>
          </w:p>
          <w:p w14:paraId="16C34934"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4"/>
                  <w:enabled/>
                  <w:calcOnExit w:val="0"/>
                  <w:checkBox>
                    <w:sizeAuto/>
                    <w:default w:val="0"/>
                  </w:checkBox>
                </w:ffData>
              </w:fldChar>
            </w:r>
            <w:bookmarkStart w:id="42" w:name="Kontrollkästchen14"/>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2"/>
            <w:r>
              <w:rPr>
                <w:rFonts w:ascii="Arial" w:hAnsi="Arial" w:cs="Arial"/>
              </w:rPr>
              <w:t xml:space="preserve"> </w:t>
            </w:r>
            <w:r>
              <w:rPr>
                <w:rFonts w:ascii="Arial" w:hAnsi="Arial" w:cs="Arial"/>
                <w:sz w:val="15"/>
                <w:szCs w:val="15"/>
              </w:rPr>
              <w:t>Sonstige Wiederkäuer</w:t>
            </w:r>
          </w:p>
        </w:tc>
        <w:tc>
          <w:tcPr>
            <w:tcW w:w="2268" w:type="dxa"/>
            <w:gridSpan w:val="2"/>
            <w:tcBorders>
              <w:top w:val="nil"/>
              <w:left w:val="nil"/>
              <w:bottom w:val="single" w:sz="4" w:space="0" w:color="auto"/>
              <w:right w:val="nil"/>
            </w:tcBorders>
          </w:tcPr>
          <w:p w14:paraId="5CDC0949" w14:textId="77777777" w:rsidR="004D2504" w:rsidRDefault="004D2504">
            <w:pPr>
              <w:pStyle w:val="Textkrper"/>
              <w:rPr>
                <w:rFonts w:ascii="Arial" w:hAnsi="Arial" w:cs="Arial"/>
                <w:sz w:val="8"/>
              </w:rPr>
            </w:pPr>
          </w:p>
          <w:p w14:paraId="005D149C" w14:textId="77777777" w:rsidR="004D2504" w:rsidRPr="004D2504" w:rsidRDefault="004D2504">
            <w:pPr>
              <w:pStyle w:val="Textkrper"/>
              <w:rPr>
                <w:rFonts w:ascii="Arial" w:hAnsi="Arial" w:cs="Arial"/>
                <w:sz w:val="8"/>
              </w:rPr>
            </w:pP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5" w:type="dxa"/>
            <w:tcBorders>
              <w:top w:val="nil"/>
              <w:left w:val="nil"/>
              <w:bottom w:val="nil"/>
              <w:right w:val="nil"/>
            </w:tcBorders>
          </w:tcPr>
          <w:p w14:paraId="0DEC450B" w14:textId="77777777" w:rsidR="004D2504" w:rsidRDefault="004D2504">
            <w:pPr>
              <w:pStyle w:val="Textkrper"/>
              <w:rPr>
                <w:rFonts w:ascii="Arial" w:hAnsi="Arial" w:cs="Arial"/>
              </w:rPr>
            </w:pPr>
          </w:p>
        </w:tc>
        <w:tc>
          <w:tcPr>
            <w:tcW w:w="1953" w:type="dxa"/>
            <w:tcBorders>
              <w:top w:val="nil"/>
              <w:left w:val="nil"/>
              <w:bottom w:val="nil"/>
              <w:right w:val="nil"/>
            </w:tcBorders>
          </w:tcPr>
          <w:p w14:paraId="3C217C75" w14:textId="77777777" w:rsidR="004D2504" w:rsidRDefault="004D2504">
            <w:pPr>
              <w:pStyle w:val="Textkrper"/>
              <w:rPr>
                <w:rFonts w:ascii="Arial" w:hAnsi="Arial" w:cs="Arial"/>
                <w:sz w:val="8"/>
              </w:rPr>
            </w:pPr>
          </w:p>
          <w:p w14:paraId="6BB064F5"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5"/>
                  <w:enabled/>
                  <w:calcOnExit w:val="0"/>
                  <w:checkBox>
                    <w:sizeAuto/>
                    <w:default w:val="0"/>
                  </w:checkBox>
                </w:ffData>
              </w:fldChar>
            </w:r>
            <w:bookmarkStart w:id="43" w:name="Kontrollkästchen15"/>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3"/>
            <w:r>
              <w:rPr>
                <w:rFonts w:ascii="Arial" w:hAnsi="Arial" w:cs="Arial"/>
              </w:rPr>
              <w:t xml:space="preserve"> </w:t>
            </w:r>
            <w:r>
              <w:rPr>
                <w:rFonts w:ascii="Arial" w:hAnsi="Arial" w:cs="Arial"/>
                <w:sz w:val="15"/>
                <w:szCs w:val="15"/>
              </w:rPr>
              <w:t>andere Nutztierarten</w:t>
            </w:r>
          </w:p>
        </w:tc>
        <w:tc>
          <w:tcPr>
            <w:tcW w:w="2551" w:type="dxa"/>
            <w:tcBorders>
              <w:top w:val="nil"/>
              <w:left w:val="nil"/>
              <w:bottom w:val="single" w:sz="4" w:space="0" w:color="auto"/>
              <w:right w:val="nil"/>
            </w:tcBorders>
          </w:tcPr>
          <w:p w14:paraId="691DEFDB" w14:textId="77777777" w:rsidR="004D2504" w:rsidRDefault="004D2504">
            <w:pPr>
              <w:pStyle w:val="Textkrper"/>
              <w:rPr>
                <w:rFonts w:ascii="Arial" w:hAnsi="Arial" w:cs="Arial"/>
                <w:sz w:val="8"/>
              </w:rPr>
            </w:pPr>
          </w:p>
          <w:p w14:paraId="3C879148" w14:textId="77777777" w:rsidR="004D2504" w:rsidRPr="004D2504" w:rsidRDefault="004D2504">
            <w:pPr>
              <w:pStyle w:val="Textkrper"/>
              <w:rPr>
                <w:rFonts w:ascii="Arial" w:hAnsi="Arial" w:cs="Arial"/>
                <w:sz w:val="8"/>
              </w:rPr>
            </w:pPr>
            <w:r>
              <w:rPr>
                <w:rFonts w:ascii="Arial" w:hAnsi="Arial" w:cs="Arial"/>
              </w:rPr>
              <w:fldChar w:fldCharType="begin">
                <w:ffData>
                  <w:name w:val="Text2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5" w:type="dxa"/>
            <w:tcBorders>
              <w:top w:val="nil"/>
              <w:left w:val="nil"/>
              <w:bottom w:val="nil"/>
              <w:right w:val="nil"/>
            </w:tcBorders>
          </w:tcPr>
          <w:p w14:paraId="37DD4023" w14:textId="77777777" w:rsidR="004D2504" w:rsidRDefault="004D2504">
            <w:pPr>
              <w:pStyle w:val="Textkrper"/>
              <w:rPr>
                <w:rFonts w:ascii="Arial" w:hAnsi="Arial" w:cs="Arial"/>
              </w:rPr>
            </w:pPr>
          </w:p>
        </w:tc>
      </w:tr>
      <w:tr w:rsidR="004D2504" w14:paraId="24E18AF6" w14:textId="77777777" w:rsidTr="004D2504">
        <w:tc>
          <w:tcPr>
            <w:tcW w:w="9387" w:type="dxa"/>
            <w:gridSpan w:val="7"/>
            <w:tcBorders>
              <w:top w:val="nil"/>
              <w:left w:val="nil"/>
              <w:bottom w:val="single" w:sz="8" w:space="0" w:color="BFBFBF" w:themeColor="background1" w:themeShade="BF"/>
              <w:right w:val="nil"/>
            </w:tcBorders>
          </w:tcPr>
          <w:p w14:paraId="14C356B1" w14:textId="77777777" w:rsidR="004D2504" w:rsidRDefault="004D2504">
            <w:pPr>
              <w:pStyle w:val="Textkrper"/>
              <w:rPr>
                <w:rFonts w:ascii="Arial" w:hAnsi="Arial" w:cs="Arial"/>
              </w:rPr>
            </w:pPr>
          </w:p>
        </w:tc>
      </w:tr>
    </w:tbl>
    <w:p w14:paraId="7B9CBDDB" w14:textId="77777777" w:rsidR="004D2504" w:rsidRPr="008B20B3" w:rsidRDefault="004D2504" w:rsidP="004D2504">
      <w:pPr>
        <w:pStyle w:val="Textkrper"/>
        <w:rPr>
          <w:rFonts w:ascii="Arial" w:hAnsi="Arial" w:cs="Arial"/>
          <w:sz w:val="18"/>
        </w:rPr>
      </w:pPr>
    </w:p>
    <w:p w14:paraId="472C6721" w14:textId="77777777" w:rsidR="004D2504" w:rsidRPr="008B20B3" w:rsidRDefault="004D2504" w:rsidP="004D2504">
      <w:pPr>
        <w:pStyle w:val="Textkrper"/>
        <w:rPr>
          <w:rFonts w:ascii="Helvetica"/>
          <w:b/>
          <w:sz w:val="18"/>
        </w:rPr>
      </w:pPr>
    </w:p>
    <w:p w14:paraId="0D7D3E79" w14:textId="77777777" w:rsidR="004D2504" w:rsidRDefault="004D2504" w:rsidP="004D2504">
      <w:pPr>
        <w:pStyle w:val="Textkrper"/>
        <w:spacing w:line="276" w:lineRule="auto"/>
        <w:ind w:left="142"/>
        <w:rPr>
          <w:rFonts w:ascii="Arial" w:eastAsiaTheme="minorHAnsi" w:hAnsi="Arial" w:cs="Arial"/>
          <w:b/>
          <w:bCs/>
          <w:color w:val="00004D"/>
          <w:sz w:val="22"/>
        </w:rPr>
      </w:pPr>
      <w:r w:rsidRPr="000A0AFD">
        <w:rPr>
          <w:rFonts w:ascii="Arial" w:eastAsiaTheme="minorHAnsi" w:hAnsi="Arial" w:cs="Arial"/>
          <w:b/>
          <w:bCs/>
          <w:color w:val="00004D"/>
          <w:sz w:val="22"/>
        </w:rPr>
        <w:t>1.</w:t>
      </w:r>
      <w:r>
        <w:rPr>
          <w:rFonts w:ascii="Arial" w:eastAsiaTheme="minorHAnsi" w:hAnsi="Arial" w:cs="Arial"/>
          <w:b/>
          <w:bCs/>
          <w:color w:val="00004D"/>
          <w:sz w:val="22"/>
        </w:rPr>
        <w:t>4</w:t>
      </w:r>
      <w:r w:rsidRPr="000A0AFD">
        <w:rPr>
          <w:rFonts w:ascii="Arial" w:eastAsiaTheme="minorHAnsi" w:hAnsi="Arial" w:cs="Arial"/>
          <w:b/>
          <w:bCs/>
          <w:color w:val="00004D"/>
          <w:sz w:val="22"/>
        </w:rPr>
        <w:t xml:space="preserve"> </w:t>
      </w:r>
      <w:r>
        <w:rPr>
          <w:rFonts w:ascii="Arial" w:eastAsiaTheme="minorHAnsi" w:hAnsi="Arial" w:cs="Arial"/>
          <w:b/>
          <w:bCs/>
          <w:color w:val="00004D"/>
          <w:sz w:val="22"/>
        </w:rPr>
        <w:t xml:space="preserve">BETRIEBSINDIVIDUELLE RISIKOFAKTOREN, DIE SICH Z. B. AUS DER LAGE </w:t>
      </w:r>
      <w:r>
        <w:rPr>
          <w:rFonts w:ascii="Arial" w:eastAsiaTheme="minorHAnsi" w:hAnsi="Arial" w:cs="Arial"/>
          <w:b/>
          <w:bCs/>
          <w:color w:val="00004D"/>
          <w:sz w:val="22"/>
        </w:rPr>
        <w:br/>
        <w:t xml:space="preserve">      DES BETRIEBES ERGEBEN</w:t>
      </w:r>
    </w:p>
    <w:p w14:paraId="18D26780" w14:textId="77777777" w:rsidR="00ED3163" w:rsidRPr="00ED3163" w:rsidRDefault="00ED3163">
      <w:pPr>
        <w:pStyle w:val="Textkrper"/>
        <w:rPr>
          <w:rFonts w:ascii="Arial" w:hAnsi="Arial" w:cs="Arial"/>
        </w:rPr>
      </w:pPr>
    </w:p>
    <w:tbl>
      <w:tblPr>
        <w:tblStyle w:val="Tabellenraster"/>
        <w:tblW w:w="9387" w:type="dxa"/>
        <w:tblInd w:w="250" w:type="dxa"/>
        <w:tblLook w:val="04A0" w:firstRow="1" w:lastRow="0" w:firstColumn="1" w:lastColumn="0" w:noHBand="0" w:noVBand="1"/>
      </w:tblPr>
      <w:tblGrid>
        <w:gridCol w:w="992"/>
        <w:gridCol w:w="426"/>
        <w:gridCol w:w="283"/>
        <w:gridCol w:w="709"/>
        <w:gridCol w:w="709"/>
        <w:gridCol w:w="141"/>
        <w:gridCol w:w="141"/>
        <w:gridCol w:w="2553"/>
        <w:gridCol w:w="425"/>
        <w:gridCol w:w="709"/>
        <w:gridCol w:w="1132"/>
        <w:gridCol w:w="1167"/>
      </w:tblGrid>
      <w:tr w:rsidR="004D2504" w14:paraId="3F620FBA" w14:textId="77777777" w:rsidTr="00923641">
        <w:tc>
          <w:tcPr>
            <w:tcW w:w="9387" w:type="dxa"/>
            <w:gridSpan w:val="12"/>
            <w:tcBorders>
              <w:top w:val="single" w:sz="8" w:space="0" w:color="BFBFBF" w:themeColor="background1" w:themeShade="BF"/>
              <w:left w:val="nil"/>
              <w:bottom w:val="nil"/>
              <w:right w:val="nil"/>
            </w:tcBorders>
          </w:tcPr>
          <w:p w14:paraId="5AD94E2C" w14:textId="77777777" w:rsidR="004D2504" w:rsidRPr="00ED3163" w:rsidRDefault="004D2504" w:rsidP="00E029AC">
            <w:pPr>
              <w:pStyle w:val="Textkrper"/>
              <w:rPr>
                <w:rFonts w:ascii="Arial" w:hAnsi="Arial" w:cs="Arial"/>
                <w:sz w:val="8"/>
                <w:szCs w:val="8"/>
              </w:rPr>
            </w:pPr>
          </w:p>
          <w:p w14:paraId="5D98E26C" w14:textId="77777777" w:rsidR="004D2504" w:rsidRDefault="004D2504" w:rsidP="00E029AC">
            <w:pPr>
              <w:pStyle w:val="Textkrper"/>
              <w:rPr>
                <w:rFonts w:ascii="Arial" w:hAnsi="Arial" w:cs="Arial"/>
                <w:b/>
                <w:sz w:val="15"/>
                <w:szCs w:val="15"/>
              </w:rPr>
            </w:pPr>
            <w:r>
              <w:rPr>
                <w:rFonts w:ascii="Arial" w:hAnsi="Arial" w:cs="Arial"/>
                <w:b/>
                <w:sz w:val="15"/>
                <w:szCs w:val="15"/>
              </w:rPr>
              <w:t>In welchem Gelände liegt der Betrieb?</w:t>
            </w:r>
          </w:p>
          <w:p w14:paraId="4D332D6A" w14:textId="77777777" w:rsidR="004D2504" w:rsidRPr="00ED3163" w:rsidRDefault="004D2504" w:rsidP="00E029AC">
            <w:pPr>
              <w:pStyle w:val="Textkrper"/>
              <w:rPr>
                <w:rFonts w:ascii="Arial" w:hAnsi="Arial" w:cs="Arial"/>
                <w:sz w:val="8"/>
                <w:szCs w:val="16"/>
              </w:rPr>
            </w:pPr>
          </w:p>
        </w:tc>
      </w:tr>
      <w:tr w:rsidR="004D2504" w14:paraId="147F72B0" w14:textId="77777777" w:rsidTr="00923641">
        <w:tc>
          <w:tcPr>
            <w:tcW w:w="1701" w:type="dxa"/>
            <w:gridSpan w:val="3"/>
            <w:tcBorders>
              <w:top w:val="nil"/>
              <w:left w:val="nil"/>
              <w:bottom w:val="nil"/>
              <w:right w:val="nil"/>
            </w:tcBorders>
          </w:tcPr>
          <w:p w14:paraId="300232B4" w14:textId="77777777" w:rsidR="004D2504" w:rsidRPr="004D2504" w:rsidRDefault="004D2504" w:rsidP="004D2504">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Lage innerorts</w:t>
            </w:r>
          </w:p>
        </w:tc>
        <w:tc>
          <w:tcPr>
            <w:tcW w:w="4678" w:type="dxa"/>
            <w:gridSpan w:val="6"/>
            <w:tcBorders>
              <w:top w:val="nil"/>
              <w:left w:val="nil"/>
              <w:bottom w:val="nil"/>
              <w:right w:val="nil"/>
            </w:tcBorders>
          </w:tcPr>
          <w:p w14:paraId="5F5FFEF4" w14:textId="77777777" w:rsidR="004D2504" w:rsidRPr="004D2504" w:rsidRDefault="004D2504" w:rsidP="004D2504">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Lage außerorts</w:t>
            </w:r>
          </w:p>
        </w:tc>
        <w:tc>
          <w:tcPr>
            <w:tcW w:w="3008" w:type="dxa"/>
            <w:gridSpan w:val="3"/>
            <w:tcBorders>
              <w:top w:val="nil"/>
              <w:left w:val="nil"/>
              <w:bottom w:val="nil"/>
              <w:right w:val="nil"/>
            </w:tcBorders>
          </w:tcPr>
          <w:p w14:paraId="00C4AF23" w14:textId="77777777" w:rsidR="004D2504" w:rsidRDefault="004D2504" w:rsidP="00E029AC">
            <w:pPr>
              <w:pStyle w:val="Textkrper"/>
              <w:rPr>
                <w:rFonts w:ascii="Arial" w:hAnsi="Arial" w:cs="Arial"/>
              </w:rPr>
            </w:pPr>
          </w:p>
        </w:tc>
      </w:tr>
      <w:tr w:rsidR="004D2504" w14:paraId="01E82DDC" w14:textId="77777777" w:rsidTr="00923641">
        <w:tc>
          <w:tcPr>
            <w:tcW w:w="9387" w:type="dxa"/>
            <w:gridSpan w:val="12"/>
            <w:tcBorders>
              <w:top w:val="nil"/>
              <w:left w:val="nil"/>
              <w:bottom w:val="single" w:sz="8" w:space="0" w:color="BFBFBF" w:themeColor="background1" w:themeShade="BF"/>
              <w:right w:val="nil"/>
            </w:tcBorders>
          </w:tcPr>
          <w:p w14:paraId="785F7A6A" w14:textId="77777777" w:rsidR="004D2504" w:rsidRDefault="004D2504" w:rsidP="00E029AC">
            <w:pPr>
              <w:pStyle w:val="Textkrper"/>
              <w:rPr>
                <w:rFonts w:ascii="Arial" w:hAnsi="Arial" w:cs="Arial"/>
              </w:rPr>
            </w:pPr>
          </w:p>
        </w:tc>
      </w:tr>
      <w:tr w:rsidR="00002BF0" w14:paraId="0478376C" w14:textId="77777777" w:rsidTr="00923641">
        <w:tc>
          <w:tcPr>
            <w:tcW w:w="9387" w:type="dxa"/>
            <w:gridSpan w:val="12"/>
            <w:tcBorders>
              <w:top w:val="single" w:sz="8" w:space="0" w:color="BFBFBF" w:themeColor="background1" w:themeShade="BF"/>
              <w:left w:val="nil"/>
              <w:bottom w:val="nil"/>
              <w:right w:val="nil"/>
            </w:tcBorders>
          </w:tcPr>
          <w:p w14:paraId="4333F7A9" w14:textId="77777777" w:rsidR="00002BF0" w:rsidRPr="00ED3163" w:rsidRDefault="00002BF0" w:rsidP="00E029AC">
            <w:pPr>
              <w:pStyle w:val="Textkrper"/>
              <w:rPr>
                <w:rFonts w:ascii="Arial" w:hAnsi="Arial" w:cs="Arial"/>
                <w:sz w:val="8"/>
                <w:szCs w:val="8"/>
              </w:rPr>
            </w:pPr>
          </w:p>
          <w:p w14:paraId="3BB0E4B7" w14:textId="77777777" w:rsidR="00002BF0" w:rsidRDefault="00002BF0" w:rsidP="00E029AC">
            <w:pPr>
              <w:pStyle w:val="Textkrper"/>
              <w:rPr>
                <w:rFonts w:ascii="Arial" w:hAnsi="Arial" w:cs="Arial"/>
                <w:b/>
                <w:sz w:val="15"/>
                <w:szCs w:val="15"/>
              </w:rPr>
            </w:pPr>
            <w:r>
              <w:rPr>
                <w:rFonts w:ascii="Arial" w:hAnsi="Arial" w:cs="Arial"/>
                <w:b/>
                <w:sz w:val="15"/>
                <w:szCs w:val="15"/>
              </w:rPr>
              <w:t>Hat der Betrieb eine oder mehrere Betriebsstätten?</w:t>
            </w:r>
          </w:p>
          <w:p w14:paraId="0C43148E" w14:textId="77777777" w:rsidR="00002BF0" w:rsidRPr="00ED3163" w:rsidRDefault="00002BF0" w:rsidP="00E029AC">
            <w:pPr>
              <w:pStyle w:val="Textkrper"/>
              <w:rPr>
                <w:rFonts w:ascii="Arial" w:hAnsi="Arial" w:cs="Arial"/>
                <w:sz w:val="8"/>
                <w:szCs w:val="16"/>
              </w:rPr>
            </w:pPr>
          </w:p>
        </w:tc>
      </w:tr>
      <w:tr w:rsidR="00002BF0" w14:paraId="6DC96B1F" w14:textId="77777777" w:rsidTr="00923641">
        <w:trPr>
          <w:gridAfter w:val="1"/>
          <w:wAfter w:w="1167" w:type="dxa"/>
        </w:trPr>
        <w:tc>
          <w:tcPr>
            <w:tcW w:w="992" w:type="dxa"/>
            <w:tcBorders>
              <w:top w:val="nil"/>
              <w:left w:val="nil"/>
              <w:bottom w:val="nil"/>
              <w:right w:val="nil"/>
            </w:tcBorders>
          </w:tcPr>
          <w:p w14:paraId="12F2E7AE"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eine</w:t>
            </w:r>
          </w:p>
        </w:tc>
        <w:tc>
          <w:tcPr>
            <w:tcW w:w="2409" w:type="dxa"/>
            <w:gridSpan w:val="6"/>
            <w:tcBorders>
              <w:top w:val="nil"/>
              <w:left w:val="nil"/>
              <w:bottom w:val="nil"/>
              <w:right w:val="nil"/>
            </w:tcBorders>
          </w:tcPr>
          <w:p w14:paraId="0BAEAF98"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mehrere</w:t>
            </w:r>
          </w:p>
        </w:tc>
        <w:tc>
          <w:tcPr>
            <w:tcW w:w="4819" w:type="dxa"/>
            <w:gridSpan w:val="4"/>
            <w:tcBorders>
              <w:top w:val="nil"/>
              <w:left w:val="nil"/>
              <w:bottom w:val="nil"/>
              <w:right w:val="nil"/>
            </w:tcBorders>
          </w:tcPr>
          <w:p w14:paraId="4793023B" w14:textId="77777777" w:rsidR="00002BF0" w:rsidRDefault="00002BF0" w:rsidP="00E029AC">
            <w:pPr>
              <w:pStyle w:val="Textkrper"/>
              <w:rPr>
                <w:rFonts w:ascii="Arial" w:hAnsi="Arial" w:cs="Arial"/>
              </w:rPr>
            </w:pPr>
          </w:p>
        </w:tc>
      </w:tr>
      <w:tr w:rsidR="00002BF0" w14:paraId="47D9A10E" w14:textId="77777777" w:rsidTr="00923641">
        <w:tc>
          <w:tcPr>
            <w:tcW w:w="9387" w:type="dxa"/>
            <w:gridSpan w:val="12"/>
            <w:tcBorders>
              <w:top w:val="nil"/>
              <w:left w:val="nil"/>
              <w:bottom w:val="nil"/>
              <w:right w:val="nil"/>
            </w:tcBorders>
          </w:tcPr>
          <w:p w14:paraId="631F6E5C" w14:textId="77777777" w:rsidR="00002BF0" w:rsidRPr="00002BF0" w:rsidRDefault="00002BF0" w:rsidP="00E029AC">
            <w:pPr>
              <w:pStyle w:val="Textkrper"/>
              <w:rPr>
                <w:rFonts w:ascii="Arial" w:hAnsi="Arial" w:cs="Arial"/>
                <w:sz w:val="8"/>
              </w:rPr>
            </w:pPr>
          </w:p>
        </w:tc>
      </w:tr>
      <w:tr w:rsidR="00002BF0" w14:paraId="18DBF8C7" w14:textId="77777777" w:rsidTr="00923641">
        <w:tc>
          <w:tcPr>
            <w:tcW w:w="9387" w:type="dxa"/>
            <w:gridSpan w:val="12"/>
            <w:tcBorders>
              <w:top w:val="nil"/>
              <w:left w:val="nil"/>
              <w:bottom w:val="nil"/>
              <w:right w:val="nil"/>
            </w:tcBorders>
          </w:tcPr>
          <w:p w14:paraId="03046391" w14:textId="77777777" w:rsidR="00002BF0" w:rsidRPr="00ED3163" w:rsidRDefault="00002BF0" w:rsidP="00E029AC">
            <w:pPr>
              <w:pStyle w:val="Textkrper"/>
              <w:rPr>
                <w:rFonts w:ascii="Arial" w:hAnsi="Arial" w:cs="Arial"/>
                <w:sz w:val="8"/>
                <w:szCs w:val="8"/>
              </w:rPr>
            </w:pPr>
          </w:p>
          <w:p w14:paraId="5A6C5E1B" w14:textId="77777777" w:rsidR="00002BF0" w:rsidRPr="00002BF0" w:rsidRDefault="00002BF0" w:rsidP="00E029AC">
            <w:pPr>
              <w:pStyle w:val="Textkrper"/>
              <w:rPr>
                <w:rFonts w:ascii="Arial" w:hAnsi="Arial" w:cs="Arial"/>
                <w:sz w:val="15"/>
                <w:szCs w:val="15"/>
              </w:rPr>
            </w:pPr>
            <w:r>
              <w:rPr>
                <w:rFonts w:ascii="Arial" w:hAnsi="Arial" w:cs="Arial"/>
                <w:sz w:val="15"/>
                <w:szCs w:val="15"/>
              </w:rPr>
              <w:t>Gibt es Verbindungen zwischen diesen Betriebsstätten?</w:t>
            </w:r>
          </w:p>
          <w:p w14:paraId="0A632701" w14:textId="77777777" w:rsidR="00002BF0" w:rsidRPr="00ED3163" w:rsidRDefault="00002BF0" w:rsidP="00E029AC">
            <w:pPr>
              <w:pStyle w:val="Textkrper"/>
              <w:rPr>
                <w:rFonts w:ascii="Arial" w:hAnsi="Arial" w:cs="Arial"/>
                <w:sz w:val="8"/>
                <w:szCs w:val="16"/>
              </w:rPr>
            </w:pPr>
          </w:p>
        </w:tc>
      </w:tr>
      <w:tr w:rsidR="00002BF0" w14:paraId="751F50D0" w14:textId="77777777" w:rsidTr="00923641">
        <w:trPr>
          <w:gridAfter w:val="1"/>
          <w:wAfter w:w="1167" w:type="dxa"/>
        </w:trPr>
        <w:tc>
          <w:tcPr>
            <w:tcW w:w="992" w:type="dxa"/>
            <w:tcBorders>
              <w:top w:val="nil"/>
              <w:left w:val="nil"/>
              <w:bottom w:val="nil"/>
              <w:right w:val="nil"/>
            </w:tcBorders>
          </w:tcPr>
          <w:p w14:paraId="49E3B299"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418" w:type="dxa"/>
            <w:gridSpan w:val="3"/>
            <w:tcBorders>
              <w:top w:val="nil"/>
              <w:left w:val="nil"/>
              <w:bottom w:val="nil"/>
              <w:right w:val="nil"/>
            </w:tcBorders>
          </w:tcPr>
          <w:p w14:paraId="3F477C49"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5810" w:type="dxa"/>
            <w:gridSpan w:val="7"/>
            <w:tcBorders>
              <w:top w:val="nil"/>
              <w:left w:val="nil"/>
              <w:bottom w:val="nil"/>
              <w:right w:val="nil"/>
            </w:tcBorders>
            <w:vAlign w:val="bottom"/>
          </w:tcPr>
          <w:p w14:paraId="3477DB28" w14:textId="77777777" w:rsidR="00002BF0" w:rsidRPr="00002BF0" w:rsidRDefault="00002BF0" w:rsidP="00E029AC">
            <w:pPr>
              <w:pStyle w:val="Textkrper"/>
              <w:rPr>
                <w:rFonts w:ascii="Arial" w:hAnsi="Arial" w:cs="Arial"/>
                <w:sz w:val="15"/>
                <w:szCs w:val="15"/>
              </w:rPr>
            </w:pPr>
            <w:r>
              <w:rPr>
                <w:rFonts w:ascii="Arial" w:hAnsi="Arial" w:cs="Arial"/>
                <w:sz w:val="15"/>
                <w:szCs w:val="15"/>
              </w:rPr>
              <w:t>Wenn ja, welche?</w:t>
            </w:r>
          </w:p>
        </w:tc>
      </w:tr>
      <w:tr w:rsidR="00002BF0" w14:paraId="08181C15" w14:textId="77777777" w:rsidTr="00923641">
        <w:trPr>
          <w:gridAfter w:val="1"/>
          <w:wAfter w:w="1167" w:type="dxa"/>
          <w:trHeight w:val="261"/>
        </w:trPr>
        <w:tc>
          <w:tcPr>
            <w:tcW w:w="992" w:type="dxa"/>
            <w:tcBorders>
              <w:top w:val="nil"/>
              <w:left w:val="nil"/>
              <w:bottom w:val="nil"/>
              <w:right w:val="nil"/>
            </w:tcBorders>
          </w:tcPr>
          <w:p w14:paraId="4D6C401C"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4CE45873"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6F220B4B" w14:textId="77777777" w:rsidR="00002BF0" w:rsidRPr="00002BF0" w:rsidRDefault="00002BF0" w:rsidP="00E029AC">
            <w:pPr>
              <w:pStyle w:val="Textkrper"/>
              <w:rPr>
                <w:rFonts w:ascii="Arial" w:hAnsi="Arial" w:cs="Arial"/>
                <w:sz w:val="15"/>
                <w:szCs w:val="15"/>
              </w:rPr>
            </w:pPr>
            <w:r>
              <w:rPr>
                <w:rFonts w:ascii="Arial" w:hAnsi="Arial" w:cs="Arial"/>
              </w:rPr>
              <w:fldChar w:fldCharType="begin">
                <w:ffData>
                  <w:name w:val="Kontrollkästchen16"/>
                  <w:enabled/>
                  <w:calcOnExit w:val="0"/>
                  <w:checkBox>
                    <w:sizeAuto/>
                    <w:default w:val="0"/>
                  </w:checkBox>
                </w:ffData>
              </w:fldChar>
            </w:r>
            <w:bookmarkStart w:id="44" w:name="Kontrollkästchen16"/>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4"/>
            <w:r>
              <w:rPr>
                <w:rFonts w:ascii="Arial" w:hAnsi="Arial" w:cs="Arial"/>
              </w:rPr>
              <w:t xml:space="preserve"> </w:t>
            </w:r>
            <w:r>
              <w:rPr>
                <w:rFonts w:ascii="Arial" w:hAnsi="Arial" w:cs="Arial"/>
                <w:sz w:val="15"/>
                <w:szCs w:val="15"/>
              </w:rPr>
              <w:t>Verbringungen von Tieren</w:t>
            </w:r>
          </w:p>
        </w:tc>
      </w:tr>
      <w:tr w:rsidR="00002BF0" w14:paraId="6030CE61" w14:textId="77777777" w:rsidTr="00923641">
        <w:trPr>
          <w:gridAfter w:val="1"/>
          <w:wAfter w:w="1167" w:type="dxa"/>
          <w:trHeight w:val="265"/>
        </w:trPr>
        <w:tc>
          <w:tcPr>
            <w:tcW w:w="992" w:type="dxa"/>
            <w:tcBorders>
              <w:top w:val="nil"/>
              <w:left w:val="nil"/>
              <w:bottom w:val="nil"/>
              <w:right w:val="nil"/>
            </w:tcBorders>
          </w:tcPr>
          <w:p w14:paraId="1FFA1165"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577A1945"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02285425"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7"/>
                  <w:enabled/>
                  <w:calcOnExit w:val="0"/>
                  <w:checkBox>
                    <w:sizeAuto/>
                    <w:default w:val="0"/>
                  </w:checkBox>
                </w:ffData>
              </w:fldChar>
            </w:r>
            <w:bookmarkStart w:id="45" w:name="Kontrollkästchen17"/>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5"/>
            <w:r>
              <w:rPr>
                <w:rFonts w:ascii="Arial" w:hAnsi="Arial" w:cs="Arial"/>
              </w:rPr>
              <w:t xml:space="preserve"> </w:t>
            </w:r>
            <w:r>
              <w:rPr>
                <w:rFonts w:ascii="Arial" w:hAnsi="Arial" w:cs="Arial"/>
                <w:sz w:val="15"/>
                <w:szCs w:val="15"/>
              </w:rPr>
              <w:t>Verbringungen von Einstreu / Futtermitteln</w:t>
            </w:r>
          </w:p>
        </w:tc>
      </w:tr>
      <w:tr w:rsidR="00002BF0" w14:paraId="5601B171" w14:textId="77777777" w:rsidTr="00923641">
        <w:trPr>
          <w:gridAfter w:val="1"/>
          <w:wAfter w:w="1167" w:type="dxa"/>
          <w:trHeight w:val="269"/>
        </w:trPr>
        <w:tc>
          <w:tcPr>
            <w:tcW w:w="992" w:type="dxa"/>
            <w:tcBorders>
              <w:top w:val="nil"/>
              <w:left w:val="nil"/>
              <w:bottom w:val="nil"/>
              <w:right w:val="nil"/>
            </w:tcBorders>
          </w:tcPr>
          <w:p w14:paraId="4B6A4F42"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486F76A9"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7280982"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8"/>
                  <w:enabled/>
                  <w:calcOnExit w:val="0"/>
                  <w:checkBox>
                    <w:sizeAuto/>
                    <w:default w:val="0"/>
                  </w:checkBox>
                </w:ffData>
              </w:fldChar>
            </w:r>
            <w:bookmarkStart w:id="46" w:name="Kontrollkästchen18"/>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6"/>
            <w:r>
              <w:rPr>
                <w:rFonts w:ascii="Arial" w:hAnsi="Arial" w:cs="Arial"/>
              </w:rPr>
              <w:t xml:space="preserve"> </w:t>
            </w:r>
            <w:r>
              <w:rPr>
                <w:rFonts w:ascii="Arial" w:hAnsi="Arial" w:cs="Arial"/>
                <w:sz w:val="15"/>
                <w:szCs w:val="15"/>
              </w:rPr>
              <w:t>Betreuungspersonal</w:t>
            </w:r>
          </w:p>
        </w:tc>
      </w:tr>
      <w:tr w:rsidR="00002BF0" w14:paraId="7692B8E7" w14:textId="77777777" w:rsidTr="00923641">
        <w:trPr>
          <w:gridAfter w:val="1"/>
          <w:wAfter w:w="1167" w:type="dxa"/>
          <w:trHeight w:val="259"/>
        </w:trPr>
        <w:tc>
          <w:tcPr>
            <w:tcW w:w="992" w:type="dxa"/>
            <w:tcBorders>
              <w:top w:val="nil"/>
              <w:left w:val="nil"/>
              <w:bottom w:val="nil"/>
              <w:right w:val="nil"/>
            </w:tcBorders>
          </w:tcPr>
          <w:p w14:paraId="1A012793"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957FEFB"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FDDAF15"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9"/>
                  <w:enabled/>
                  <w:calcOnExit w:val="0"/>
                  <w:checkBox>
                    <w:sizeAuto/>
                    <w:default w:val="0"/>
                  </w:checkBox>
                </w:ffData>
              </w:fldChar>
            </w:r>
            <w:bookmarkStart w:id="47" w:name="Kontrollkästchen19"/>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7"/>
            <w:r>
              <w:rPr>
                <w:rFonts w:ascii="Arial" w:hAnsi="Arial" w:cs="Arial"/>
                <w:sz w:val="15"/>
                <w:szCs w:val="15"/>
              </w:rPr>
              <w:t xml:space="preserve"> Betriebsfahrzeuge</w:t>
            </w:r>
          </w:p>
        </w:tc>
      </w:tr>
      <w:tr w:rsidR="00002BF0" w14:paraId="688508B8" w14:textId="77777777" w:rsidTr="00923641">
        <w:trPr>
          <w:gridAfter w:val="1"/>
          <w:wAfter w:w="1167" w:type="dxa"/>
          <w:trHeight w:val="263"/>
        </w:trPr>
        <w:tc>
          <w:tcPr>
            <w:tcW w:w="992" w:type="dxa"/>
            <w:tcBorders>
              <w:top w:val="nil"/>
              <w:left w:val="nil"/>
              <w:bottom w:val="nil"/>
              <w:right w:val="nil"/>
            </w:tcBorders>
          </w:tcPr>
          <w:p w14:paraId="75CC74EB"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FAE5714"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1E4F6FE9"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0"/>
                  <w:enabled/>
                  <w:calcOnExit w:val="0"/>
                  <w:checkBox>
                    <w:sizeAuto/>
                    <w:default w:val="0"/>
                  </w:checkBox>
                </w:ffData>
              </w:fldChar>
            </w:r>
            <w:bookmarkStart w:id="48" w:name="Kontrollkästchen20"/>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8"/>
            <w:r>
              <w:rPr>
                <w:rFonts w:ascii="Arial" w:hAnsi="Arial" w:cs="Arial"/>
                <w:sz w:val="15"/>
                <w:szCs w:val="15"/>
              </w:rPr>
              <w:t xml:space="preserve"> </w:t>
            </w:r>
            <w:r w:rsidR="00D73D3C">
              <w:rPr>
                <w:rFonts w:ascii="Arial" w:hAnsi="Arial" w:cs="Arial"/>
                <w:sz w:val="15"/>
                <w:szCs w:val="15"/>
              </w:rPr>
              <w:t>gemeinsam genutzte Gerätschaften</w:t>
            </w:r>
          </w:p>
        </w:tc>
      </w:tr>
      <w:tr w:rsidR="00002BF0" w14:paraId="3529A33E" w14:textId="77777777" w:rsidTr="00923641">
        <w:trPr>
          <w:gridAfter w:val="1"/>
          <w:wAfter w:w="1167" w:type="dxa"/>
          <w:trHeight w:val="267"/>
        </w:trPr>
        <w:tc>
          <w:tcPr>
            <w:tcW w:w="992" w:type="dxa"/>
            <w:tcBorders>
              <w:top w:val="nil"/>
              <w:left w:val="nil"/>
              <w:bottom w:val="nil"/>
              <w:right w:val="nil"/>
            </w:tcBorders>
          </w:tcPr>
          <w:p w14:paraId="52AC7B32"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DFF0CC6"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C99D913"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1"/>
                  <w:enabled/>
                  <w:calcOnExit w:val="0"/>
                  <w:checkBox>
                    <w:sizeAuto/>
                    <w:default w:val="0"/>
                  </w:checkBox>
                </w:ffData>
              </w:fldChar>
            </w:r>
            <w:bookmarkStart w:id="49" w:name="Kontrollkästchen21"/>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49"/>
            <w:r>
              <w:rPr>
                <w:rFonts w:ascii="Arial" w:hAnsi="Arial" w:cs="Arial"/>
                <w:sz w:val="15"/>
                <w:szCs w:val="15"/>
              </w:rPr>
              <w:t xml:space="preserve"> </w:t>
            </w:r>
            <w:r w:rsidR="00D73D3C">
              <w:rPr>
                <w:rFonts w:ascii="Arial" w:hAnsi="Arial" w:cs="Arial"/>
                <w:sz w:val="15"/>
                <w:szCs w:val="15"/>
              </w:rPr>
              <w:t xml:space="preserve">gemeinsam genutzte </w:t>
            </w:r>
            <w:proofErr w:type="spellStart"/>
            <w:r w:rsidR="00D73D3C">
              <w:rPr>
                <w:rFonts w:ascii="Arial" w:hAnsi="Arial" w:cs="Arial"/>
                <w:sz w:val="15"/>
                <w:szCs w:val="15"/>
              </w:rPr>
              <w:t>Treibewege</w:t>
            </w:r>
            <w:proofErr w:type="spellEnd"/>
          </w:p>
        </w:tc>
      </w:tr>
      <w:tr w:rsidR="00002BF0" w14:paraId="6D7DC14D" w14:textId="77777777" w:rsidTr="00923641">
        <w:trPr>
          <w:gridAfter w:val="1"/>
          <w:wAfter w:w="1167" w:type="dxa"/>
          <w:trHeight w:val="257"/>
        </w:trPr>
        <w:tc>
          <w:tcPr>
            <w:tcW w:w="992" w:type="dxa"/>
            <w:tcBorders>
              <w:top w:val="nil"/>
              <w:left w:val="nil"/>
              <w:bottom w:val="nil"/>
              <w:right w:val="nil"/>
            </w:tcBorders>
          </w:tcPr>
          <w:p w14:paraId="19684663"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5060F4AB" w14:textId="77777777" w:rsidR="00002BF0" w:rsidRDefault="00002BF0" w:rsidP="00002BF0">
            <w:pPr>
              <w:pStyle w:val="Textkrper"/>
              <w:rPr>
                <w:rFonts w:ascii="Arial" w:hAnsi="Arial" w:cs="Arial"/>
              </w:rPr>
            </w:pPr>
          </w:p>
        </w:tc>
        <w:tc>
          <w:tcPr>
            <w:tcW w:w="3544" w:type="dxa"/>
            <w:gridSpan w:val="4"/>
            <w:tcBorders>
              <w:top w:val="nil"/>
              <w:left w:val="nil"/>
              <w:bottom w:val="nil"/>
              <w:right w:val="nil"/>
            </w:tcBorders>
            <w:vAlign w:val="bottom"/>
          </w:tcPr>
          <w:p w14:paraId="32972082"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2"/>
                  <w:enabled/>
                  <w:calcOnExit w:val="0"/>
                  <w:checkBox>
                    <w:sizeAuto/>
                    <w:default w:val="0"/>
                  </w:checkBox>
                </w:ffData>
              </w:fldChar>
            </w:r>
            <w:bookmarkStart w:id="50" w:name="Kontrollkästchen22"/>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50"/>
            <w:r>
              <w:rPr>
                <w:rFonts w:ascii="Arial" w:hAnsi="Arial" w:cs="Arial"/>
                <w:sz w:val="15"/>
                <w:szCs w:val="15"/>
              </w:rPr>
              <w:t xml:space="preserve"> </w:t>
            </w:r>
            <w:r w:rsidR="00D73D3C">
              <w:rPr>
                <w:rFonts w:ascii="Arial" w:hAnsi="Arial" w:cs="Arial"/>
                <w:sz w:val="15"/>
                <w:szCs w:val="15"/>
              </w:rPr>
              <w:t>sonstige Verbindungen? Wenn ja, welche?</w:t>
            </w:r>
          </w:p>
        </w:tc>
        <w:tc>
          <w:tcPr>
            <w:tcW w:w="2266" w:type="dxa"/>
            <w:gridSpan w:val="3"/>
            <w:tcBorders>
              <w:top w:val="nil"/>
              <w:left w:val="nil"/>
              <w:bottom w:val="single" w:sz="4" w:space="0" w:color="auto"/>
              <w:right w:val="nil"/>
            </w:tcBorders>
            <w:vAlign w:val="bottom"/>
          </w:tcPr>
          <w:p w14:paraId="6AC6F3A4" w14:textId="77777777" w:rsidR="00002BF0" w:rsidRPr="00D73D3C" w:rsidRDefault="00D73D3C" w:rsidP="00E029AC">
            <w:pPr>
              <w:pStyle w:val="Textkrper"/>
              <w:rPr>
                <w:rFonts w:ascii="Arial" w:hAnsi="Arial" w:cs="Arial"/>
              </w:rPr>
            </w:pPr>
            <w:r>
              <w:rPr>
                <w:rFonts w:ascii="Arial" w:hAnsi="Arial" w:cs="Arial"/>
              </w:rPr>
              <w:fldChar w:fldCharType="begin">
                <w:ffData>
                  <w:name w:val="Text21"/>
                  <w:enabled/>
                  <w:calcOnExit w:val="0"/>
                  <w:textInput/>
                </w:ffData>
              </w:fldChar>
            </w:r>
            <w:bookmarkStart w:id="51"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tc>
      </w:tr>
      <w:tr w:rsidR="00002BF0" w14:paraId="0C558655" w14:textId="77777777" w:rsidTr="00923641">
        <w:tc>
          <w:tcPr>
            <w:tcW w:w="9387" w:type="dxa"/>
            <w:gridSpan w:val="12"/>
            <w:tcBorders>
              <w:top w:val="nil"/>
              <w:left w:val="nil"/>
              <w:bottom w:val="single" w:sz="8" w:space="0" w:color="BFBFBF" w:themeColor="background1" w:themeShade="BF"/>
              <w:right w:val="nil"/>
            </w:tcBorders>
          </w:tcPr>
          <w:p w14:paraId="0C6DA861" w14:textId="77777777" w:rsidR="00002BF0" w:rsidRDefault="00002BF0" w:rsidP="00E029AC">
            <w:pPr>
              <w:pStyle w:val="Textkrper"/>
              <w:rPr>
                <w:rFonts w:ascii="Arial" w:hAnsi="Arial" w:cs="Arial"/>
                <w:sz w:val="15"/>
                <w:szCs w:val="15"/>
              </w:rPr>
            </w:pPr>
          </w:p>
          <w:p w14:paraId="65E13906" w14:textId="77777777" w:rsidR="00002BF0" w:rsidRDefault="00002BF0" w:rsidP="00E029AC">
            <w:pPr>
              <w:pStyle w:val="Textkrper"/>
              <w:rPr>
                <w:rFonts w:ascii="Arial" w:hAnsi="Arial" w:cs="Arial"/>
                <w:sz w:val="15"/>
                <w:szCs w:val="15"/>
              </w:rPr>
            </w:pPr>
          </w:p>
        </w:tc>
      </w:tr>
      <w:tr w:rsidR="00D73D3C" w14:paraId="2A703105" w14:textId="77777777" w:rsidTr="00923641">
        <w:tc>
          <w:tcPr>
            <w:tcW w:w="9387" w:type="dxa"/>
            <w:gridSpan w:val="12"/>
            <w:tcBorders>
              <w:top w:val="nil"/>
              <w:left w:val="nil"/>
              <w:bottom w:val="nil"/>
              <w:right w:val="nil"/>
            </w:tcBorders>
          </w:tcPr>
          <w:p w14:paraId="480F149D" w14:textId="77777777" w:rsidR="00D73D3C" w:rsidRPr="00ED3163" w:rsidRDefault="00D73D3C" w:rsidP="00E029AC">
            <w:pPr>
              <w:pStyle w:val="Textkrper"/>
              <w:rPr>
                <w:rFonts w:ascii="Arial" w:hAnsi="Arial" w:cs="Arial"/>
                <w:sz w:val="8"/>
                <w:szCs w:val="8"/>
              </w:rPr>
            </w:pPr>
          </w:p>
          <w:p w14:paraId="0596AB8C" w14:textId="77777777" w:rsidR="00D73D3C" w:rsidRPr="00D73D3C" w:rsidRDefault="00D73D3C" w:rsidP="00E029AC">
            <w:pPr>
              <w:pStyle w:val="Textkrper"/>
              <w:rPr>
                <w:rFonts w:ascii="Arial" w:hAnsi="Arial" w:cs="Arial"/>
                <w:b/>
                <w:sz w:val="15"/>
                <w:szCs w:val="15"/>
              </w:rPr>
            </w:pPr>
            <w:r>
              <w:rPr>
                <w:rFonts w:ascii="Arial" w:hAnsi="Arial" w:cs="Arial"/>
                <w:b/>
                <w:sz w:val="15"/>
                <w:szCs w:val="15"/>
              </w:rPr>
              <w:t>Hat der Betrieb Verbindungen zu anderen Betrieben?</w:t>
            </w:r>
          </w:p>
          <w:p w14:paraId="003FCB8B" w14:textId="77777777" w:rsidR="00D73D3C" w:rsidRPr="00ED3163" w:rsidRDefault="00D73D3C" w:rsidP="00E029AC">
            <w:pPr>
              <w:pStyle w:val="Textkrper"/>
              <w:rPr>
                <w:rFonts w:ascii="Arial" w:hAnsi="Arial" w:cs="Arial"/>
                <w:sz w:val="8"/>
                <w:szCs w:val="16"/>
              </w:rPr>
            </w:pPr>
          </w:p>
        </w:tc>
      </w:tr>
      <w:tr w:rsidR="00D73D3C" w14:paraId="44E55AE0" w14:textId="77777777" w:rsidTr="00923641">
        <w:trPr>
          <w:gridAfter w:val="1"/>
          <w:wAfter w:w="1167" w:type="dxa"/>
        </w:trPr>
        <w:tc>
          <w:tcPr>
            <w:tcW w:w="992" w:type="dxa"/>
            <w:tcBorders>
              <w:top w:val="nil"/>
              <w:left w:val="nil"/>
              <w:bottom w:val="nil"/>
              <w:right w:val="nil"/>
            </w:tcBorders>
          </w:tcPr>
          <w:p w14:paraId="2D155606" w14:textId="77777777" w:rsidR="00D73D3C" w:rsidRPr="004D2504" w:rsidRDefault="00D73D3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418" w:type="dxa"/>
            <w:gridSpan w:val="3"/>
            <w:tcBorders>
              <w:top w:val="nil"/>
              <w:left w:val="nil"/>
              <w:bottom w:val="nil"/>
              <w:right w:val="nil"/>
            </w:tcBorders>
          </w:tcPr>
          <w:p w14:paraId="2691F7CD" w14:textId="77777777" w:rsidR="00D73D3C" w:rsidRPr="004D2504" w:rsidRDefault="00D73D3C" w:rsidP="00E029AC">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5810" w:type="dxa"/>
            <w:gridSpan w:val="7"/>
            <w:tcBorders>
              <w:top w:val="nil"/>
              <w:left w:val="nil"/>
              <w:bottom w:val="nil"/>
              <w:right w:val="nil"/>
            </w:tcBorders>
            <w:vAlign w:val="bottom"/>
          </w:tcPr>
          <w:p w14:paraId="48DC4239" w14:textId="77777777" w:rsidR="00D73D3C" w:rsidRPr="00002BF0" w:rsidRDefault="00D73D3C" w:rsidP="00E029AC">
            <w:pPr>
              <w:pStyle w:val="Textkrper"/>
              <w:rPr>
                <w:rFonts w:ascii="Arial" w:hAnsi="Arial" w:cs="Arial"/>
                <w:sz w:val="15"/>
                <w:szCs w:val="15"/>
              </w:rPr>
            </w:pPr>
            <w:r>
              <w:rPr>
                <w:rFonts w:ascii="Arial" w:hAnsi="Arial" w:cs="Arial"/>
                <w:sz w:val="15"/>
                <w:szCs w:val="15"/>
              </w:rPr>
              <w:t>Wenn ja, welche?</w:t>
            </w:r>
          </w:p>
        </w:tc>
      </w:tr>
      <w:tr w:rsidR="00D73D3C" w14:paraId="1B5799FE" w14:textId="77777777" w:rsidTr="00923641">
        <w:trPr>
          <w:gridAfter w:val="1"/>
          <w:wAfter w:w="1167" w:type="dxa"/>
          <w:trHeight w:val="261"/>
        </w:trPr>
        <w:tc>
          <w:tcPr>
            <w:tcW w:w="992" w:type="dxa"/>
            <w:tcBorders>
              <w:top w:val="nil"/>
              <w:left w:val="nil"/>
              <w:bottom w:val="nil"/>
              <w:right w:val="nil"/>
            </w:tcBorders>
          </w:tcPr>
          <w:p w14:paraId="2DDC18DF"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6FB2E027"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3C4E1A66" w14:textId="77777777" w:rsidR="00D73D3C" w:rsidRPr="00002BF0" w:rsidRDefault="00D73D3C" w:rsidP="00E029AC">
            <w:pPr>
              <w:pStyle w:val="Textkrper"/>
              <w:rPr>
                <w:rFonts w:ascii="Arial" w:hAnsi="Arial" w:cs="Arial"/>
                <w:sz w:val="15"/>
                <w:szCs w:val="15"/>
              </w:rPr>
            </w:pPr>
            <w:r>
              <w:rPr>
                <w:rFonts w:ascii="Arial" w:hAnsi="Arial" w:cs="Arial"/>
              </w:rPr>
              <w:fldChar w:fldCharType="begin">
                <w:ffData>
                  <w:name w:val="Kontrollkästchen16"/>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Verbringungen von Tieren</w:t>
            </w:r>
          </w:p>
        </w:tc>
      </w:tr>
      <w:tr w:rsidR="00D73D3C" w14:paraId="799635BE" w14:textId="77777777" w:rsidTr="00923641">
        <w:trPr>
          <w:gridAfter w:val="1"/>
          <w:wAfter w:w="1167" w:type="dxa"/>
          <w:trHeight w:val="265"/>
        </w:trPr>
        <w:tc>
          <w:tcPr>
            <w:tcW w:w="992" w:type="dxa"/>
            <w:tcBorders>
              <w:top w:val="nil"/>
              <w:left w:val="nil"/>
              <w:bottom w:val="nil"/>
              <w:right w:val="nil"/>
            </w:tcBorders>
          </w:tcPr>
          <w:p w14:paraId="0ABB5E13"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5114A63D"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203A59DD"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7"/>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Verbringungen von Einstreu / Futtermitteln</w:t>
            </w:r>
          </w:p>
        </w:tc>
      </w:tr>
      <w:tr w:rsidR="00D73D3C" w14:paraId="59977E7A" w14:textId="77777777" w:rsidTr="00923641">
        <w:trPr>
          <w:gridAfter w:val="1"/>
          <w:wAfter w:w="1167" w:type="dxa"/>
          <w:trHeight w:val="269"/>
        </w:trPr>
        <w:tc>
          <w:tcPr>
            <w:tcW w:w="992" w:type="dxa"/>
            <w:tcBorders>
              <w:top w:val="nil"/>
              <w:left w:val="nil"/>
              <w:bottom w:val="nil"/>
              <w:right w:val="nil"/>
            </w:tcBorders>
          </w:tcPr>
          <w:p w14:paraId="1298BEA6"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08D6AD44"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2EC1BDB4"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8"/>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Betreuungspersonal</w:t>
            </w:r>
          </w:p>
        </w:tc>
      </w:tr>
      <w:tr w:rsidR="00D73D3C" w14:paraId="2BB5B4F0" w14:textId="77777777" w:rsidTr="00923641">
        <w:trPr>
          <w:gridAfter w:val="1"/>
          <w:wAfter w:w="1167" w:type="dxa"/>
          <w:trHeight w:val="259"/>
        </w:trPr>
        <w:tc>
          <w:tcPr>
            <w:tcW w:w="992" w:type="dxa"/>
            <w:tcBorders>
              <w:top w:val="nil"/>
              <w:left w:val="nil"/>
              <w:bottom w:val="nil"/>
              <w:right w:val="nil"/>
            </w:tcBorders>
          </w:tcPr>
          <w:p w14:paraId="23DBF13A"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47C20EEB"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7AC326D5"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9"/>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sz w:val="15"/>
                <w:szCs w:val="15"/>
              </w:rPr>
              <w:t xml:space="preserve"> Betriebsfahrzeuge</w:t>
            </w:r>
          </w:p>
        </w:tc>
      </w:tr>
      <w:tr w:rsidR="00D73D3C" w14:paraId="4AD3EBBE" w14:textId="77777777" w:rsidTr="00923641">
        <w:trPr>
          <w:gridAfter w:val="1"/>
          <w:wAfter w:w="1167" w:type="dxa"/>
          <w:trHeight w:val="263"/>
        </w:trPr>
        <w:tc>
          <w:tcPr>
            <w:tcW w:w="992" w:type="dxa"/>
            <w:tcBorders>
              <w:top w:val="nil"/>
              <w:left w:val="nil"/>
              <w:bottom w:val="nil"/>
              <w:right w:val="nil"/>
            </w:tcBorders>
          </w:tcPr>
          <w:p w14:paraId="74EB22E4"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7BA67E82"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3D5040D4"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0"/>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sz w:val="15"/>
                <w:szCs w:val="15"/>
              </w:rPr>
              <w:t xml:space="preserve"> gemeinsam genutzte Gerätschaften</w:t>
            </w:r>
          </w:p>
        </w:tc>
      </w:tr>
      <w:tr w:rsidR="00D73D3C" w14:paraId="3AE80FF5" w14:textId="77777777" w:rsidTr="00923641">
        <w:trPr>
          <w:gridAfter w:val="1"/>
          <w:wAfter w:w="1167" w:type="dxa"/>
          <w:trHeight w:val="267"/>
        </w:trPr>
        <w:tc>
          <w:tcPr>
            <w:tcW w:w="992" w:type="dxa"/>
            <w:tcBorders>
              <w:top w:val="nil"/>
              <w:left w:val="nil"/>
              <w:bottom w:val="nil"/>
              <w:right w:val="nil"/>
            </w:tcBorders>
          </w:tcPr>
          <w:p w14:paraId="3F07B2FD"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256A5B05"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7C3290C0"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sz w:val="15"/>
                <w:szCs w:val="15"/>
              </w:rPr>
              <w:t xml:space="preserve"> gemeinsam genutzte </w:t>
            </w:r>
            <w:proofErr w:type="spellStart"/>
            <w:r>
              <w:rPr>
                <w:rFonts w:ascii="Arial" w:hAnsi="Arial" w:cs="Arial"/>
                <w:sz w:val="15"/>
                <w:szCs w:val="15"/>
              </w:rPr>
              <w:t>Treibewege</w:t>
            </w:r>
            <w:proofErr w:type="spellEnd"/>
          </w:p>
        </w:tc>
      </w:tr>
      <w:tr w:rsidR="00D73D3C" w14:paraId="79683A87" w14:textId="77777777" w:rsidTr="00923641">
        <w:trPr>
          <w:gridAfter w:val="1"/>
          <w:wAfter w:w="1167" w:type="dxa"/>
          <w:trHeight w:val="257"/>
        </w:trPr>
        <w:tc>
          <w:tcPr>
            <w:tcW w:w="992" w:type="dxa"/>
            <w:tcBorders>
              <w:top w:val="nil"/>
              <w:left w:val="nil"/>
              <w:bottom w:val="nil"/>
              <w:right w:val="nil"/>
            </w:tcBorders>
          </w:tcPr>
          <w:p w14:paraId="73B90DBB"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1D50B612" w14:textId="77777777" w:rsidR="00D73D3C" w:rsidRDefault="00D73D3C" w:rsidP="00E029AC">
            <w:pPr>
              <w:pStyle w:val="Textkrper"/>
              <w:rPr>
                <w:rFonts w:ascii="Arial" w:hAnsi="Arial" w:cs="Arial"/>
              </w:rPr>
            </w:pPr>
          </w:p>
        </w:tc>
        <w:tc>
          <w:tcPr>
            <w:tcW w:w="3544" w:type="dxa"/>
            <w:gridSpan w:val="4"/>
            <w:tcBorders>
              <w:top w:val="nil"/>
              <w:left w:val="nil"/>
              <w:bottom w:val="nil"/>
              <w:right w:val="nil"/>
            </w:tcBorders>
            <w:vAlign w:val="bottom"/>
          </w:tcPr>
          <w:p w14:paraId="3C65A32F"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2"/>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sz w:val="15"/>
                <w:szCs w:val="15"/>
              </w:rPr>
              <w:t xml:space="preserve"> sonstige Verbindungen? Wenn ja, welche?</w:t>
            </w:r>
          </w:p>
        </w:tc>
        <w:tc>
          <w:tcPr>
            <w:tcW w:w="2266" w:type="dxa"/>
            <w:gridSpan w:val="3"/>
            <w:tcBorders>
              <w:top w:val="nil"/>
              <w:left w:val="nil"/>
              <w:bottom w:val="single" w:sz="4" w:space="0" w:color="auto"/>
              <w:right w:val="nil"/>
            </w:tcBorders>
            <w:vAlign w:val="bottom"/>
          </w:tcPr>
          <w:p w14:paraId="22322954" w14:textId="77777777" w:rsidR="00D73D3C" w:rsidRPr="00D73D3C" w:rsidRDefault="00D73D3C" w:rsidP="00E029AC">
            <w:pPr>
              <w:pStyle w:val="Textkrper"/>
              <w:rPr>
                <w:rFonts w:ascii="Arial" w:hAnsi="Arial" w:cs="Arial"/>
              </w:rPr>
            </w:pP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73D3C" w14:paraId="392ED5CA" w14:textId="77777777" w:rsidTr="00923641">
        <w:tc>
          <w:tcPr>
            <w:tcW w:w="9387" w:type="dxa"/>
            <w:gridSpan w:val="12"/>
            <w:tcBorders>
              <w:top w:val="nil"/>
              <w:left w:val="nil"/>
              <w:bottom w:val="single" w:sz="8" w:space="0" w:color="BFBFBF" w:themeColor="background1" w:themeShade="BF"/>
              <w:right w:val="nil"/>
            </w:tcBorders>
          </w:tcPr>
          <w:p w14:paraId="2E9A4408" w14:textId="77777777" w:rsidR="00D73D3C" w:rsidRDefault="00D73D3C" w:rsidP="00E029AC">
            <w:pPr>
              <w:pStyle w:val="Textkrper"/>
              <w:rPr>
                <w:rFonts w:ascii="Arial" w:hAnsi="Arial" w:cs="Arial"/>
                <w:sz w:val="15"/>
                <w:szCs w:val="15"/>
              </w:rPr>
            </w:pPr>
          </w:p>
          <w:p w14:paraId="6F30AB77" w14:textId="77777777" w:rsidR="00D73D3C" w:rsidRDefault="00D73D3C" w:rsidP="00E029AC">
            <w:pPr>
              <w:pStyle w:val="Textkrper"/>
              <w:rPr>
                <w:rFonts w:ascii="Arial" w:hAnsi="Arial" w:cs="Arial"/>
                <w:sz w:val="15"/>
                <w:szCs w:val="15"/>
              </w:rPr>
            </w:pPr>
          </w:p>
        </w:tc>
      </w:tr>
      <w:tr w:rsidR="00E029AC" w14:paraId="510310CE" w14:textId="77777777" w:rsidTr="00923641">
        <w:tc>
          <w:tcPr>
            <w:tcW w:w="9387" w:type="dxa"/>
            <w:gridSpan w:val="12"/>
            <w:tcBorders>
              <w:top w:val="single" w:sz="8" w:space="0" w:color="BFBFBF" w:themeColor="background1" w:themeShade="BF"/>
              <w:left w:val="nil"/>
              <w:bottom w:val="nil"/>
              <w:right w:val="nil"/>
            </w:tcBorders>
          </w:tcPr>
          <w:p w14:paraId="54CC6D0A" w14:textId="77777777" w:rsidR="00E029AC" w:rsidRPr="00ED3163" w:rsidRDefault="00E029AC" w:rsidP="00E029AC">
            <w:pPr>
              <w:pStyle w:val="Textkrper"/>
              <w:rPr>
                <w:rFonts w:ascii="Arial" w:hAnsi="Arial" w:cs="Arial"/>
                <w:sz w:val="8"/>
                <w:szCs w:val="8"/>
              </w:rPr>
            </w:pPr>
          </w:p>
          <w:p w14:paraId="417FFD7D" w14:textId="77777777" w:rsidR="00E029AC" w:rsidRDefault="00E029AC" w:rsidP="00E029AC">
            <w:pPr>
              <w:pStyle w:val="Textkrper"/>
              <w:rPr>
                <w:rFonts w:ascii="Arial" w:hAnsi="Arial" w:cs="Arial"/>
                <w:b/>
                <w:sz w:val="15"/>
                <w:szCs w:val="15"/>
              </w:rPr>
            </w:pPr>
            <w:r>
              <w:rPr>
                <w:rFonts w:ascii="Arial" w:hAnsi="Arial" w:cs="Arial"/>
                <w:b/>
                <w:sz w:val="15"/>
                <w:szCs w:val="15"/>
              </w:rPr>
              <w:t>Sind betriebsfremde Haltungen mit Wiederkäuern im Radius von 500 m um den Betrieb bekannt?</w:t>
            </w:r>
          </w:p>
          <w:p w14:paraId="662C6A9E" w14:textId="77777777" w:rsidR="00E029AC" w:rsidRPr="00ED3163" w:rsidRDefault="00E029AC" w:rsidP="00E029AC">
            <w:pPr>
              <w:pStyle w:val="Textkrper"/>
              <w:rPr>
                <w:rFonts w:ascii="Arial" w:hAnsi="Arial" w:cs="Arial"/>
                <w:sz w:val="8"/>
                <w:szCs w:val="16"/>
              </w:rPr>
            </w:pPr>
          </w:p>
        </w:tc>
      </w:tr>
      <w:tr w:rsidR="00E029AC" w14:paraId="494F87CF" w14:textId="77777777" w:rsidTr="00923641">
        <w:tc>
          <w:tcPr>
            <w:tcW w:w="1418" w:type="dxa"/>
            <w:gridSpan w:val="2"/>
            <w:tcBorders>
              <w:top w:val="nil"/>
              <w:left w:val="nil"/>
              <w:bottom w:val="nil"/>
              <w:right w:val="nil"/>
            </w:tcBorders>
            <w:vAlign w:val="bottom"/>
          </w:tcPr>
          <w:p w14:paraId="7DA88DC4" w14:textId="77777777" w:rsidR="00E029AC" w:rsidRPr="004D2504" w:rsidRDefault="00E029A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 (Tierart</w:t>
            </w:r>
          </w:p>
        </w:tc>
        <w:tc>
          <w:tcPr>
            <w:tcW w:w="4536" w:type="dxa"/>
            <w:gridSpan w:val="6"/>
            <w:tcBorders>
              <w:top w:val="nil"/>
              <w:left w:val="nil"/>
              <w:bottom w:val="single" w:sz="4" w:space="0" w:color="auto"/>
              <w:right w:val="nil"/>
            </w:tcBorders>
          </w:tcPr>
          <w:p w14:paraId="46539DBA" w14:textId="77777777" w:rsidR="00E029AC" w:rsidRPr="00E029AC" w:rsidRDefault="00E029AC" w:rsidP="00E029AC">
            <w:pPr>
              <w:pStyle w:val="Textkrper"/>
              <w:rPr>
                <w:rFonts w:ascii="Arial" w:hAnsi="Arial" w:cs="Arial"/>
                <w:sz w:val="8"/>
                <w:szCs w:val="8"/>
              </w:rPr>
            </w:pPr>
          </w:p>
          <w:p w14:paraId="10D6B66D" w14:textId="77777777" w:rsidR="00E029AC" w:rsidRPr="00E029AC" w:rsidRDefault="00E029AC" w:rsidP="008849BA">
            <w:pPr>
              <w:pStyle w:val="Textkrper"/>
              <w:rPr>
                <w:rFonts w:ascii="Arial" w:hAnsi="Arial" w:cs="Arial"/>
                <w:sz w:val="15"/>
                <w:szCs w:val="15"/>
              </w:rPr>
            </w:pPr>
            <w:r>
              <w:rPr>
                <w:rFonts w:ascii="Arial" w:hAnsi="Arial" w:cs="Arial"/>
              </w:rPr>
              <w:fldChar w:fldCharType="begin">
                <w:ffData>
                  <w:name w:val="Text22"/>
                  <w:enabled/>
                  <w:calcOnExit w:val="0"/>
                  <w:textInput/>
                </w:ffData>
              </w:fldChar>
            </w:r>
            <w:bookmarkStart w:id="52"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r>
              <w:rPr>
                <w:rFonts w:ascii="Arial" w:hAnsi="Arial" w:cs="Arial"/>
              </w:rPr>
              <w:t xml:space="preserve">                                     </w:t>
            </w:r>
            <w:r w:rsidR="008849BA">
              <w:rPr>
                <w:rFonts w:ascii="Arial" w:hAnsi="Arial" w:cs="Arial"/>
              </w:rPr>
              <w:t xml:space="preserve">                             </w:t>
            </w:r>
            <w:r>
              <w:rPr>
                <w:rFonts w:ascii="Arial" w:hAnsi="Arial" w:cs="Arial"/>
                <w:sz w:val="15"/>
                <w:szCs w:val="15"/>
              </w:rPr>
              <w:t>)</w:t>
            </w:r>
          </w:p>
        </w:tc>
        <w:tc>
          <w:tcPr>
            <w:tcW w:w="3433" w:type="dxa"/>
            <w:gridSpan w:val="4"/>
            <w:tcBorders>
              <w:top w:val="nil"/>
              <w:left w:val="nil"/>
              <w:bottom w:val="nil"/>
              <w:right w:val="nil"/>
            </w:tcBorders>
            <w:vAlign w:val="bottom"/>
          </w:tcPr>
          <w:p w14:paraId="18211C83" w14:textId="77777777" w:rsidR="00E029AC" w:rsidRPr="004D2504" w:rsidRDefault="00E029A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r>
      <w:tr w:rsidR="00E029AC" w14:paraId="7CFAAA61" w14:textId="77777777" w:rsidTr="00923641">
        <w:tc>
          <w:tcPr>
            <w:tcW w:w="9387" w:type="dxa"/>
            <w:gridSpan w:val="12"/>
            <w:tcBorders>
              <w:top w:val="nil"/>
              <w:left w:val="nil"/>
              <w:bottom w:val="single" w:sz="8" w:space="0" w:color="BFBFBF" w:themeColor="background1" w:themeShade="BF"/>
              <w:right w:val="nil"/>
            </w:tcBorders>
          </w:tcPr>
          <w:p w14:paraId="0B19EF36" w14:textId="77777777" w:rsidR="00E029AC" w:rsidRDefault="00E029AC" w:rsidP="00E029AC">
            <w:pPr>
              <w:pStyle w:val="Textkrper"/>
              <w:rPr>
                <w:rFonts w:ascii="Arial" w:hAnsi="Arial" w:cs="Arial"/>
              </w:rPr>
            </w:pPr>
          </w:p>
        </w:tc>
      </w:tr>
      <w:tr w:rsidR="00E029AC" w14:paraId="2921D497" w14:textId="77777777" w:rsidTr="00923641">
        <w:tc>
          <w:tcPr>
            <w:tcW w:w="9387" w:type="dxa"/>
            <w:gridSpan w:val="12"/>
            <w:tcBorders>
              <w:top w:val="single" w:sz="8" w:space="0" w:color="BFBFBF" w:themeColor="background1" w:themeShade="BF"/>
              <w:left w:val="nil"/>
              <w:bottom w:val="nil"/>
              <w:right w:val="nil"/>
            </w:tcBorders>
          </w:tcPr>
          <w:p w14:paraId="37673B2F" w14:textId="77777777" w:rsidR="00E029AC" w:rsidRPr="00ED3163" w:rsidRDefault="00E029AC" w:rsidP="00E029AC">
            <w:pPr>
              <w:pStyle w:val="Textkrper"/>
              <w:rPr>
                <w:rFonts w:ascii="Arial" w:hAnsi="Arial" w:cs="Arial"/>
                <w:sz w:val="8"/>
                <w:szCs w:val="8"/>
              </w:rPr>
            </w:pPr>
          </w:p>
          <w:p w14:paraId="0E563BF1" w14:textId="77777777" w:rsidR="00E029AC" w:rsidRDefault="00FE3B6E" w:rsidP="00E029AC">
            <w:pPr>
              <w:pStyle w:val="Textkrper"/>
              <w:rPr>
                <w:rFonts w:ascii="Arial" w:hAnsi="Arial" w:cs="Arial"/>
                <w:b/>
                <w:sz w:val="15"/>
                <w:szCs w:val="15"/>
              </w:rPr>
            </w:pPr>
            <w:r>
              <w:rPr>
                <w:rFonts w:ascii="Arial" w:hAnsi="Arial" w:cs="Arial"/>
                <w:b/>
                <w:sz w:val="15"/>
                <w:szCs w:val="15"/>
              </w:rPr>
              <w:t>Welche weiteren relevanten möglichen Infektionsquellen in der Umgebung gibt es?</w:t>
            </w:r>
          </w:p>
          <w:p w14:paraId="1D463311" w14:textId="77777777" w:rsidR="00E029AC" w:rsidRPr="00ED3163" w:rsidRDefault="00E029AC" w:rsidP="00E029AC">
            <w:pPr>
              <w:pStyle w:val="Textkrper"/>
              <w:rPr>
                <w:rFonts w:ascii="Arial" w:hAnsi="Arial" w:cs="Arial"/>
                <w:sz w:val="8"/>
                <w:szCs w:val="16"/>
              </w:rPr>
            </w:pPr>
          </w:p>
        </w:tc>
      </w:tr>
      <w:tr w:rsidR="00FE3B6E" w14:paraId="57609B3A" w14:textId="77777777" w:rsidTr="00923641">
        <w:tc>
          <w:tcPr>
            <w:tcW w:w="1418" w:type="dxa"/>
            <w:gridSpan w:val="2"/>
            <w:tcBorders>
              <w:top w:val="nil"/>
              <w:left w:val="nil"/>
              <w:bottom w:val="nil"/>
              <w:right w:val="nil"/>
            </w:tcBorders>
            <w:vAlign w:val="bottom"/>
          </w:tcPr>
          <w:p w14:paraId="11E56E4A"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Schlachthof</w:t>
            </w:r>
          </w:p>
        </w:tc>
        <w:tc>
          <w:tcPr>
            <w:tcW w:w="1701" w:type="dxa"/>
            <w:gridSpan w:val="3"/>
            <w:tcBorders>
              <w:top w:val="nil"/>
              <w:left w:val="nil"/>
              <w:bottom w:val="nil"/>
              <w:right w:val="nil"/>
            </w:tcBorders>
            <w:vAlign w:val="bottom"/>
          </w:tcPr>
          <w:p w14:paraId="29C4C0A9"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Sammelstelle</w:t>
            </w:r>
          </w:p>
        </w:tc>
        <w:tc>
          <w:tcPr>
            <w:tcW w:w="2835" w:type="dxa"/>
            <w:gridSpan w:val="3"/>
            <w:tcBorders>
              <w:top w:val="nil"/>
              <w:left w:val="nil"/>
              <w:bottom w:val="nil"/>
              <w:right w:val="nil"/>
            </w:tcBorders>
            <w:vAlign w:val="bottom"/>
          </w:tcPr>
          <w:p w14:paraId="7C1FDA93" w14:textId="77777777" w:rsidR="00FE3B6E" w:rsidRPr="00E029AC"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Rindertransportunternehmen</w:t>
            </w:r>
          </w:p>
        </w:tc>
        <w:tc>
          <w:tcPr>
            <w:tcW w:w="1134" w:type="dxa"/>
            <w:gridSpan w:val="2"/>
            <w:tcBorders>
              <w:top w:val="nil"/>
              <w:left w:val="nil"/>
              <w:bottom w:val="nil"/>
              <w:right w:val="nil"/>
            </w:tcBorders>
            <w:vAlign w:val="bottom"/>
          </w:tcPr>
          <w:p w14:paraId="6D1128AB"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Sonstige</w:t>
            </w:r>
          </w:p>
        </w:tc>
        <w:tc>
          <w:tcPr>
            <w:tcW w:w="2299" w:type="dxa"/>
            <w:gridSpan w:val="2"/>
            <w:tcBorders>
              <w:top w:val="nil"/>
              <w:left w:val="nil"/>
              <w:bottom w:val="single" w:sz="4" w:space="0" w:color="auto"/>
              <w:right w:val="nil"/>
            </w:tcBorders>
            <w:vAlign w:val="bottom"/>
          </w:tcPr>
          <w:p w14:paraId="46521E48" w14:textId="77777777" w:rsidR="00FE3B6E" w:rsidRPr="00FE3B6E" w:rsidRDefault="00FE3B6E" w:rsidP="00FE3B6E">
            <w:pPr>
              <w:pStyle w:val="Textkrper"/>
              <w:rPr>
                <w:rFonts w:ascii="Arial" w:hAnsi="Arial" w:cs="Arial"/>
                <w:szCs w:val="15"/>
              </w:rPr>
            </w:pPr>
            <w:r>
              <w:rPr>
                <w:rFonts w:ascii="Arial" w:hAnsi="Arial" w:cs="Arial"/>
                <w:szCs w:val="15"/>
              </w:rPr>
              <w:fldChar w:fldCharType="begin">
                <w:ffData>
                  <w:name w:val="Text23"/>
                  <w:enabled/>
                  <w:calcOnExit w:val="0"/>
                  <w:textInput/>
                </w:ffData>
              </w:fldChar>
            </w:r>
            <w:bookmarkStart w:id="53" w:name="Text23"/>
            <w:r>
              <w:rPr>
                <w:rFonts w:ascii="Arial" w:hAnsi="Arial" w:cs="Arial"/>
                <w:szCs w:val="15"/>
              </w:rPr>
              <w:instrText xml:space="preserve"> FORMTEXT </w:instrText>
            </w:r>
            <w:r>
              <w:rPr>
                <w:rFonts w:ascii="Arial" w:hAnsi="Arial" w:cs="Arial"/>
                <w:szCs w:val="15"/>
              </w:rPr>
            </w:r>
            <w:r>
              <w:rPr>
                <w:rFonts w:ascii="Arial" w:hAnsi="Arial" w:cs="Arial"/>
                <w:szCs w:val="15"/>
              </w:rPr>
              <w:fldChar w:fldCharType="separate"/>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szCs w:val="15"/>
              </w:rPr>
              <w:fldChar w:fldCharType="end"/>
            </w:r>
            <w:bookmarkEnd w:id="53"/>
          </w:p>
        </w:tc>
      </w:tr>
      <w:tr w:rsidR="00FE3B6E" w14:paraId="3A064BF1" w14:textId="77777777" w:rsidTr="00923641">
        <w:tc>
          <w:tcPr>
            <w:tcW w:w="9387" w:type="dxa"/>
            <w:gridSpan w:val="12"/>
            <w:tcBorders>
              <w:top w:val="nil"/>
              <w:left w:val="nil"/>
              <w:bottom w:val="single" w:sz="8" w:space="0" w:color="BFBFBF" w:themeColor="background1" w:themeShade="BF"/>
              <w:right w:val="nil"/>
            </w:tcBorders>
          </w:tcPr>
          <w:p w14:paraId="302FEF91" w14:textId="77777777" w:rsidR="00FE3B6E" w:rsidRDefault="00FE3B6E" w:rsidP="00FE3B6E">
            <w:pPr>
              <w:pStyle w:val="Textkrper"/>
              <w:rPr>
                <w:rFonts w:ascii="Arial" w:hAnsi="Arial" w:cs="Arial"/>
              </w:rPr>
            </w:pPr>
          </w:p>
        </w:tc>
      </w:tr>
      <w:tr w:rsidR="00923641" w14:paraId="1E7F55AD" w14:textId="77777777" w:rsidTr="008849BA">
        <w:tc>
          <w:tcPr>
            <w:tcW w:w="9387" w:type="dxa"/>
            <w:gridSpan w:val="12"/>
            <w:tcBorders>
              <w:top w:val="single" w:sz="8" w:space="0" w:color="BFBFBF" w:themeColor="background1" w:themeShade="BF"/>
              <w:left w:val="nil"/>
              <w:bottom w:val="nil"/>
              <w:right w:val="nil"/>
            </w:tcBorders>
          </w:tcPr>
          <w:p w14:paraId="1E9C3438" w14:textId="77777777" w:rsidR="00923641" w:rsidRPr="00ED3163" w:rsidRDefault="00923641" w:rsidP="008F1E0D">
            <w:pPr>
              <w:pStyle w:val="Textkrper"/>
              <w:rPr>
                <w:rFonts w:ascii="Arial" w:hAnsi="Arial" w:cs="Arial"/>
                <w:sz w:val="8"/>
                <w:szCs w:val="8"/>
              </w:rPr>
            </w:pPr>
          </w:p>
          <w:p w14:paraId="698C0FC0" w14:textId="77777777" w:rsidR="00923641" w:rsidRDefault="00923641" w:rsidP="008F1E0D">
            <w:pPr>
              <w:pStyle w:val="Textkrper"/>
              <w:rPr>
                <w:rFonts w:ascii="Arial" w:hAnsi="Arial" w:cs="Arial"/>
                <w:b/>
                <w:sz w:val="15"/>
                <w:szCs w:val="15"/>
              </w:rPr>
            </w:pPr>
            <w:r>
              <w:rPr>
                <w:rFonts w:ascii="Arial" w:hAnsi="Arial" w:cs="Arial"/>
                <w:b/>
                <w:sz w:val="15"/>
                <w:szCs w:val="15"/>
              </w:rPr>
              <w:t>Gibt es Fremdarbeitskräfte?</w:t>
            </w:r>
          </w:p>
          <w:p w14:paraId="3D451690" w14:textId="77777777" w:rsidR="00923641" w:rsidRPr="00ED3163" w:rsidRDefault="00923641" w:rsidP="008F1E0D">
            <w:pPr>
              <w:pStyle w:val="Textkrper"/>
              <w:rPr>
                <w:rFonts w:ascii="Arial" w:hAnsi="Arial" w:cs="Arial"/>
                <w:sz w:val="8"/>
                <w:szCs w:val="16"/>
              </w:rPr>
            </w:pPr>
          </w:p>
        </w:tc>
      </w:tr>
      <w:tr w:rsidR="00923641" w14:paraId="46C2E8D7" w14:textId="77777777" w:rsidTr="008849BA">
        <w:tc>
          <w:tcPr>
            <w:tcW w:w="1701" w:type="dxa"/>
            <w:gridSpan w:val="3"/>
            <w:tcBorders>
              <w:top w:val="nil"/>
              <w:left w:val="nil"/>
              <w:bottom w:val="nil"/>
              <w:right w:val="nil"/>
            </w:tcBorders>
          </w:tcPr>
          <w:p w14:paraId="16068CA4" w14:textId="77777777" w:rsidR="00923641" w:rsidRPr="004D2504" w:rsidRDefault="00923641" w:rsidP="00923641">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4678" w:type="dxa"/>
            <w:gridSpan w:val="6"/>
            <w:tcBorders>
              <w:top w:val="nil"/>
              <w:left w:val="nil"/>
              <w:bottom w:val="nil"/>
              <w:right w:val="nil"/>
            </w:tcBorders>
          </w:tcPr>
          <w:p w14:paraId="144E2B4D" w14:textId="77777777" w:rsidR="00923641" w:rsidRPr="004D2504" w:rsidRDefault="00923641" w:rsidP="00923641">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3008" w:type="dxa"/>
            <w:gridSpan w:val="3"/>
            <w:tcBorders>
              <w:top w:val="nil"/>
              <w:left w:val="nil"/>
              <w:bottom w:val="nil"/>
              <w:right w:val="nil"/>
            </w:tcBorders>
          </w:tcPr>
          <w:p w14:paraId="15DFD389" w14:textId="77777777" w:rsidR="00923641" w:rsidRDefault="00923641" w:rsidP="008F1E0D">
            <w:pPr>
              <w:pStyle w:val="Textkrper"/>
              <w:rPr>
                <w:rFonts w:ascii="Arial" w:hAnsi="Arial" w:cs="Arial"/>
              </w:rPr>
            </w:pPr>
          </w:p>
        </w:tc>
      </w:tr>
      <w:tr w:rsidR="00923641" w14:paraId="08E570AE" w14:textId="77777777" w:rsidTr="008849BA">
        <w:tc>
          <w:tcPr>
            <w:tcW w:w="1701" w:type="dxa"/>
            <w:gridSpan w:val="3"/>
            <w:tcBorders>
              <w:top w:val="nil"/>
              <w:left w:val="nil"/>
              <w:bottom w:val="nil"/>
              <w:right w:val="nil"/>
            </w:tcBorders>
          </w:tcPr>
          <w:p w14:paraId="3E6B512E" w14:textId="77777777" w:rsidR="00923641" w:rsidRDefault="00923641" w:rsidP="008F1E0D">
            <w:pPr>
              <w:pStyle w:val="Textkrper"/>
              <w:rPr>
                <w:rFonts w:ascii="Arial" w:hAnsi="Arial" w:cs="Arial"/>
              </w:rPr>
            </w:pPr>
          </w:p>
        </w:tc>
        <w:tc>
          <w:tcPr>
            <w:tcW w:w="7686" w:type="dxa"/>
            <w:gridSpan w:val="9"/>
            <w:tcBorders>
              <w:top w:val="nil"/>
              <w:left w:val="nil"/>
              <w:bottom w:val="nil"/>
              <w:right w:val="nil"/>
            </w:tcBorders>
            <w:vAlign w:val="bottom"/>
          </w:tcPr>
          <w:p w14:paraId="361619B8" w14:textId="77777777" w:rsidR="00923641" w:rsidRPr="00923641" w:rsidRDefault="00923641" w:rsidP="008F1E0D">
            <w:pPr>
              <w:pStyle w:val="Textkrper"/>
              <w:rPr>
                <w:rFonts w:ascii="Arial" w:hAnsi="Arial" w:cs="Arial"/>
                <w:sz w:val="15"/>
                <w:szCs w:val="15"/>
              </w:rPr>
            </w:pPr>
            <w:r>
              <w:rPr>
                <w:rFonts w:ascii="Arial" w:hAnsi="Arial" w:cs="Arial"/>
                <w:sz w:val="15"/>
                <w:szCs w:val="15"/>
              </w:rPr>
              <w:t>Wenn ja, haben diese außerhalb des Betriebes Kontakt zu Rindern oder anderen Wiederkäuern?</w:t>
            </w:r>
          </w:p>
        </w:tc>
      </w:tr>
      <w:tr w:rsidR="008849BA" w14:paraId="06563442" w14:textId="77777777" w:rsidTr="008849BA">
        <w:tc>
          <w:tcPr>
            <w:tcW w:w="1701" w:type="dxa"/>
            <w:gridSpan w:val="3"/>
            <w:tcBorders>
              <w:top w:val="nil"/>
              <w:left w:val="nil"/>
              <w:bottom w:val="nil"/>
              <w:right w:val="nil"/>
            </w:tcBorders>
          </w:tcPr>
          <w:p w14:paraId="6520659A" w14:textId="77777777" w:rsidR="008849BA" w:rsidRDefault="008849BA" w:rsidP="008F1E0D">
            <w:pPr>
              <w:pStyle w:val="Textkrper"/>
              <w:rPr>
                <w:rFonts w:ascii="Arial" w:hAnsi="Arial" w:cs="Arial"/>
              </w:rPr>
            </w:pPr>
          </w:p>
        </w:tc>
        <w:tc>
          <w:tcPr>
            <w:tcW w:w="1559" w:type="dxa"/>
            <w:gridSpan w:val="3"/>
            <w:tcBorders>
              <w:top w:val="nil"/>
              <w:left w:val="nil"/>
              <w:bottom w:val="nil"/>
              <w:right w:val="nil"/>
            </w:tcBorders>
          </w:tcPr>
          <w:p w14:paraId="26E6AD19" w14:textId="77777777" w:rsidR="008849BA" w:rsidRPr="008849BA" w:rsidRDefault="008849BA" w:rsidP="008F1E0D">
            <w:pPr>
              <w:pStyle w:val="Textkrper"/>
              <w:rPr>
                <w:rFonts w:ascii="Arial" w:hAnsi="Arial" w:cs="Arial"/>
                <w:sz w:val="15"/>
                <w:szCs w:val="15"/>
              </w:rPr>
            </w:pPr>
            <w:r>
              <w:rPr>
                <w:rFonts w:ascii="Arial" w:hAnsi="Arial" w:cs="Arial"/>
              </w:rPr>
              <w:fldChar w:fldCharType="begin">
                <w:ffData>
                  <w:name w:val="Kontrollkästchen23"/>
                  <w:enabled/>
                  <w:calcOnExit w:val="0"/>
                  <w:checkBox>
                    <w:sizeAuto/>
                    <w:default w:val="0"/>
                  </w:checkBox>
                </w:ffData>
              </w:fldChar>
            </w:r>
            <w:bookmarkStart w:id="54" w:name="Kontrollkästchen23"/>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54"/>
            <w:r>
              <w:rPr>
                <w:rFonts w:ascii="Arial" w:hAnsi="Arial" w:cs="Arial"/>
              </w:rPr>
              <w:t xml:space="preserve"> </w:t>
            </w:r>
            <w:r>
              <w:rPr>
                <w:rFonts w:ascii="Arial" w:hAnsi="Arial" w:cs="Arial"/>
                <w:sz w:val="15"/>
                <w:szCs w:val="15"/>
              </w:rPr>
              <w:t>nein</w:t>
            </w:r>
          </w:p>
        </w:tc>
        <w:tc>
          <w:tcPr>
            <w:tcW w:w="3119" w:type="dxa"/>
            <w:gridSpan w:val="3"/>
            <w:tcBorders>
              <w:top w:val="nil"/>
              <w:left w:val="nil"/>
              <w:bottom w:val="nil"/>
              <w:right w:val="nil"/>
            </w:tcBorders>
          </w:tcPr>
          <w:p w14:paraId="7A8B5DFD" w14:textId="77777777" w:rsidR="008849BA" w:rsidRPr="008849BA" w:rsidRDefault="008849BA" w:rsidP="008F1E0D">
            <w:pPr>
              <w:pStyle w:val="Textkrper"/>
              <w:rPr>
                <w:rFonts w:ascii="Arial" w:hAnsi="Arial" w:cs="Arial"/>
                <w:sz w:val="15"/>
                <w:szCs w:val="15"/>
              </w:rPr>
            </w:pPr>
            <w:r>
              <w:rPr>
                <w:rFonts w:ascii="Arial" w:hAnsi="Arial" w:cs="Arial"/>
              </w:rPr>
              <w:fldChar w:fldCharType="begin">
                <w:ffData>
                  <w:name w:val="Kontrollkästchen24"/>
                  <w:enabled/>
                  <w:calcOnExit w:val="0"/>
                  <w:checkBox>
                    <w:sizeAuto/>
                    <w:default w:val="0"/>
                  </w:checkBox>
                </w:ffData>
              </w:fldChar>
            </w:r>
            <w:bookmarkStart w:id="55" w:name="Kontrollkästchen24"/>
            <w:r>
              <w:rPr>
                <w:rFonts w:ascii="Arial" w:hAnsi="Arial" w:cs="Arial"/>
              </w:rPr>
              <w:instrText xml:space="preserve"> FORMCHECKBOX </w:instrText>
            </w:r>
            <w:r w:rsidR="003B0418">
              <w:rPr>
                <w:rFonts w:ascii="Arial" w:hAnsi="Arial" w:cs="Arial"/>
              </w:rPr>
            </w:r>
            <w:r w:rsidR="003B0418">
              <w:rPr>
                <w:rFonts w:ascii="Arial" w:hAnsi="Arial" w:cs="Arial"/>
              </w:rPr>
              <w:fldChar w:fldCharType="separate"/>
            </w:r>
            <w:r>
              <w:rPr>
                <w:rFonts w:ascii="Arial" w:hAnsi="Arial" w:cs="Arial"/>
              </w:rPr>
              <w:fldChar w:fldCharType="end"/>
            </w:r>
            <w:bookmarkEnd w:id="55"/>
            <w:r>
              <w:rPr>
                <w:rFonts w:ascii="Arial" w:hAnsi="Arial" w:cs="Arial"/>
              </w:rPr>
              <w:t xml:space="preserve"> </w:t>
            </w:r>
            <w:r>
              <w:rPr>
                <w:rFonts w:ascii="Arial" w:hAnsi="Arial" w:cs="Arial"/>
                <w:sz w:val="15"/>
                <w:szCs w:val="15"/>
              </w:rPr>
              <w:t>ja, und zwar folgende Art und Kontakt:</w:t>
            </w:r>
          </w:p>
        </w:tc>
        <w:tc>
          <w:tcPr>
            <w:tcW w:w="3008" w:type="dxa"/>
            <w:gridSpan w:val="3"/>
            <w:tcBorders>
              <w:top w:val="nil"/>
              <w:left w:val="nil"/>
              <w:bottom w:val="single" w:sz="4" w:space="0" w:color="auto"/>
              <w:right w:val="nil"/>
            </w:tcBorders>
          </w:tcPr>
          <w:p w14:paraId="4FA19ECE" w14:textId="77777777" w:rsidR="008849BA" w:rsidRDefault="008849BA" w:rsidP="008F1E0D">
            <w:pPr>
              <w:pStyle w:val="Textkrper"/>
              <w:rPr>
                <w:rFonts w:ascii="Arial" w:hAnsi="Arial" w:cs="Arial"/>
              </w:rPr>
            </w:pPr>
            <w:r>
              <w:rPr>
                <w:rFonts w:ascii="Arial" w:hAnsi="Arial" w:cs="Arial"/>
              </w:rPr>
              <w:fldChar w:fldCharType="begin">
                <w:ffData>
                  <w:name w:val="Text24"/>
                  <w:enabled/>
                  <w:calcOnExit w:val="0"/>
                  <w:textInput/>
                </w:ffData>
              </w:fldChar>
            </w:r>
            <w:bookmarkStart w:id="56"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tc>
      </w:tr>
      <w:tr w:rsidR="00923641" w14:paraId="37627C38" w14:textId="77777777" w:rsidTr="008849BA">
        <w:tc>
          <w:tcPr>
            <w:tcW w:w="9387" w:type="dxa"/>
            <w:gridSpan w:val="12"/>
            <w:tcBorders>
              <w:top w:val="nil"/>
              <w:left w:val="nil"/>
              <w:bottom w:val="single" w:sz="8" w:space="0" w:color="BFBFBF" w:themeColor="background1" w:themeShade="BF"/>
              <w:right w:val="nil"/>
            </w:tcBorders>
          </w:tcPr>
          <w:p w14:paraId="341F7F46" w14:textId="77777777" w:rsidR="00923641" w:rsidRDefault="00923641" w:rsidP="008F1E0D">
            <w:pPr>
              <w:pStyle w:val="Textkrper"/>
              <w:rPr>
                <w:rFonts w:ascii="Arial" w:hAnsi="Arial" w:cs="Arial"/>
              </w:rPr>
            </w:pPr>
          </w:p>
        </w:tc>
      </w:tr>
    </w:tbl>
    <w:p w14:paraId="58443760" w14:textId="77777777" w:rsidR="009E473A" w:rsidRDefault="009E473A">
      <w:pPr>
        <w:pStyle w:val="Textkrper"/>
        <w:sectPr w:rsidR="009E473A" w:rsidSect="009E473A">
          <w:headerReference w:type="default" r:id="rId76"/>
          <w:footerReference w:type="default" r:id="rId77"/>
          <w:pgSz w:w="11910" w:h="16840"/>
          <w:pgMar w:top="1280" w:right="853" w:bottom="780" w:left="1560" w:header="0" w:footer="597" w:gutter="0"/>
          <w:cols w:space="720"/>
        </w:sectPr>
      </w:pPr>
    </w:p>
    <w:p w14:paraId="4C0D3F35" w14:textId="77777777" w:rsidR="007936EF" w:rsidRDefault="007D6EBC" w:rsidP="009E473A">
      <w:pPr>
        <w:pStyle w:val="berschrift2"/>
        <w:numPr>
          <w:ilvl w:val="0"/>
          <w:numId w:val="20"/>
        </w:numPr>
        <w:tabs>
          <w:tab w:val="left" w:pos="3214"/>
        </w:tabs>
        <w:spacing w:before="72" w:line="242" w:lineRule="auto"/>
        <w:ind w:right="3006"/>
        <w:rPr>
          <w:color w:val="AB4D79"/>
        </w:rPr>
      </w:pPr>
      <w:r>
        <w:rPr>
          <w:noProof/>
          <w:lang w:eastAsia="de-DE"/>
        </w:rPr>
        <mc:AlternateContent>
          <mc:Choice Requires="wpg">
            <w:drawing>
              <wp:anchor distT="0" distB="0" distL="0" distR="0" simplePos="0" relativeHeight="251638784" behindDoc="1" locked="0" layoutInCell="1" allowOverlap="1" wp14:anchorId="4BA5E253" wp14:editId="35E87A2C">
                <wp:simplePos x="0" y="0"/>
                <wp:positionH relativeFrom="page">
                  <wp:posOffset>0</wp:posOffset>
                </wp:positionH>
                <wp:positionV relativeFrom="page">
                  <wp:posOffset>443901</wp:posOffset>
                </wp:positionV>
                <wp:extent cx="7560309" cy="962088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620885"/>
                          <a:chOff x="0" y="0"/>
                          <a:chExt cx="7560309" cy="9620885"/>
                        </a:xfrm>
                      </wpg:grpSpPr>
                      <wps:wsp>
                        <wps:cNvPr id="270" name="Graphic 270"/>
                        <wps:cNvSpPr/>
                        <wps:spPr>
                          <a:xfrm>
                            <a:off x="1118994" y="0"/>
                            <a:ext cx="6441440" cy="12700"/>
                          </a:xfrm>
                          <a:custGeom>
                            <a:avLst/>
                            <a:gdLst/>
                            <a:ahLst/>
                            <a:cxnLst/>
                            <a:rect l="l" t="t" r="r" b="b"/>
                            <a:pathLst>
                              <a:path w="6441440" h="12700">
                                <a:moveTo>
                                  <a:pt x="6441010" y="0"/>
                                </a:moveTo>
                                <a:lnTo>
                                  <a:pt x="0" y="0"/>
                                </a:lnTo>
                                <a:lnTo>
                                  <a:pt x="0" y="12700"/>
                                </a:lnTo>
                                <a:lnTo>
                                  <a:pt x="6441010" y="12700"/>
                                </a:lnTo>
                                <a:lnTo>
                                  <a:pt x="6441010" y="0"/>
                                </a:lnTo>
                                <a:close/>
                              </a:path>
                            </a:pathLst>
                          </a:custGeom>
                          <a:solidFill>
                            <a:srgbClr val="171846"/>
                          </a:solidFill>
                        </wps:spPr>
                        <wps:bodyPr wrap="square" lIns="0" tIns="0" rIns="0" bIns="0" rtlCol="0">
                          <a:prstTxWarp prst="textNoShape">
                            <a:avLst/>
                          </a:prstTxWarp>
                          <a:noAutofit/>
                        </wps:bodyPr>
                      </wps:wsp>
                      <wps:wsp>
                        <wps:cNvPr id="271" name="Graphic 271"/>
                        <wps:cNvSpPr/>
                        <wps:spPr>
                          <a:xfrm>
                            <a:off x="1118999" y="1"/>
                            <a:ext cx="1270" cy="9620885"/>
                          </a:xfrm>
                          <a:custGeom>
                            <a:avLst/>
                            <a:gdLst/>
                            <a:ahLst/>
                            <a:cxnLst/>
                            <a:rect l="l" t="t" r="r" b="b"/>
                            <a:pathLst>
                              <a:path h="9620885">
                                <a:moveTo>
                                  <a:pt x="0" y="0"/>
                                </a:moveTo>
                                <a:lnTo>
                                  <a:pt x="0" y="467499"/>
                                </a:lnTo>
                              </a:path>
                              <a:path h="9620885">
                                <a:moveTo>
                                  <a:pt x="0" y="622896"/>
                                </a:moveTo>
                                <a:lnTo>
                                  <a:pt x="0" y="9620846"/>
                                </a:lnTo>
                              </a:path>
                            </a:pathLst>
                          </a:custGeom>
                          <a:ln w="12700">
                            <a:solidFill>
                              <a:srgbClr val="171846"/>
                            </a:solidFill>
                            <a:prstDash val="solid"/>
                          </a:ln>
                        </wps:spPr>
                        <wps:bodyPr wrap="square" lIns="0" tIns="0" rIns="0" bIns="0" rtlCol="0">
                          <a:prstTxWarp prst="textNoShape">
                            <a:avLst/>
                          </a:prstTxWarp>
                          <a:noAutofit/>
                        </wps:bodyPr>
                      </wps:wsp>
                      <wps:wsp>
                        <wps:cNvPr id="272" name="Graphic 272"/>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AE547D"/>
                          </a:solidFill>
                        </wps:spPr>
                        <wps:bodyPr wrap="square" lIns="0" tIns="0" rIns="0" bIns="0" rtlCol="0">
                          <a:prstTxWarp prst="textNoShape">
                            <a:avLst/>
                          </a:prstTxWarp>
                          <a:noAutofit/>
                        </wps:bodyPr>
                      </wps:wsp>
                      <wps:wsp>
                        <wps:cNvPr id="273" name="Graphic 273"/>
                        <wps:cNvSpPr/>
                        <wps:spPr>
                          <a:xfrm>
                            <a:off x="1118995" y="9614500"/>
                            <a:ext cx="5901055" cy="1270"/>
                          </a:xfrm>
                          <a:custGeom>
                            <a:avLst/>
                            <a:gdLst/>
                            <a:ahLst/>
                            <a:cxnLst/>
                            <a:rect l="l" t="t" r="r" b="b"/>
                            <a:pathLst>
                              <a:path w="5901055">
                                <a:moveTo>
                                  <a:pt x="5901004" y="0"/>
                                </a:moveTo>
                                <a:lnTo>
                                  <a:pt x="0" y="0"/>
                                </a:lnTo>
                              </a:path>
                            </a:pathLst>
                          </a:custGeom>
                          <a:ln w="12700">
                            <a:solidFill>
                              <a:srgbClr val="171846"/>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026A417" id="Group 269" o:spid="_x0000_s1026" style="position:absolute;margin-left:0;margin-top:34.95pt;width:595.3pt;height:757.55pt;z-index:-251677696;mso-wrap-distance-left:0;mso-wrap-distance-right:0;mso-position-horizontal-relative:page;mso-position-vertical-relative:page" coordsize="75603,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">
                <v:shape id="Graphic 270" o:spid="_x0000_s1027" style="position:absolute;left:11189;width:64415;height:127;visibility:visible;mso-wrap-style:square;v-text-anchor:top" coordsize="644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" path="m6441010,l,,,12700r6441010,l6441010,xe" fillcolor="#171846" stroked="f">
                  <v:path arrowok="t"/>
                </v:shape>
                <v:shape id="Graphic 271" o:spid="_x0000_s1028" style="position:absolute;left:11189;width:13;height:96208;visibility:visible;mso-wrap-style:square;v-text-anchor:top" coordsize="1270,962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" path="m,l,467499em,622896l,9620846e" filled="f" strokecolor="#171846" strokeweight="1pt">
                  <v:path arrowok="t"/>
                </v:shape>
                <v:shape id="Graphic 272" o:spid="_x0000_s1029"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" path="m1368005,l,,,155397r1368005,l1368005,xe" fillcolor="#ae547d" stroked="f">
                  <v:path arrowok="t"/>
                </v:shape>
                <v:shape id="Graphic 273" o:spid="_x0000_s1030"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" path="m5901004,l,e" filled="f" strokecolor="#171846" strokeweight="1pt">
                  <v:path arrowok="t"/>
                </v:shape>
                <w10:wrap anchorx="page" anchory="page"/>
              </v:group>
            </w:pict>
          </mc:Fallback>
        </mc:AlternateContent>
      </w:r>
      <w:bookmarkStart w:id="57" w:name="_bookmark9"/>
      <w:bookmarkEnd w:id="57"/>
      <w:r>
        <w:rPr>
          <w:color w:val="AB4D79"/>
          <w:w w:val="90"/>
        </w:rPr>
        <w:t xml:space="preserve">KENNTNISSE, SENSIBILISIERUNG, </w:t>
      </w:r>
      <w:r>
        <w:rPr>
          <w:color w:val="AB4D79"/>
          <w:spacing w:val="-2"/>
        </w:rPr>
        <w:t>UNTERWEISUNGEN</w:t>
      </w:r>
    </w:p>
    <w:p w14:paraId="333EAC39" w14:textId="77777777" w:rsidR="007936EF" w:rsidRDefault="007D6EBC">
      <w:pPr>
        <w:pStyle w:val="Textkrper"/>
        <w:spacing w:before="6"/>
        <w:rPr>
          <w:rFonts w:ascii="Helvetica"/>
          <w:b/>
          <w:sz w:val="5"/>
        </w:rPr>
      </w:pPr>
      <w:r>
        <w:rPr>
          <w:rFonts w:ascii="Helvetica"/>
          <w:b/>
          <w:noProof/>
          <w:sz w:val="5"/>
          <w:lang w:eastAsia="de-DE"/>
        </w:rPr>
        <mc:AlternateContent>
          <mc:Choice Requires="wps">
            <w:drawing>
              <wp:anchor distT="0" distB="0" distL="0" distR="0" simplePos="0" relativeHeight="487620096" behindDoc="1" locked="0" layoutInCell="1" allowOverlap="1" wp14:anchorId="32A3B2AA" wp14:editId="4D0A04F0">
                <wp:simplePos x="0" y="0"/>
                <wp:positionH relativeFrom="page">
                  <wp:posOffset>1583994</wp:posOffset>
                </wp:positionH>
                <wp:positionV relativeFrom="paragraph">
                  <wp:posOffset>63394</wp:posOffset>
                </wp:positionV>
                <wp:extent cx="5256530" cy="74549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6530" cy="745490"/>
                        </a:xfrm>
                        <a:prstGeom prst="rect">
                          <a:avLst/>
                        </a:prstGeom>
                        <a:ln w="12700">
                          <a:solidFill>
                            <a:srgbClr val="CD391F"/>
                          </a:solidFill>
                          <a:prstDash val="solid"/>
                        </a:ln>
                      </wps:spPr>
                      <wps:txbx>
                        <w:txbxContent>
                          <w:p w14:paraId="3B553AE1" w14:textId="77777777" w:rsidR="001756A4" w:rsidRDefault="001756A4">
                            <w:pPr>
                              <w:pStyle w:val="Textkrper"/>
                              <w:spacing w:before="178" w:line="268" w:lineRule="auto"/>
                              <w:ind w:left="216" w:right="740"/>
                            </w:pPr>
                            <w:r>
                              <w:rPr>
                                <w:w w:val="110"/>
                              </w:rPr>
                              <w:t>Der</w:t>
                            </w:r>
                            <w:r>
                              <w:rPr>
                                <w:spacing w:val="-14"/>
                                <w:w w:val="110"/>
                              </w:rPr>
                              <w:t xml:space="preserve"> </w:t>
                            </w:r>
                            <w:r>
                              <w:rPr>
                                <w:w w:val="110"/>
                              </w:rPr>
                              <w:t>Eintrag</w:t>
                            </w:r>
                            <w:r>
                              <w:rPr>
                                <w:spacing w:val="-14"/>
                                <w:w w:val="110"/>
                              </w:rPr>
                              <w:t xml:space="preserve"> </w:t>
                            </w:r>
                            <w:r>
                              <w:rPr>
                                <w:w w:val="110"/>
                              </w:rPr>
                              <w:t>von</w:t>
                            </w:r>
                            <w:r>
                              <w:rPr>
                                <w:spacing w:val="-17"/>
                                <w:w w:val="110"/>
                              </w:rPr>
                              <w:t xml:space="preserve"> </w:t>
                            </w:r>
                            <w:r>
                              <w:rPr>
                                <w:w w:val="110"/>
                              </w:rPr>
                              <w:t>Tierseuchenerregern</w:t>
                            </w:r>
                            <w:r>
                              <w:rPr>
                                <w:spacing w:val="-11"/>
                                <w:w w:val="110"/>
                              </w:rPr>
                              <w:t xml:space="preserve"> </w:t>
                            </w:r>
                            <w:r>
                              <w:rPr>
                                <w:w w:val="110"/>
                              </w:rPr>
                              <w:t>durch</w:t>
                            </w:r>
                            <w:r>
                              <w:rPr>
                                <w:spacing w:val="-11"/>
                                <w:w w:val="110"/>
                              </w:rPr>
                              <w:t xml:space="preserve"> </w:t>
                            </w:r>
                            <w:r>
                              <w:rPr>
                                <w:w w:val="110"/>
                              </w:rPr>
                              <w:t>Menschen</w:t>
                            </w:r>
                            <w:r>
                              <w:rPr>
                                <w:spacing w:val="-11"/>
                                <w:w w:val="110"/>
                              </w:rPr>
                              <w:t xml:space="preserve"> </w:t>
                            </w:r>
                            <w:r>
                              <w:rPr>
                                <w:w w:val="110"/>
                              </w:rPr>
                              <w:t>stellt</w:t>
                            </w:r>
                            <w:r>
                              <w:rPr>
                                <w:spacing w:val="-11"/>
                                <w:w w:val="110"/>
                              </w:rPr>
                              <w:t xml:space="preserve"> </w:t>
                            </w:r>
                            <w:r>
                              <w:rPr>
                                <w:w w:val="110"/>
                              </w:rPr>
                              <w:t>eine</w:t>
                            </w:r>
                            <w:r>
                              <w:rPr>
                                <w:spacing w:val="-11"/>
                                <w:w w:val="110"/>
                              </w:rPr>
                              <w:t xml:space="preserve"> </w:t>
                            </w:r>
                            <w:r>
                              <w:rPr>
                                <w:w w:val="110"/>
                              </w:rPr>
                              <w:t>große</w:t>
                            </w:r>
                            <w:r>
                              <w:rPr>
                                <w:spacing w:val="-11"/>
                                <w:w w:val="110"/>
                              </w:rPr>
                              <w:t xml:space="preserve"> </w:t>
                            </w:r>
                            <w:r>
                              <w:rPr>
                                <w:w w:val="110"/>
                              </w:rPr>
                              <w:t>Gefahr</w:t>
                            </w:r>
                            <w:r>
                              <w:rPr>
                                <w:spacing w:val="-17"/>
                                <w:w w:val="110"/>
                              </w:rPr>
                              <w:t xml:space="preserve"> </w:t>
                            </w:r>
                            <w:r>
                              <w:rPr>
                                <w:w w:val="110"/>
                              </w:rPr>
                              <w:t xml:space="preserve">für </w:t>
                            </w:r>
                            <w:r>
                              <w:rPr>
                                <w:spacing w:val="-2"/>
                                <w:w w:val="110"/>
                              </w:rPr>
                              <w:t>den</w:t>
                            </w:r>
                            <w:r>
                              <w:rPr>
                                <w:spacing w:val="-10"/>
                                <w:w w:val="110"/>
                              </w:rPr>
                              <w:t xml:space="preserve"> </w:t>
                            </w:r>
                            <w:r>
                              <w:rPr>
                                <w:spacing w:val="-2"/>
                                <w:w w:val="110"/>
                              </w:rPr>
                              <w:t>Tierbestand dar.</w:t>
                            </w:r>
                            <w:r>
                              <w:rPr>
                                <w:spacing w:val="-18"/>
                                <w:w w:val="110"/>
                              </w:rPr>
                              <w:t xml:space="preserve"> </w:t>
                            </w:r>
                            <w:r>
                              <w:rPr>
                                <w:spacing w:val="-2"/>
                                <w:w w:val="110"/>
                              </w:rPr>
                              <w:t>Deshalb muss der</w:t>
                            </w:r>
                            <w:r>
                              <w:rPr>
                                <w:spacing w:val="-14"/>
                                <w:w w:val="110"/>
                              </w:rPr>
                              <w:t xml:space="preserve"> </w:t>
                            </w:r>
                            <w:r>
                              <w:rPr>
                                <w:spacing w:val="-2"/>
                                <w:w w:val="110"/>
                              </w:rPr>
                              <w:t>Tierhalter</w:t>
                            </w:r>
                            <w:r>
                              <w:rPr>
                                <w:spacing w:val="-6"/>
                                <w:w w:val="110"/>
                              </w:rPr>
                              <w:t xml:space="preserve"> </w:t>
                            </w:r>
                            <w:r>
                              <w:rPr>
                                <w:spacing w:val="-2"/>
                                <w:w w:val="110"/>
                              </w:rPr>
                              <w:t>dafür</w:t>
                            </w:r>
                            <w:r>
                              <w:rPr>
                                <w:spacing w:val="-6"/>
                                <w:w w:val="110"/>
                              </w:rPr>
                              <w:t xml:space="preserve"> </w:t>
                            </w:r>
                            <w:r>
                              <w:rPr>
                                <w:spacing w:val="-2"/>
                                <w:w w:val="110"/>
                              </w:rPr>
                              <w:t>sorgen,</w:t>
                            </w:r>
                            <w:r>
                              <w:rPr>
                                <w:spacing w:val="-18"/>
                                <w:w w:val="110"/>
                              </w:rPr>
                              <w:t xml:space="preserve"> </w:t>
                            </w:r>
                            <w:r>
                              <w:rPr>
                                <w:spacing w:val="-2"/>
                                <w:w w:val="110"/>
                              </w:rPr>
                              <w:t xml:space="preserve">dass betriebseigene </w:t>
                            </w:r>
                            <w:r>
                              <w:rPr>
                                <w:w w:val="110"/>
                              </w:rPr>
                              <w:t>Biosicherheitsvorgaben formuliert, kommuniziert und umgesetzt werden.</w:t>
                            </w:r>
                          </w:p>
                        </w:txbxContent>
                      </wps:txbx>
                      <wps:bodyPr wrap="square" lIns="0" tIns="0" rIns="0" bIns="0" rtlCol="0">
                        <a:noAutofit/>
                      </wps:bodyPr>
                    </wps:wsp>
                  </a:graphicData>
                </a:graphic>
              </wp:anchor>
            </w:drawing>
          </mc:Choice>
          <mc:Fallback>
            <w:pict>
              <v:shape w14:anchorId="32A3B2AA" id="Textbox 274" o:spid="_x0000_s1042" type="#_x0000_t202" style="position:absolute;margin-left:124.7pt;margin-top:5pt;width:413.9pt;height:58.7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" filled="f" strokecolor="#cd391f" strokeweight="1pt">
                <v:path arrowok="t"/>
                <v:textbox inset="0,0,0,0">
                  <w:txbxContent>
                    <w:p w14:paraId="3B553AE1" w14:textId="77777777" w:rsidR="001756A4" w:rsidRDefault="001756A4">
                      <w:pPr>
                        <w:pStyle w:val="Textkrper"/>
                        <w:spacing w:before="178" w:line="268" w:lineRule="auto"/>
                        <w:ind w:left="216" w:right="740"/>
                      </w:pPr>
                      <w:r>
                        <w:rPr>
                          <w:w w:val="110"/>
                        </w:rPr>
                        <w:t>Der</w:t>
                      </w:r>
                      <w:r>
                        <w:rPr>
                          <w:spacing w:val="-14"/>
                          <w:w w:val="110"/>
                        </w:rPr>
                        <w:t xml:space="preserve"> </w:t>
                      </w:r>
                      <w:r>
                        <w:rPr>
                          <w:w w:val="110"/>
                        </w:rPr>
                        <w:t>Eintrag</w:t>
                      </w:r>
                      <w:r>
                        <w:rPr>
                          <w:spacing w:val="-14"/>
                          <w:w w:val="110"/>
                        </w:rPr>
                        <w:t xml:space="preserve"> </w:t>
                      </w:r>
                      <w:r>
                        <w:rPr>
                          <w:w w:val="110"/>
                        </w:rPr>
                        <w:t>von</w:t>
                      </w:r>
                      <w:r>
                        <w:rPr>
                          <w:spacing w:val="-17"/>
                          <w:w w:val="110"/>
                        </w:rPr>
                        <w:t xml:space="preserve"> </w:t>
                      </w:r>
                      <w:r>
                        <w:rPr>
                          <w:w w:val="110"/>
                        </w:rPr>
                        <w:t>Tierseuchenerregern</w:t>
                      </w:r>
                      <w:r>
                        <w:rPr>
                          <w:spacing w:val="-11"/>
                          <w:w w:val="110"/>
                        </w:rPr>
                        <w:t xml:space="preserve"> </w:t>
                      </w:r>
                      <w:r>
                        <w:rPr>
                          <w:w w:val="110"/>
                        </w:rPr>
                        <w:t>durch</w:t>
                      </w:r>
                      <w:r>
                        <w:rPr>
                          <w:spacing w:val="-11"/>
                          <w:w w:val="110"/>
                        </w:rPr>
                        <w:t xml:space="preserve"> </w:t>
                      </w:r>
                      <w:r>
                        <w:rPr>
                          <w:w w:val="110"/>
                        </w:rPr>
                        <w:t>Menschen</w:t>
                      </w:r>
                      <w:r>
                        <w:rPr>
                          <w:spacing w:val="-11"/>
                          <w:w w:val="110"/>
                        </w:rPr>
                        <w:t xml:space="preserve"> </w:t>
                      </w:r>
                      <w:r>
                        <w:rPr>
                          <w:w w:val="110"/>
                        </w:rPr>
                        <w:t>stellt</w:t>
                      </w:r>
                      <w:r>
                        <w:rPr>
                          <w:spacing w:val="-11"/>
                          <w:w w:val="110"/>
                        </w:rPr>
                        <w:t xml:space="preserve"> </w:t>
                      </w:r>
                      <w:r>
                        <w:rPr>
                          <w:w w:val="110"/>
                        </w:rPr>
                        <w:t>eine</w:t>
                      </w:r>
                      <w:r>
                        <w:rPr>
                          <w:spacing w:val="-11"/>
                          <w:w w:val="110"/>
                        </w:rPr>
                        <w:t xml:space="preserve"> </w:t>
                      </w:r>
                      <w:r>
                        <w:rPr>
                          <w:w w:val="110"/>
                        </w:rPr>
                        <w:t>große</w:t>
                      </w:r>
                      <w:r>
                        <w:rPr>
                          <w:spacing w:val="-11"/>
                          <w:w w:val="110"/>
                        </w:rPr>
                        <w:t xml:space="preserve"> </w:t>
                      </w:r>
                      <w:r>
                        <w:rPr>
                          <w:w w:val="110"/>
                        </w:rPr>
                        <w:t>Gefahr</w:t>
                      </w:r>
                      <w:r>
                        <w:rPr>
                          <w:spacing w:val="-17"/>
                          <w:w w:val="110"/>
                        </w:rPr>
                        <w:t xml:space="preserve"> </w:t>
                      </w:r>
                      <w:r>
                        <w:rPr>
                          <w:w w:val="110"/>
                        </w:rPr>
                        <w:t xml:space="preserve">für </w:t>
                      </w:r>
                      <w:r>
                        <w:rPr>
                          <w:spacing w:val="-2"/>
                          <w:w w:val="110"/>
                        </w:rPr>
                        <w:t>den</w:t>
                      </w:r>
                      <w:r>
                        <w:rPr>
                          <w:spacing w:val="-10"/>
                          <w:w w:val="110"/>
                        </w:rPr>
                        <w:t xml:space="preserve"> </w:t>
                      </w:r>
                      <w:r>
                        <w:rPr>
                          <w:spacing w:val="-2"/>
                          <w:w w:val="110"/>
                        </w:rPr>
                        <w:t>Tierbestand dar.</w:t>
                      </w:r>
                      <w:r>
                        <w:rPr>
                          <w:spacing w:val="-18"/>
                          <w:w w:val="110"/>
                        </w:rPr>
                        <w:t xml:space="preserve"> </w:t>
                      </w:r>
                      <w:r>
                        <w:rPr>
                          <w:spacing w:val="-2"/>
                          <w:w w:val="110"/>
                        </w:rPr>
                        <w:t>Deshalb muss der</w:t>
                      </w:r>
                      <w:r>
                        <w:rPr>
                          <w:spacing w:val="-14"/>
                          <w:w w:val="110"/>
                        </w:rPr>
                        <w:t xml:space="preserve"> </w:t>
                      </w:r>
                      <w:r>
                        <w:rPr>
                          <w:spacing w:val="-2"/>
                          <w:w w:val="110"/>
                        </w:rPr>
                        <w:t>Tierhalter</w:t>
                      </w:r>
                      <w:r>
                        <w:rPr>
                          <w:spacing w:val="-6"/>
                          <w:w w:val="110"/>
                        </w:rPr>
                        <w:t xml:space="preserve"> </w:t>
                      </w:r>
                      <w:r>
                        <w:rPr>
                          <w:spacing w:val="-2"/>
                          <w:w w:val="110"/>
                        </w:rPr>
                        <w:t>dafür</w:t>
                      </w:r>
                      <w:r>
                        <w:rPr>
                          <w:spacing w:val="-6"/>
                          <w:w w:val="110"/>
                        </w:rPr>
                        <w:t xml:space="preserve"> </w:t>
                      </w:r>
                      <w:r>
                        <w:rPr>
                          <w:spacing w:val="-2"/>
                          <w:w w:val="110"/>
                        </w:rPr>
                        <w:t>sorgen,</w:t>
                      </w:r>
                      <w:r>
                        <w:rPr>
                          <w:spacing w:val="-18"/>
                          <w:w w:val="110"/>
                        </w:rPr>
                        <w:t xml:space="preserve"> </w:t>
                      </w:r>
                      <w:r>
                        <w:rPr>
                          <w:spacing w:val="-2"/>
                          <w:w w:val="110"/>
                        </w:rPr>
                        <w:t xml:space="preserve">dass betriebseigene </w:t>
                      </w:r>
                      <w:r>
                        <w:rPr>
                          <w:w w:val="110"/>
                        </w:rPr>
                        <w:t>Biosicherheitsvorgaben formuliert, kommuniziert und umgesetzt werden.</w:t>
                      </w:r>
                    </w:p>
                  </w:txbxContent>
                </v:textbox>
                <w10:wrap type="topAndBottom" anchorx="page"/>
              </v:shape>
            </w:pict>
          </mc:Fallback>
        </mc:AlternateContent>
      </w:r>
    </w:p>
    <w:p w14:paraId="0661C3A1" w14:textId="77777777" w:rsidR="007936EF" w:rsidRDefault="007D6EBC">
      <w:pPr>
        <w:pStyle w:val="berschrift4"/>
        <w:spacing w:before="391"/>
      </w:pPr>
      <w:r>
        <w:rPr>
          <w:color w:val="171846"/>
          <w:w w:val="90"/>
        </w:rPr>
        <w:t>RECHTLICHE</w:t>
      </w:r>
      <w:r>
        <w:rPr>
          <w:color w:val="171846"/>
          <w:spacing w:val="27"/>
        </w:rPr>
        <w:t xml:space="preserve"> </w:t>
      </w:r>
      <w:r>
        <w:rPr>
          <w:color w:val="171846"/>
          <w:w w:val="90"/>
        </w:rPr>
        <w:t>BESTIMMUNGEN</w:t>
      </w:r>
      <w:r>
        <w:rPr>
          <w:color w:val="171846"/>
          <w:spacing w:val="27"/>
        </w:rPr>
        <w:t xml:space="preserve"> </w:t>
      </w:r>
      <w:r>
        <w:rPr>
          <w:color w:val="171846"/>
          <w:w w:val="90"/>
        </w:rPr>
        <w:t>FÜR</w:t>
      </w:r>
      <w:r>
        <w:rPr>
          <w:color w:val="171846"/>
          <w:spacing w:val="16"/>
        </w:rPr>
        <w:t xml:space="preserve"> </w:t>
      </w:r>
      <w:r>
        <w:rPr>
          <w:color w:val="171846"/>
          <w:w w:val="90"/>
        </w:rPr>
        <w:t>TIERHALTER</w:t>
      </w:r>
      <w:r>
        <w:rPr>
          <w:color w:val="171846"/>
          <w:spacing w:val="27"/>
        </w:rPr>
        <w:t xml:space="preserve"> </w:t>
      </w:r>
      <w:r>
        <w:rPr>
          <w:color w:val="171846"/>
          <w:w w:val="90"/>
        </w:rPr>
        <w:t>/</w:t>
      </w:r>
      <w:r>
        <w:rPr>
          <w:color w:val="171846"/>
          <w:spacing w:val="27"/>
        </w:rPr>
        <w:t xml:space="preserve"> </w:t>
      </w:r>
      <w:r>
        <w:rPr>
          <w:color w:val="171846"/>
          <w:spacing w:val="-2"/>
          <w:w w:val="90"/>
        </w:rPr>
        <w:t>UNTERNEHMER</w:t>
      </w:r>
    </w:p>
    <w:p w14:paraId="6F9A9E73" w14:textId="77777777" w:rsidR="007936EF" w:rsidRDefault="007936EF">
      <w:pPr>
        <w:pStyle w:val="Textkrper"/>
        <w:spacing w:before="39"/>
        <w:rPr>
          <w:rFonts w:ascii="Helvetica"/>
          <w:b/>
          <w:sz w:val="22"/>
        </w:rPr>
      </w:pPr>
    </w:p>
    <w:p w14:paraId="19BD8D01" w14:textId="77777777" w:rsidR="007936EF" w:rsidRDefault="007D6EBC">
      <w:pPr>
        <w:pStyle w:val="berschrift5"/>
        <w:spacing w:before="0"/>
        <w:ind w:left="2494"/>
      </w:pPr>
      <w:r>
        <w:rPr>
          <w:spacing w:val="-4"/>
        </w:rPr>
        <w:t>Der</w:t>
      </w:r>
      <w:r>
        <w:rPr>
          <w:spacing w:val="-11"/>
        </w:rPr>
        <w:t xml:space="preserve"> </w:t>
      </w:r>
      <w:r>
        <w:rPr>
          <w:spacing w:val="-2"/>
        </w:rPr>
        <w:t>Tierhalter</w:t>
      </w:r>
    </w:p>
    <w:p w14:paraId="17D71025" w14:textId="77777777" w:rsidR="007936EF" w:rsidRDefault="007D6EBC">
      <w:pPr>
        <w:pStyle w:val="Listenabsatz"/>
        <w:numPr>
          <w:ilvl w:val="0"/>
          <w:numId w:val="19"/>
        </w:numPr>
        <w:tabs>
          <w:tab w:val="left" w:pos="2663"/>
        </w:tabs>
        <w:spacing w:before="85"/>
        <w:ind w:left="2663" w:hanging="169"/>
        <w:rPr>
          <w:sz w:val="20"/>
        </w:rPr>
      </w:pPr>
      <w:r>
        <w:rPr>
          <w:sz w:val="20"/>
        </w:rPr>
        <w:t>ist</w:t>
      </w:r>
      <w:r>
        <w:rPr>
          <w:spacing w:val="20"/>
          <w:sz w:val="20"/>
        </w:rPr>
        <w:t xml:space="preserve"> </w:t>
      </w:r>
      <w:r>
        <w:rPr>
          <w:sz w:val="20"/>
        </w:rPr>
        <w:t>verantwortlich</w:t>
      </w:r>
      <w:r>
        <w:rPr>
          <w:spacing w:val="21"/>
          <w:sz w:val="20"/>
        </w:rPr>
        <w:t xml:space="preserve"> </w:t>
      </w:r>
      <w:r>
        <w:rPr>
          <w:sz w:val="20"/>
        </w:rPr>
        <w:t>für</w:t>
      </w:r>
      <w:r>
        <w:rPr>
          <w:spacing w:val="21"/>
          <w:sz w:val="20"/>
        </w:rPr>
        <w:t xml:space="preserve"> </w:t>
      </w:r>
      <w:r>
        <w:rPr>
          <w:sz w:val="20"/>
        </w:rPr>
        <w:t>die</w:t>
      </w:r>
      <w:r>
        <w:rPr>
          <w:spacing w:val="26"/>
          <w:sz w:val="20"/>
        </w:rPr>
        <w:t xml:space="preserve"> </w:t>
      </w:r>
      <w:r>
        <w:rPr>
          <w:sz w:val="20"/>
        </w:rPr>
        <w:t>Gesundheit</w:t>
      </w:r>
      <w:r>
        <w:rPr>
          <w:spacing w:val="26"/>
          <w:sz w:val="20"/>
        </w:rPr>
        <w:t xml:space="preserve"> </w:t>
      </w:r>
      <w:r>
        <w:rPr>
          <w:sz w:val="20"/>
        </w:rPr>
        <w:t>der</w:t>
      </w:r>
      <w:r>
        <w:rPr>
          <w:spacing w:val="21"/>
          <w:sz w:val="20"/>
        </w:rPr>
        <w:t xml:space="preserve"> </w:t>
      </w:r>
      <w:r>
        <w:rPr>
          <w:sz w:val="20"/>
        </w:rPr>
        <w:t>gehaltenen</w:t>
      </w:r>
      <w:r>
        <w:rPr>
          <w:spacing w:val="16"/>
          <w:sz w:val="20"/>
        </w:rPr>
        <w:t xml:space="preserve"> </w:t>
      </w:r>
      <w:r>
        <w:rPr>
          <w:sz w:val="20"/>
        </w:rPr>
        <w:t>Tiere</w:t>
      </w:r>
      <w:r>
        <w:rPr>
          <w:spacing w:val="26"/>
          <w:sz w:val="20"/>
        </w:rPr>
        <w:t xml:space="preserve"> </w:t>
      </w:r>
      <w:r>
        <w:rPr>
          <w:sz w:val="20"/>
        </w:rPr>
        <w:t>(Art.</w:t>
      </w:r>
      <w:r>
        <w:rPr>
          <w:spacing w:val="4"/>
          <w:sz w:val="20"/>
        </w:rPr>
        <w:t xml:space="preserve"> </w:t>
      </w:r>
      <w:r>
        <w:rPr>
          <w:sz w:val="20"/>
        </w:rPr>
        <w:t>10</w:t>
      </w:r>
      <w:r>
        <w:rPr>
          <w:spacing w:val="18"/>
          <w:sz w:val="20"/>
        </w:rPr>
        <w:t xml:space="preserve"> </w:t>
      </w:r>
      <w:r>
        <w:rPr>
          <w:sz w:val="20"/>
        </w:rPr>
        <w:t>VO</w:t>
      </w:r>
      <w:r>
        <w:rPr>
          <w:spacing w:val="26"/>
          <w:sz w:val="20"/>
        </w:rPr>
        <w:t xml:space="preserve"> </w:t>
      </w:r>
      <w:r>
        <w:rPr>
          <w:sz w:val="20"/>
        </w:rPr>
        <w:t>(EU)</w:t>
      </w:r>
      <w:r>
        <w:rPr>
          <w:spacing w:val="26"/>
          <w:sz w:val="20"/>
        </w:rPr>
        <w:t xml:space="preserve"> </w:t>
      </w:r>
      <w:r>
        <w:rPr>
          <w:spacing w:val="-2"/>
          <w:sz w:val="20"/>
        </w:rPr>
        <w:t>2016/429)</w:t>
      </w:r>
    </w:p>
    <w:p w14:paraId="3093186F" w14:textId="77777777" w:rsidR="007936EF" w:rsidRDefault="007D6EBC">
      <w:pPr>
        <w:pStyle w:val="Listenabsatz"/>
        <w:numPr>
          <w:ilvl w:val="0"/>
          <w:numId w:val="19"/>
        </w:numPr>
        <w:tabs>
          <w:tab w:val="left" w:pos="2664"/>
        </w:tabs>
        <w:spacing w:before="28" w:line="268" w:lineRule="auto"/>
        <w:ind w:right="1306"/>
        <w:rPr>
          <w:sz w:val="20"/>
        </w:rPr>
      </w:pPr>
      <w:r>
        <w:rPr>
          <w:w w:val="110"/>
          <w:sz w:val="20"/>
        </w:rPr>
        <w:t>ist</w:t>
      </w:r>
      <w:r>
        <w:rPr>
          <w:spacing w:val="-16"/>
          <w:w w:val="110"/>
          <w:sz w:val="20"/>
        </w:rPr>
        <w:t xml:space="preserve"> </w:t>
      </w:r>
      <w:r>
        <w:rPr>
          <w:w w:val="110"/>
          <w:sz w:val="20"/>
        </w:rPr>
        <w:t>zuständig</w:t>
      </w:r>
      <w:r>
        <w:rPr>
          <w:spacing w:val="-15"/>
          <w:w w:val="110"/>
          <w:sz w:val="20"/>
        </w:rPr>
        <w:t xml:space="preserve"> </w:t>
      </w:r>
      <w:r>
        <w:rPr>
          <w:w w:val="110"/>
          <w:sz w:val="20"/>
        </w:rPr>
        <w:t>für</w:t>
      </w:r>
      <w:r>
        <w:rPr>
          <w:spacing w:val="-15"/>
          <w:w w:val="110"/>
          <w:sz w:val="20"/>
        </w:rPr>
        <w:t xml:space="preserve"> </w:t>
      </w:r>
      <w:r>
        <w:rPr>
          <w:w w:val="110"/>
          <w:sz w:val="20"/>
        </w:rPr>
        <w:t>die</w:t>
      </w:r>
      <w:r>
        <w:rPr>
          <w:spacing w:val="-16"/>
          <w:w w:val="110"/>
          <w:sz w:val="20"/>
        </w:rPr>
        <w:t xml:space="preserve"> </w:t>
      </w:r>
      <w:r>
        <w:rPr>
          <w:w w:val="110"/>
          <w:sz w:val="20"/>
        </w:rPr>
        <w:t>Minimierung</w:t>
      </w:r>
      <w:r>
        <w:rPr>
          <w:spacing w:val="-15"/>
          <w:w w:val="110"/>
          <w:sz w:val="20"/>
        </w:rPr>
        <w:t xml:space="preserve"> </w:t>
      </w:r>
      <w:r>
        <w:rPr>
          <w:w w:val="110"/>
          <w:sz w:val="20"/>
        </w:rPr>
        <w:t>des</w:t>
      </w:r>
      <w:r>
        <w:rPr>
          <w:spacing w:val="-15"/>
          <w:w w:val="110"/>
          <w:sz w:val="20"/>
        </w:rPr>
        <w:t xml:space="preserve"> </w:t>
      </w:r>
      <w:r>
        <w:rPr>
          <w:w w:val="110"/>
          <w:sz w:val="20"/>
        </w:rPr>
        <w:t>Risikos</w:t>
      </w:r>
      <w:r>
        <w:rPr>
          <w:spacing w:val="-15"/>
          <w:w w:val="110"/>
          <w:sz w:val="20"/>
        </w:rPr>
        <w:t xml:space="preserve"> </w:t>
      </w:r>
      <w:r>
        <w:rPr>
          <w:w w:val="110"/>
          <w:sz w:val="20"/>
        </w:rPr>
        <w:t>der</w:t>
      </w:r>
      <w:r>
        <w:rPr>
          <w:spacing w:val="-20"/>
          <w:w w:val="110"/>
          <w:sz w:val="20"/>
        </w:rPr>
        <w:t xml:space="preserve"> </w:t>
      </w:r>
      <w:r>
        <w:rPr>
          <w:w w:val="110"/>
          <w:sz w:val="20"/>
        </w:rPr>
        <w:t>Ausbreitung</w:t>
      </w:r>
      <w:r>
        <w:rPr>
          <w:spacing w:val="-15"/>
          <w:w w:val="110"/>
          <w:sz w:val="20"/>
        </w:rPr>
        <w:t xml:space="preserve"> </w:t>
      </w:r>
      <w:r>
        <w:rPr>
          <w:w w:val="110"/>
          <w:sz w:val="20"/>
        </w:rPr>
        <w:t>von</w:t>
      </w:r>
      <w:r>
        <w:rPr>
          <w:spacing w:val="-16"/>
          <w:w w:val="110"/>
          <w:sz w:val="20"/>
        </w:rPr>
        <w:t xml:space="preserve"> </w:t>
      </w:r>
      <w:r>
        <w:rPr>
          <w:w w:val="110"/>
          <w:sz w:val="20"/>
        </w:rPr>
        <w:t>Seuchen</w:t>
      </w:r>
      <w:r>
        <w:rPr>
          <w:spacing w:val="-15"/>
          <w:w w:val="110"/>
          <w:sz w:val="20"/>
        </w:rPr>
        <w:t xml:space="preserve"> </w:t>
      </w:r>
      <w:r>
        <w:rPr>
          <w:w w:val="110"/>
          <w:sz w:val="20"/>
        </w:rPr>
        <w:t>durch</w:t>
      </w:r>
      <w:r>
        <w:rPr>
          <w:spacing w:val="-15"/>
          <w:w w:val="110"/>
          <w:sz w:val="20"/>
        </w:rPr>
        <w:t xml:space="preserve"> </w:t>
      </w:r>
      <w:r>
        <w:rPr>
          <w:w w:val="110"/>
          <w:sz w:val="20"/>
        </w:rPr>
        <w:t>geeignete Maßnahmen</w:t>
      </w:r>
      <w:r>
        <w:rPr>
          <w:spacing w:val="-3"/>
          <w:w w:val="110"/>
          <w:sz w:val="20"/>
        </w:rPr>
        <w:t xml:space="preserve"> </w:t>
      </w:r>
      <w:r>
        <w:rPr>
          <w:w w:val="110"/>
          <w:sz w:val="20"/>
        </w:rPr>
        <w:t>zum</w:t>
      </w:r>
      <w:r>
        <w:rPr>
          <w:spacing w:val="-3"/>
          <w:w w:val="110"/>
          <w:sz w:val="20"/>
        </w:rPr>
        <w:t xml:space="preserve"> </w:t>
      </w:r>
      <w:r>
        <w:rPr>
          <w:w w:val="110"/>
          <w:sz w:val="20"/>
        </w:rPr>
        <w:t>Schutz</w:t>
      </w:r>
      <w:r>
        <w:rPr>
          <w:spacing w:val="-7"/>
          <w:w w:val="110"/>
          <w:sz w:val="20"/>
        </w:rPr>
        <w:t xml:space="preserve"> </w:t>
      </w:r>
      <w:r>
        <w:rPr>
          <w:w w:val="110"/>
          <w:sz w:val="20"/>
        </w:rPr>
        <w:t>vor</w:t>
      </w:r>
      <w:r>
        <w:rPr>
          <w:spacing w:val="-7"/>
          <w:w w:val="110"/>
          <w:sz w:val="20"/>
        </w:rPr>
        <w:t xml:space="preserve"> </w:t>
      </w:r>
      <w:r>
        <w:rPr>
          <w:w w:val="110"/>
          <w:sz w:val="20"/>
        </w:rPr>
        <w:t>biologischen</w:t>
      </w:r>
      <w:r>
        <w:rPr>
          <w:spacing w:val="-3"/>
          <w:w w:val="110"/>
          <w:sz w:val="20"/>
        </w:rPr>
        <w:t xml:space="preserve"> </w:t>
      </w:r>
      <w:r>
        <w:rPr>
          <w:w w:val="110"/>
          <w:sz w:val="20"/>
        </w:rPr>
        <w:t>Gefahren</w:t>
      </w:r>
      <w:r>
        <w:rPr>
          <w:spacing w:val="-3"/>
          <w:w w:val="110"/>
          <w:sz w:val="20"/>
        </w:rPr>
        <w:t xml:space="preserve"> </w:t>
      </w:r>
      <w:r>
        <w:rPr>
          <w:w w:val="110"/>
          <w:sz w:val="20"/>
        </w:rPr>
        <w:t>(Art.</w:t>
      </w:r>
      <w:r>
        <w:rPr>
          <w:spacing w:val="-19"/>
          <w:w w:val="110"/>
          <w:sz w:val="20"/>
        </w:rPr>
        <w:t xml:space="preserve"> </w:t>
      </w:r>
      <w:r>
        <w:rPr>
          <w:w w:val="110"/>
          <w:sz w:val="20"/>
        </w:rPr>
        <w:t>10</w:t>
      </w:r>
      <w:r>
        <w:rPr>
          <w:spacing w:val="-9"/>
          <w:w w:val="110"/>
          <w:sz w:val="20"/>
        </w:rPr>
        <w:t xml:space="preserve"> </w:t>
      </w:r>
      <w:r>
        <w:rPr>
          <w:w w:val="110"/>
          <w:sz w:val="20"/>
        </w:rPr>
        <w:t>VO</w:t>
      </w:r>
      <w:r>
        <w:rPr>
          <w:spacing w:val="-3"/>
          <w:w w:val="110"/>
          <w:sz w:val="20"/>
        </w:rPr>
        <w:t xml:space="preserve"> </w:t>
      </w:r>
      <w:r>
        <w:rPr>
          <w:w w:val="110"/>
          <w:sz w:val="20"/>
        </w:rPr>
        <w:t>(EU)</w:t>
      </w:r>
      <w:r>
        <w:rPr>
          <w:spacing w:val="-3"/>
          <w:w w:val="110"/>
          <w:sz w:val="20"/>
        </w:rPr>
        <w:t xml:space="preserve"> </w:t>
      </w:r>
      <w:r>
        <w:rPr>
          <w:w w:val="110"/>
          <w:sz w:val="20"/>
        </w:rPr>
        <w:t>2016/429)</w:t>
      </w:r>
    </w:p>
    <w:p w14:paraId="161D2E9F" w14:textId="77777777" w:rsidR="007936EF" w:rsidRDefault="007D6EBC">
      <w:pPr>
        <w:pStyle w:val="Listenabsatz"/>
        <w:numPr>
          <w:ilvl w:val="0"/>
          <w:numId w:val="19"/>
        </w:numPr>
        <w:tabs>
          <w:tab w:val="left" w:pos="2664"/>
        </w:tabs>
        <w:spacing w:before="1" w:line="268" w:lineRule="auto"/>
        <w:ind w:right="2254"/>
        <w:rPr>
          <w:sz w:val="20"/>
        </w:rPr>
      </w:pPr>
      <w:r>
        <w:rPr>
          <w:sz w:val="20"/>
        </w:rPr>
        <w:t>hat</w:t>
      </w:r>
      <w:r>
        <w:rPr>
          <w:spacing w:val="39"/>
          <w:sz w:val="20"/>
        </w:rPr>
        <w:t xml:space="preserve"> </w:t>
      </w:r>
      <w:r>
        <w:rPr>
          <w:sz w:val="20"/>
        </w:rPr>
        <w:t>zu</w:t>
      </w:r>
      <w:r>
        <w:rPr>
          <w:spacing w:val="33"/>
          <w:sz w:val="20"/>
        </w:rPr>
        <w:t xml:space="preserve"> </w:t>
      </w:r>
      <w:r>
        <w:rPr>
          <w:sz w:val="20"/>
        </w:rPr>
        <w:t>verhindern,</w:t>
      </w:r>
      <w:r>
        <w:rPr>
          <w:spacing w:val="14"/>
          <w:sz w:val="20"/>
        </w:rPr>
        <w:t xml:space="preserve"> </w:t>
      </w:r>
      <w:r>
        <w:rPr>
          <w:sz w:val="20"/>
        </w:rPr>
        <w:t>dass</w:t>
      </w:r>
      <w:r>
        <w:rPr>
          <w:spacing w:val="27"/>
          <w:sz w:val="20"/>
        </w:rPr>
        <w:t xml:space="preserve"> </w:t>
      </w:r>
      <w:r>
        <w:rPr>
          <w:sz w:val="20"/>
        </w:rPr>
        <w:t>Tierseuchen</w:t>
      </w:r>
      <w:r>
        <w:rPr>
          <w:spacing w:val="39"/>
          <w:sz w:val="20"/>
        </w:rPr>
        <w:t xml:space="preserve"> </w:t>
      </w:r>
      <w:r>
        <w:rPr>
          <w:sz w:val="20"/>
        </w:rPr>
        <w:t>in</w:t>
      </w:r>
      <w:r>
        <w:rPr>
          <w:spacing w:val="39"/>
          <w:sz w:val="20"/>
        </w:rPr>
        <w:t xml:space="preserve"> </w:t>
      </w:r>
      <w:r>
        <w:rPr>
          <w:sz w:val="20"/>
        </w:rPr>
        <w:t>oder</w:t>
      </w:r>
      <w:r>
        <w:rPr>
          <w:spacing w:val="33"/>
          <w:sz w:val="20"/>
        </w:rPr>
        <w:t xml:space="preserve"> </w:t>
      </w:r>
      <w:r>
        <w:rPr>
          <w:sz w:val="20"/>
        </w:rPr>
        <w:t>aus</w:t>
      </w:r>
      <w:r>
        <w:rPr>
          <w:spacing w:val="39"/>
          <w:sz w:val="20"/>
        </w:rPr>
        <w:t xml:space="preserve"> </w:t>
      </w:r>
      <w:r>
        <w:rPr>
          <w:sz w:val="20"/>
        </w:rPr>
        <w:t>dem</w:t>
      </w:r>
      <w:r>
        <w:rPr>
          <w:spacing w:val="39"/>
          <w:sz w:val="20"/>
        </w:rPr>
        <w:t xml:space="preserve"> </w:t>
      </w:r>
      <w:r>
        <w:rPr>
          <w:sz w:val="20"/>
        </w:rPr>
        <w:t>Bestand</w:t>
      </w:r>
      <w:r>
        <w:rPr>
          <w:spacing w:val="39"/>
          <w:sz w:val="20"/>
        </w:rPr>
        <w:t xml:space="preserve"> </w:t>
      </w:r>
      <w:proofErr w:type="spellStart"/>
      <w:r>
        <w:rPr>
          <w:sz w:val="20"/>
        </w:rPr>
        <w:t>einge</w:t>
      </w:r>
      <w:proofErr w:type="spellEnd"/>
      <w:r>
        <w:rPr>
          <w:sz w:val="20"/>
        </w:rPr>
        <w:t xml:space="preserve">-/verschleppt </w:t>
      </w:r>
      <w:r>
        <w:rPr>
          <w:w w:val="110"/>
          <w:sz w:val="20"/>
        </w:rPr>
        <w:t>werden</w:t>
      </w:r>
      <w:r>
        <w:rPr>
          <w:spacing w:val="-1"/>
          <w:w w:val="110"/>
          <w:sz w:val="20"/>
        </w:rPr>
        <w:t xml:space="preserve"> </w:t>
      </w:r>
      <w:r>
        <w:rPr>
          <w:w w:val="110"/>
          <w:sz w:val="20"/>
        </w:rPr>
        <w:t>(§</w:t>
      </w:r>
      <w:r>
        <w:rPr>
          <w:spacing w:val="-1"/>
          <w:w w:val="110"/>
          <w:sz w:val="20"/>
        </w:rPr>
        <w:t xml:space="preserve"> </w:t>
      </w:r>
      <w:r>
        <w:rPr>
          <w:w w:val="110"/>
          <w:sz w:val="20"/>
        </w:rPr>
        <w:t>3</w:t>
      </w:r>
      <w:r>
        <w:rPr>
          <w:spacing w:val="-8"/>
          <w:w w:val="110"/>
          <w:sz w:val="20"/>
        </w:rPr>
        <w:t xml:space="preserve"> </w:t>
      </w:r>
      <w:proofErr w:type="spellStart"/>
      <w:r>
        <w:rPr>
          <w:w w:val="110"/>
          <w:sz w:val="20"/>
        </w:rPr>
        <w:t>TierGesG</w:t>
      </w:r>
      <w:proofErr w:type="spellEnd"/>
      <w:r>
        <w:rPr>
          <w:w w:val="110"/>
          <w:sz w:val="20"/>
        </w:rPr>
        <w:t>)</w:t>
      </w:r>
    </w:p>
    <w:p w14:paraId="78924A7F" w14:textId="77777777" w:rsidR="007936EF" w:rsidRDefault="007D6EBC">
      <w:pPr>
        <w:pStyle w:val="Listenabsatz"/>
        <w:numPr>
          <w:ilvl w:val="0"/>
          <w:numId w:val="19"/>
        </w:numPr>
        <w:tabs>
          <w:tab w:val="left" w:pos="2664"/>
        </w:tabs>
        <w:spacing w:line="268" w:lineRule="auto"/>
        <w:ind w:right="1132"/>
        <w:rPr>
          <w:sz w:val="20"/>
        </w:rPr>
      </w:pPr>
      <w:r>
        <w:rPr>
          <w:sz w:val="20"/>
        </w:rPr>
        <w:t>hat</w:t>
      </w:r>
      <w:r>
        <w:rPr>
          <w:spacing w:val="39"/>
          <w:sz w:val="20"/>
        </w:rPr>
        <w:t xml:space="preserve"> </w:t>
      </w:r>
      <w:r>
        <w:rPr>
          <w:sz w:val="20"/>
        </w:rPr>
        <w:t>sicherzustellen, dass</w:t>
      </w:r>
      <w:r>
        <w:rPr>
          <w:spacing w:val="39"/>
          <w:sz w:val="20"/>
        </w:rPr>
        <w:t xml:space="preserve"> </w:t>
      </w:r>
      <w:r>
        <w:rPr>
          <w:sz w:val="20"/>
        </w:rPr>
        <w:t>der</w:t>
      </w:r>
      <w:r>
        <w:rPr>
          <w:spacing w:val="32"/>
          <w:sz w:val="20"/>
        </w:rPr>
        <w:t xml:space="preserve"> </w:t>
      </w:r>
      <w:r>
        <w:rPr>
          <w:sz w:val="20"/>
        </w:rPr>
        <w:t>Betrieb</w:t>
      </w:r>
      <w:r>
        <w:rPr>
          <w:spacing w:val="32"/>
          <w:sz w:val="20"/>
        </w:rPr>
        <w:t xml:space="preserve"> </w:t>
      </w:r>
      <w:r>
        <w:rPr>
          <w:sz w:val="20"/>
        </w:rPr>
        <w:t>von</w:t>
      </w:r>
      <w:r>
        <w:rPr>
          <w:spacing w:val="39"/>
          <w:sz w:val="20"/>
        </w:rPr>
        <w:t xml:space="preserve"> </w:t>
      </w:r>
      <w:r>
        <w:rPr>
          <w:sz w:val="20"/>
        </w:rPr>
        <w:t>einem</w:t>
      </w:r>
      <w:r>
        <w:rPr>
          <w:spacing w:val="26"/>
          <w:sz w:val="20"/>
        </w:rPr>
        <w:t xml:space="preserve"> </w:t>
      </w:r>
      <w:r>
        <w:rPr>
          <w:sz w:val="20"/>
        </w:rPr>
        <w:t>Tierarzt</w:t>
      </w:r>
      <w:r>
        <w:rPr>
          <w:spacing w:val="39"/>
          <w:sz w:val="20"/>
        </w:rPr>
        <w:t xml:space="preserve"> </w:t>
      </w:r>
      <w:r>
        <w:rPr>
          <w:sz w:val="20"/>
        </w:rPr>
        <w:t>besucht</w:t>
      </w:r>
      <w:r>
        <w:rPr>
          <w:spacing w:val="32"/>
          <w:sz w:val="20"/>
        </w:rPr>
        <w:t xml:space="preserve"> </w:t>
      </w:r>
      <w:r>
        <w:rPr>
          <w:sz w:val="20"/>
        </w:rPr>
        <w:t>wird, wenn</w:t>
      </w:r>
      <w:r>
        <w:rPr>
          <w:spacing w:val="39"/>
          <w:sz w:val="20"/>
        </w:rPr>
        <w:t xml:space="preserve"> </w:t>
      </w:r>
      <w:r>
        <w:rPr>
          <w:sz w:val="20"/>
        </w:rPr>
        <w:t>dies</w:t>
      </w:r>
      <w:r>
        <w:rPr>
          <w:spacing w:val="39"/>
          <w:sz w:val="20"/>
        </w:rPr>
        <w:t xml:space="preserve"> </w:t>
      </w:r>
      <w:r>
        <w:rPr>
          <w:sz w:val="20"/>
        </w:rPr>
        <w:t xml:space="preserve">risikobedingt </w:t>
      </w:r>
      <w:r>
        <w:rPr>
          <w:w w:val="110"/>
          <w:sz w:val="20"/>
        </w:rPr>
        <w:t>angezeigt ist (Art.</w:t>
      </w:r>
      <w:r>
        <w:rPr>
          <w:spacing w:val="-7"/>
          <w:w w:val="110"/>
          <w:sz w:val="20"/>
        </w:rPr>
        <w:t xml:space="preserve"> </w:t>
      </w:r>
      <w:r>
        <w:rPr>
          <w:w w:val="110"/>
          <w:sz w:val="20"/>
        </w:rPr>
        <w:t>25 VO (EU) 2016/429)</w:t>
      </w:r>
    </w:p>
    <w:p w14:paraId="1F40E7F2" w14:textId="77777777" w:rsidR="007936EF" w:rsidRDefault="007D6EBC">
      <w:pPr>
        <w:pStyle w:val="Listenabsatz"/>
        <w:numPr>
          <w:ilvl w:val="0"/>
          <w:numId w:val="19"/>
        </w:numPr>
        <w:tabs>
          <w:tab w:val="left" w:pos="2664"/>
        </w:tabs>
        <w:spacing w:before="1" w:line="268" w:lineRule="auto"/>
        <w:ind w:right="1170"/>
        <w:rPr>
          <w:sz w:val="20"/>
        </w:rPr>
      </w:pPr>
      <w:r>
        <w:rPr>
          <w:w w:val="110"/>
          <w:sz w:val="20"/>
        </w:rPr>
        <w:t>muss über</w:t>
      </w:r>
      <w:r>
        <w:rPr>
          <w:spacing w:val="-4"/>
          <w:w w:val="110"/>
          <w:sz w:val="20"/>
        </w:rPr>
        <w:t xml:space="preserve"> </w:t>
      </w:r>
      <w:r>
        <w:rPr>
          <w:w w:val="110"/>
          <w:sz w:val="20"/>
        </w:rPr>
        <w:t>angemessene Kenntnisse u.</w:t>
      </w:r>
      <w:r>
        <w:rPr>
          <w:spacing w:val="-16"/>
          <w:w w:val="110"/>
          <w:sz w:val="20"/>
        </w:rPr>
        <w:t xml:space="preserve"> </w:t>
      </w:r>
      <w:r>
        <w:rPr>
          <w:w w:val="110"/>
          <w:sz w:val="20"/>
        </w:rPr>
        <w:t>a.</w:t>
      </w:r>
      <w:r>
        <w:rPr>
          <w:spacing w:val="-16"/>
          <w:w w:val="110"/>
          <w:sz w:val="20"/>
        </w:rPr>
        <w:t xml:space="preserve"> </w:t>
      </w:r>
      <w:r>
        <w:rPr>
          <w:w w:val="110"/>
          <w:sz w:val="20"/>
        </w:rPr>
        <w:t>über</w:t>
      </w:r>
      <w:r>
        <w:rPr>
          <w:spacing w:val="-4"/>
          <w:w w:val="110"/>
          <w:sz w:val="20"/>
        </w:rPr>
        <w:t xml:space="preserve"> </w:t>
      </w:r>
      <w:r>
        <w:rPr>
          <w:w w:val="110"/>
          <w:sz w:val="20"/>
        </w:rPr>
        <w:t>gute</w:t>
      </w:r>
      <w:r>
        <w:rPr>
          <w:spacing w:val="-7"/>
          <w:w w:val="110"/>
          <w:sz w:val="20"/>
        </w:rPr>
        <w:t xml:space="preserve"> </w:t>
      </w:r>
      <w:r>
        <w:rPr>
          <w:w w:val="110"/>
          <w:sz w:val="20"/>
        </w:rPr>
        <w:t>Tierhaltungspraxis,</w:t>
      </w:r>
      <w:r>
        <w:rPr>
          <w:spacing w:val="-24"/>
          <w:w w:val="110"/>
          <w:sz w:val="20"/>
        </w:rPr>
        <w:t xml:space="preserve"> </w:t>
      </w:r>
      <w:r>
        <w:rPr>
          <w:w w:val="110"/>
          <w:sz w:val="20"/>
        </w:rPr>
        <w:t>Tierseuchen,</w:t>
      </w:r>
      <w:r>
        <w:rPr>
          <w:spacing w:val="-16"/>
          <w:w w:val="110"/>
          <w:sz w:val="20"/>
        </w:rPr>
        <w:t xml:space="preserve"> </w:t>
      </w:r>
      <w:r>
        <w:rPr>
          <w:w w:val="110"/>
          <w:sz w:val="20"/>
        </w:rPr>
        <w:t xml:space="preserve">Schutz </w:t>
      </w:r>
      <w:r>
        <w:rPr>
          <w:sz w:val="20"/>
        </w:rPr>
        <w:t>vor</w:t>
      </w:r>
      <w:r>
        <w:rPr>
          <w:spacing w:val="34"/>
          <w:sz w:val="20"/>
        </w:rPr>
        <w:t xml:space="preserve"> </w:t>
      </w:r>
      <w:r>
        <w:rPr>
          <w:sz w:val="20"/>
        </w:rPr>
        <w:t>biologischen</w:t>
      </w:r>
      <w:r>
        <w:rPr>
          <w:spacing w:val="40"/>
          <w:sz w:val="20"/>
        </w:rPr>
        <w:t xml:space="preserve"> </w:t>
      </w:r>
      <w:r>
        <w:rPr>
          <w:sz w:val="20"/>
        </w:rPr>
        <w:t>Gefahren</w:t>
      </w:r>
      <w:r>
        <w:rPr>
          <w:spacing w:val="34"/>
          <w:sz w:val="20"/>
        </w:rPr>
        <w:t xml:space="preserve"> </w:t>
      </w:r>
      <w:r>
        <w:rPr>
          <w:sz w:val="20"/>
        </w:rPr>
        <w:t>verfügen</w:t>
      </w:r>
      <w:r>
        <w:rPr>
          <w:spacing w:val="40"/>
          <w:sz w:val="20"/>
        </w:rPr>
        <w:t xml:space="preserve"> </w:t>
      </w:r>
      <w:r>
        <w:rPr>
          <w:sz w:val="20"/>
        </w:rPr>
        <w:t>(Art. 11</w:t>
      </w:r>
      <w:r>
        <w:rPr>
          <w:spacing w:val="30"/>
          <w:sz w:val="20"/>
        </w:rPr>
        <w:t xml:space="preserve"> </w:t>
      </w:r>
      <w:r>
        <w:rPr>
          <w:sz w:val="20"/>
        </w:rPr>
        <w:t>VO</w:t>
      </w:r>
      <w:r>
        <w:rPr>
          <w:spacing w:val="40"/>
          <w:sz w:val="20"/>
        </w:rPr>
        <w:t xml:space="preserve"> </w:t>
      </w:r>
      <w:r>
        <w:rPr>
          <w:sz w:val="20"/>
        </w:rPr>
        <w:t>(EU)</w:t>
      </w:r>
      <w:r>
        <w:rPr>
          <w:spacing w:val="40"/>
          <w:sz w:val="20"/>
        </w:rPr>
        <w:t xml:space="preserve"> </w:t>
      </w:r>
      <w:r>
        <w:rPr>
          <w:sz w:val="20"/>
        </w:rPr>
        <w:t>2016/429);</w:t>
      </w:r>
      <w:r>
        <w:rPr>
          <w:spacing w:val="28"/>
          <w:sz w:val="20"/>
        </w:rPr>
        <w:t xml:space="preserve"> </w:t>
      </w:r>
      <w:r>
        <w:rPr>
          <w:sz w:val="20"/>
        </w:rPr>
        <w:t>muss</w:t>
      </w:r>
      <w:r>
        <w:rPr>
          <w:spacing w:val="40"/>
          <w:sz w:val="20"/>
        </w:rPr>
        <w:t xml:space="preserve"> </w:t>
      </w:r>
      <w:r>
        <w:rPr>
          <w:sz w:val="20"/>
        </w:rPr>
        <w:t>sachkundig</w:t>
      </w:r>
      <w:r>
        <w:rPr>
          <w:spacing w:val="40"/>
          <w:sz w:val="20"/>
        </w:rPr>
        <w:t xml:space="preserve"> </w:t>
      </w:r>
      <w:r>
        <w:rPr>
          <w:sz w:val="20"/>
        </w:rPr>
        <w:t>in</w:t>
      </w:r>
      <w:r>
        <w:rPr>
          <w:spacing w:val="40"/>
          <w:sz w:val="20"/>
        </w:rPr>
        <w:t xml:space="preserve"> </w:t>
      </w:r>
      <w:r>
        <w:rPr>
          <w:sz w:val="20"/>
        </w:rPr>
        <w:t xml:space="preserve">Hinblick </w:t>
      </w:r>
      <w:r>
        <w:rPr>
          <w:w w:val="110"/>
          <w:sz w:val="20"/>
        </w:rPr>
        <w:t>auf</w:t>
      </w:r>
      <w:r>
        <w:rPr>
          <w:spacing w:val="-9"/>
          <w:w w:val="110"/>
          <w:sz w:val="20"/>
        </w:rPr>
        <w:t xml:space="preserve"> </w:t>
      </w:r>
      <w:r>
        <w:rPr>
          <w:w w:val="110"/>
          <w:sz w:val="20"/>
        </w:rPr>
        <w:t>die</w:t>
      </w:r>
      <w:r>
        <w:rPr>
          <w:spacing w:val="-6"/>
          <w:w w:val="110"/>
          <w:sz w:val="20"/>
        </w:rPr>
        <w:t xml:space="preserve"> </w:t>
      </w:r>
      <w:r>
        <w:rPr>
          <w:w w:val="110"/>
          <w:sz w:val="20"/>
        </w:rPr>
        <w:t>Übertragbarkeit</w:t>
      </w:r>
      <w:r>
        <w:rPr>
          <w:spacing w:val="-6"/>
          <w:w w:val="110"/>
          <w:sz w:val="20"/>
        </w:rPr>
        <w:t xml:space="preserve"> </w:t>
      </w:r>
      <w:r>
        <w:rPr>
          <w:w w:val="110"/>
          <w:sz w:val="20"/>
        </w:rPr>
        <w:t>anzeigepflichtiger</w:t>
      </w:r>
      <w:r>
        <w:rPr>
          <w:spacing w:val="-17"/>
          <w:w w:val="110"/>
          <w:sz w:val="20"/>
        </w:rPr>
        <w:t xml:space="preserve"> </w:t>
      </w:r>
      <w:r>
        <w:rPr>
          <w:w w:val="110"/>
          <w:sz w:val="20"/>
        </w:rPr>
        <w:t>Tierseuchen</w:t>
      </w:r>
      <w:r>
        <w:rPr>
          <w:spacing w:val="-6"/>
          <w:w w:val="110"/>
          <w:sz w:val="20"/>
        </w:rPr>
        <w:t xml:space="preserve"> </w:t>
      </w:r>
      <w:r>
        <w:rPr>
          <w:w w:val="110"/>
          <w:sz w:val="20"/>
        </w:rPr>
        <w:t>sein</w:t>
      </w:r>
      <w:r>
        <w:rPr>
          <w:spacing w:val="-6"/>
          <w:w w:val="110"/>
          <w:sz w:val="20"/>
        </w:rPr>
        <w:t xml:space="preserve"> </w:t>
      </w:r>
      <w:r>
        <w:rPr>
          <w:w w:val="110"/>
          <w:sz w:val="20"/>
        </w:rPr>
        <w:t>(§</w:t>
      </w:r>
      <w:r>
        <w:rPr>
          <w:spacing w:val="-6"/>
          <w:w w:val="110"/>
          <w:sz w:val="20"/>
        </w:rPr>
        <w:t xml:space="preserve"> </w:t>
      </w:r>
      <w:r>
        <w:rPr>
          <w:w w:val="110"/>
          <w:sz w:val="20"/>
        </w:rPr>
        <w:t>3</w:t>
      </w:r>
      <w:r>
        <w:rPr>
          <w:spacing w:val="-13"/>
          <w:w w:val="110"/>
          <w:sz w:val="20"/>
        </w:rPr>
        <w:t xml:space="preserve"> </w:t>
      </w:r>
      <w:proofErr w:type="spellStart"/>
      <w:r>
        <w:rPr>
          <w:w w:val="110"/>
          <w:sz w:val="20"/>
        </w:rPr>
        <w:t>TierGesG</w:t>
      </w:r>
      <w:proofErr w:type="spellEnd"/>
      <w:r>
        <w:rPr>
          <w:w w:val="110"/>
          <w:sz w:val="20"/>
        </w:rPr>
        <w:t>)</w:t>
      </w:r>
    </w:p>
    <w:p w14:paraId="180EE17E" w14:textId="77777777" w:rsidR="007936EF" w:rsidRDefault="007D6EBC">
      <w:pPr>
        <w:pStyle w:val="Listenabsatz"/>
        <w:numPr>
          <w:ilvl w:val="0"/>
          <w:numId w:val="19"/>
        </w:numPr>
        <w:tabs>
          <w:tab w:val="left" w:pos="2664"/>
        </w:tabs>
        <w:spacing w:line="268" w:lineRule="auto"/>
        <w:ind w:right="1939"/>
        <w:rPr>
          <w:sz w:val="20"/>
        </w:rPr>
      </w:pPr>
      <w:r>
        <w:rPr>
          <w:w w:val="110"/>
          <w:sz w:val="20"/>
        </w:rPr>
        <w:t>muss</w:t>
      </w:r>
      <w:r>
        <w:rPr>
          <w:spacing w:val="-16"/>
          <w:w w:val="110"/>
          <w:sz w:val="20"/>
        </w:rPr>
        <w:t xml:space="preserve"> </w:t>
      </w:r>
      <w:r>
        <w:rPr>
          <w:w w:val="110"/>
          <w:sz w:val="20"/>
        </w:rPr>
        <w:t>über</w:t>
      </w:r>
      <w:r>
        <w:rPr>
          <w:spacing w:val="-15"/>
          <w:w w:val="110"/>
          <w:sz w:val="20"/>
        </w:rPr>
        <w:t xml:space="preserve"> </w:t>
      </w:r>
      <w:r>
        <w:rPr>
          <w:w w:val="110"/>
          <w:sz w:val="20"/>
        </w:rPr>
        <w:t>Kenntnisse</w:t>
      </w:r>
      <w:r>
        <w:rPr>
          <w:spacing w:val="-15"/>
          <w:w w:val="110"/>
          <w:sz w:val="20"/>
        </w:rPr>
        <w:t xml:space="preserve"> </w:t>
      </w:r>
      <w:r>
        <w:rPr>
          <w:w w:val="110"/>
          <w:sz w:val="20"/>
        </w:rPr>
        <w:t>über</w:t>
      </w:r>
      <w:r>
        <w:rPr>
          <w:spacing w:val="-16"/>
          <w:w w:val="110"/>
          <w:sz w:val="20"/>
        </w:rPr>
        <w:t xml:space="preserve"> </w:t>
      </w:r>
      <w:r>
        <w:rPr>
          <w:w w:val="110"/>
          <w:sz w:val="20"/>
        </w:rPr>
        <w:t>angemessene</w:t>
      </w:r>
      <w:r>
        <w:rPr>
          <w:spacing w:val="-15"/>
          <w:w w:val="110"/>
          <w:sz w:val="20"/>
        </w:rPr>
        <w:t xml:space="preserve"> </w:t>
      </w:r>
      <w:r>
        <w:rPr>
          <w:w w:val="110"/>
          <w:sz w:val="20"/>
        </w:rPr>
        <w:t>Ernährung,</w:t>
      </w:r>
      <w:r>
        <w:rPr>
          <w:spacing w:val="-24"/>
          <w:w w:val="110"/>
          <w:sz w:val="20"/>
        </w:rPr>
        <w:t xml:space="preserve"> </w:t>
      </w:r>
      <w:r>
        <w:rPr>
          <w:w w:val="110"/>
          <w:sz w:val="20"/>
        </w:rPr>
        <w:t>Pflege</w:t>
      </w:r>
      <w:r>
        <w:rPr>
          <w:spacing w:val="-16"/>
          <w:w w:val="110"/>
          <w:sz w:val="20"/>
        </w:rPr>
        <w:t xml:space="preserve"> </w:t>
      </w:r>
      <w:r>
        <w:rPr>
          <w:w w:val="110"/>
          <w:sz w:val="20"/>
        </w:rPr>
        <w:t>und</w:t>
      </w:r>
      <w:r>
        <w:rPr>
          <w:spacing w:val="-15"/>
          <w:w w:val="110"/>
          <w:sz w:val="20"/>
        </w:rPr>
        <w:t xml:space="preserve"> </w:t>
      </w:r>
      <w:r>
        <w:rPr>
          <w:w w:val="110"/>
          <w:sz w:val="20"/>
        </w:rPr>
        <w:t>verhaltensgerechte Unterbringung verfügen (§ 2 TierSchG)</w:t>
      </w:r>
    </w:p>
    <w:p w14:paraId="0DED698E" w14:textId="77777777" w:rsidR="007936EF" w:rsidRDefault="007936EF">
      <w:pPr>
        <w:pStyle w:val="Textkrper"/>
        <w:spacing w:before="7"/>
      </w:pPr>
    </w:p>
    <w:p w14:paraId="67F72AB3" w14:textId="77777777" w:rsidR="007936EF" w:rsidRDefault="007D6EBC">
      <w:pPr>
        <w:pStyle w:val="berschrift4"/>
      </w:pPr>
      <w:r>
        <w:rPr>
          <w:color w:val="171846"/>
          <w:w w:val="90"/>
        </w:rPr>
        <w:t>RECHTLICHE</w:t>
      </w:r>
      <w:r>
        <w:rPr>
          <w:color w:val="171846"/>
          <w:spacing w:val="19"/>
        </w:rPr>
        <w:t xml:space="preserve"> </w:t>
      </w:r>
      <w:r>
        <w:rPr>
          <w:color w:val="171846"/>
          <w:w w:val="90"/>
        </w:rPr>
        <w:t>BESTIMMUNGEN</w:t>
      </w:r>
      <w:r>
        <w:rPr>
          <w:color w:val="171846"/>
          <w:spacing w:val="19"/>
        </w:rPr>
        <w:t xml:space="preserve"> </w:t>
      </w:r>
      <w:r>
        <w:rPr>
          <w:color w:val="171846"/>
          <w:w w:val="90"/>
        </w:rPr>
        <w:t>FÜR</w:t>
      </w:r>
      <w:r>
        <w:rPr>
          <w:color w:val="171846"/>
          <w:spacing w:val="19"/>
        </w:rPr>
        <w:t xml:space="preserve"> </w:t>
      </w:r>
      <w:r>
        <w:rPr>
          <w:color w:val="171846"/>
          <w:w w:val="90"/>
        </w:rPr>
        <w:t>PERSONAL</w:t>
      </w:r>
      <w:r>
        <w:rPr>
          <w:color w:val="171846"/>
          <w:spacing w:val="8"/>
        </w:rPr>
        <w:t xml:space="preserve"> </w:t>
      </w:r>
      <w:r>
        <w:rPr>
          <w:color w:val="171846"/>
          <w:w w:val="90"/>
        </w:rPr>
        <w:t>DES</w:t>
      </w:r>
      <w:r>
        <w:rPr>
          <w:color w:val="171846"/>
          <w:spacing w:val="19"/>
        </w:rPr>
        <w:t xml:space="preserve"> </w:t>
      </w:r>
      <w:r>
        <w:rPr>
          <w:color w:val="171846"/>
          <w:spacing w:val="-2"/>
          <w:w w:val="90"/>
        </w:rPr>
        <w:t>BETRIEBES</w:t>
      </w:r>
    </w:p>
    <w:p w14:paraId="102E0520" w14:textId="77777777" w:rsidR="007936EF" w:rsidRDefault="007D6EBC">
      <w:pPr>
        <w:pStyle w:val="berschrift5"/>
        <w:spacing w:before="131"/>
        <w:ind w:left="2494"/>
      </w:pPr>
      <w:r>
        <w:rPr>
          <w:w w:val="90"/>
        </w:rPr>
        <w:t>Das</w:t>
      </w:r>
      <w:r>
        <w:rPr>
          <w:spacing w:val="13"/>
        </w:rPr>
        <w:t xml:space="preserve"> </w:t>
      </w:r>
      <w:r>
        <w:rPr>
          <w:w w:val="90"/>
        </w:rPr>
        <w:t>Personal</w:t>
      </w:r>
      <w:r>
        <w:rPr>
          <w:spacing w:val="14"/>
        </w:rPr>
        <w:t xml:space="preserve"> </w:t>
      </w:r>
      <w:r>
        <w:rPr>
          <w:w w:val="90"/>
        </w:rPr>
        <w:t>muss</w:t>
      </w:r>
      <w:r>
        <w:rPr>
          <w:spacing w:val="10"/>
        </w:rPr>
        <w:t xml:space="preserve"> </w:t>
      </w:r>
      <w:r>
        <w:rPr>
          <w:w w:val="90"/>
        </w:rPr>
        <w:t>verfügen</w:t>
      </w:r>
      <w:r>
        <w:rPr>
          <w:spacing w:val="14"/>
        </w:rPr>
        <w:t xml:space="preserve"> </w:t>
      </w:r>
      <w:r>
        <w:rPr>
          <w:spacing w:val="-4"/>
          <w:w w:val="90"/>
        </w:rPr>
        <w:t>über</w:t>
      </w:r>
    </w:p>
    <w:p w14:paraId="508745E9" w14:textId="77777777" w:rsidR="007936EF" w:rsidRDefault="007D6EBC">
      <w:pPr>
        <w:pStyle w:val="Listenabsatz"/>
        <w:numPr>
          <w:ilvl w:val="0"/>
          <w:numId w:val="19"/>
        </w:numPr>
        <w:tabs>
          <w:tab w:val="left" w:pos="2664"/>
        </w:tabs>
        <w:spacing w:before="28" w:line="268" w:lineRule="auto"/>
        <w:ind w:right="2920"/>
        <w:rPr>
          <w:sz w:val="20"/>
        </w:rPr>
      </w:pPr>
      <w:r>
        <w:rPr>
          <w:spacing w:val="-2"/>
          <w:w w:val="110"/>
          <w:sz w:val="20"/>
        </w:rPr>
        <w:t>angemessene Kenntnisse u.</w:t>
      </w:r>
      <w:r>
        <w:rPr>
          <w:spacing w:val="-18"/>
          <w:w w:val="110"/>
          <w:sz w:val="20"/>
        </w:rPr>
        <w:t xml:space="preserve"> </w:t>
      </w:r>
      <w:r>
        <w:rPr>
          <w:spacing w:val="-2"/>
          <w:w w:val="110"/>
          <w:sz w:val="20"/>
        </w:rPr>
        <w:t>a.</w:t>
      </w:r>
      <w:r>
        <w:rPr>
          <w:spacing w:val="-18"/>
          <w:w w:val="110"/>
          <w:sz w:val="20"/>
        </w:rPr>
        <w:t xml:space="preserve"> </w:t>
      </w:r>
      <w:r>
        <w:rPr>
          <w:spacing w:val="-2"/>
          <w:w w:val="110"/>
          <w:sz w:val="20"/>
        </w:rPr>
        <w:t>über</w:t>
      </w:r>
      <w:r>
        <w:rPr>
          <w:spacing w:val="-6"/>
          <w:w w:val="110"/>
          <w:sz w:val="20"/>
        </w:rPr>
        <w:t xml:space="preserve"> </w:t>
      </w:r>
      <w:r>
        <w:rPr>
          <w:spacing w:val="-2"/>
          <w:w w:val="110"/>
          <w:sz w:val="20"/>
        </w:rPr>
        <w:t>gute</w:t>
      </w:r>
      <w:r>
        <w:rPr>
          <w:spacing w:val="-9"/>
          <w:w w:val="110"/>
          <w:sz w:val="20"/>
        </w:rPr>
        <w:t xml:space="preserve"> </w:t>
      </w:r>
      <w:r>
        <w:rPr>
          <w:spacing w:val="-2"/>
          <w:w w:val="110"/>
          <w:sz w:val="20"/>
        </w:rPr>
        <w:t>Tierhaltungspraxis,</w:t>
      </w:r>
      <w:r>
        <w:rPr>
          <w:spacing w:val="-25"/>
          <w:w w:val="110"/>
          <w:sz w:val="20"/>
        </w:rPr>
        <w:t xml:space="preserve"> </w:t>
      </w:r>
      <w:r>
        <w:rPr>
          <w:spacing w:val="-2"/>
          <w:w w:val="110"/>
          <w:sz w:val="20"/>
        </w:rPr>
        <w:t xml:space="preserve">Tierseuchen, </w:t>
      </w:r>
      <w:r>
        <w:rPr>
          <w:w w:val="110"/>
          <w:sz w:val="20"/>
        </w:rPr>
        <w:t>Schutz</w:t>
      </w:r>
      <w:r>
        <w:rPr>
          <w:spacing w:val="-8"/>
          <w:w w:val="110"/>
          <w:sz w:val="20"/>
        </w:rPr>
        <w:t xml:space="preserve"> </w:t>
      </w:r>
      <w:r>
        <w:rPr>
          <w:w w:val="110"/>
          <w:sz w:val="20"/>
        </w:rPr>
        <w:t>vor</w:t>
      </w:r>
      <w:r>
        <w:rPr>
          <w:spacing w:val="-8"/>
          <w:w w:val="110"/>
          <w:sz w:val="20"/>
        </w:rPr>
        <w:t xml:space="preserve"> </w:t>
      </w:r>
      <w:r>
        <w:rPr>
          <w:w w:val="110"/>
          <w:sz w:val="20"/>
        </w:rPr>
        <w:t>biologischen</w:t>
      </w:r>
      <w:r>
        <w:rPr>
          <w:spacing w:val="-5"/>
          <w:w w:val="110"/>
          <w:sz w:val="20"/>
        </w:rPr>
        <w:t xml:space="preserve"> </w:t>
      </w:r>
      <w:r>
        <w:rPr>
          <w:w w:val="110"/>
          <w:sz w:val="20"/>
        </w:rPr>
        <w:t>Gefahren</w:t>
      </w:r>
      <w:r>
        <w:rPr>
          <w:spacing w:val="-5"/>
          <w:w w:val="110"/>
          <w:sz w:val="20"/>
        </w:rPr>
        <w:t xml:space="preserve"> </w:t>
      </w:r>
      <w:r>
        <w:rPr>
          <w:w w:val="110"/>
          <w:sz w:val="20"/>
        </w:rPr>
        <w:t>(Art.</w:t>
      </w:r>
      <w:r>
        <w:rPr>
          <w:spacing w:val="-20"/>
          <w:w w:val="110"/>
          <w:sz w:val="20"/>
        </w:rPr>
        <w:t xml:space="preserve"> </w:t>
      </w:r>
      <w:r>
        <w:rPr>
          <w:w w:val="110"/>
          <w:sz w:val="20"/>
        </w:rPr>
        <w:t>11</w:t>
      </w:r>
      <w:r>
        <w:rPr>
          <w:spacing w:val="-11"/>
          <w:w w:val="110"/>
          <w:sz w:val="20"/>
        </w:rPr>
        <w:t xml:space="preserve"> </w:t>
      </w:r>
      <w:r>
        <w:rPr>
          <w:w w:val="110"/>
          <w:sz w:val="20"/>
        </w:rPr>
        <w:t>VO</w:t>
      </w:r>
      <w:r>
        <w:rPr>
          <w:spacing w:val="-5"/>
          <w:w w:val="110"/>
          <w:sz w:val="20"/>
        </w:rPr>
        <w:t xml:space="preserve"> </w:t>
      </w:r>
      <w:r>
        <w:rPr>
          <w:w w:val="110"/>
          <w:sz w:val="20"/>
        </w:rPr>
        <w:t>(EU)</w:t>
      </w:r>
      <w:r>
        <w:rPr>
          <w:spacing w:val="-5"/>
          <w:w w:val="110"/>
          <w:sz w:val="20"/>
        </w:rPr>
        <w:t xml:space="preserve"> </w:t>
      </w:r>
      <w:r>
        <w:rPr>
          <w:w w:val="110"/>
          <w:sz w:val="20"/>
        </w:rPr>
        <w:t>2016/429)</w:t>
      </w:r>
    </w:p>
    <w:p w14:paraId="7091D8B4" w14:textId="77777777" w:rsidR="007936EF" w:rsidRDefault="007D6EBC">
      <w:pPr>
        <w:pStyle w:val="Listenabsatz"/>
        <w:numPr>
          <w:ilvl w:val="0"/>
          <w:numId w:val="19"/>
        </w:numPr>
        <w:tabs>
          <w:tab w:val="left" w:pos="2664"/>
        </w:tabs>
        <w:spacing w:before="1" w:line="268" w:lineRule="auto"/>
        <w:ind w:right="2887"/>
        <w:rPr>
          <w:sz w:val="20"/>
        </w:rPr>
      </w:pPr>
      <w:r>
        <w:rPr>
          <w:w w:val="110"/>
          <w:sz w:val="20"/>
        </w:rPr>
        <w:t>Kenntnisse</w:t>
      </w:r>
      <w:r>
        <w:rPr>
          <w:spacing w:val="-16"/>
          <w:w w:val="110"/>
          <w:sz w:val="20"/>
        </w:rPr>
        <w:t xml:space="preserve"> </w:t>
      </w:r>
      <w:r>
        <w:rPr>
          <w:w w:val="110"/>
          <w:sz w:val="20"/>
        </w:rPr>
        <w:t>über</w:t>
      </w:r>
      <w:r>
        <w:rPr>
          <w:spacing w:val="-15"/>
          <w:w w:val="110"/>
          <w:sz w:val="20"/>
        </w:rPr>
        <w:t xml:space="preserve"> </w:t>
      </w:r>
      <w:r>
        <w:rPr>
          <w:w w:val="110"/>
          <w:sz w:val="20"/>
        </w:rPr>
        <w:t>angemessene</w:t>
      </w:r>
      <w:r>
        <w:rPr>
          <w:spacing w:val="-15"/>
          <w:w w:val="110"/>
          <w:sz w:val="20"/>
        </w:rPr>
        <w:t xml:space="preserve"> </w:t>
      </w:r>
      <w:r>
        <w:rPr>
          <w:w w:val="110"/>
          <w:sz w:val="20"/>
        </w:rPr>
        <w:t>Ernährung,</w:t>
      </w:r>
      <w:r>
        <w:rPr>
          <w:spacing w:val="-25"/>
          <w:w w:val="110"/>
          <w:sz w:val="20"/>
        </w:rPr>
        <w:t xml:space="preserve"> </w:t>
      </w:r>
      <w:r>
        <w:rPr>
          <w:w w:val="110"/>
          <w:sz w:val="20"/>
        </w:rPr>
        <w:t>Pflege</w:t>
      </w:r>
      <w:r>
        <w:rPr>
          <w:spacing w:val="-15"/>
          <w:w w:val="110"/>
          <w:sz w:val="20"/>
        </w:rPr>
        <w:t xml:space="preserve"> </w:t>
      </w:r>
      <w:r>
        <w:rPr>
          <w:w w:val="110"/>
          <w:sz w:val="20"/>
        </w:rPr>
        <w:t>und</w:t>
      </w:r>
      <w:r>
        <w:rPr>
          <w:spacing w:val="-15"/>
          <w:w w:val="110"/>
          <w:sz w:val="20"/>
        </w:rPr>
        <w:t xml:space="preserve"> </w:t>
      </w:r>
      <w:r>
        <w:rPr>
          <w:w w:val="110"/>
          <w:sz w:val="20"/>
        </w:rPr>
        <w:t>verhaltensgerechte Unterbringung (§ 2 TierSchG)</w:t>
      </w:r>
    </w:p>
    <w:p w14:paraId="26336229" w14:textId="77777777" w:rsidR="007936EF" w:rsidRDefault="007936EF">
      <w:pPr>
        <w:pStyle w:val="Textkrper"/>
        <w:spacing w:before="6"/>
      </w:pPr>
    </w:p>
    <w:p w14:paraId="1C49809C" w14:textId="77777777" w:rsidR="007936EF" w:rsidRDefault="007D6EBC">
      <w:pPr>
        <w:pStyle w:val="berschrift4"/>
        <w:spacing w:before="1" w:line="242" w:lineRule="auto"/>
        <w:ind w:right="1186"/>
      </w:pPr>
      <w:r>
        <w:rPr>
          <w:color w:val="171846"/>
          <w:w w:val="90"/>
        </w:rPr>
        <w:t>RECHTLICHE BESTIMMUNGEN FÜR ANGEHÖRIGE DER MIT TIEREN BEFASSTEN</w:t>
      </w:r>
      <w:r>
        <w:rPr>
          <w:color w:val="171846"/>
          <w:spacing w:val="40"/>
        </w:rPr>
        <w:t xml:space="preserve"> </w:t>
      </w:r>
      <w:r>
        <w:rPr>
          <w:color w:val="171846"/>
          <w:w w:val="90"/>
        </w:rPr>
        <w:t xml:space="preserve">BERUFE (BESAMUNGSTECHNIKER, KLAUENPFLEGER, MILCHKONTROLLEUR, </w:t>
      </w:r>
      <w:r>
        <w:rPr>
          <w:color w:val="171846"/>
          <w:spacing w:val="-6"/>
        </w:rPr>
        <w:t>VIEHHÄNDLER,</w:t>
      </w:r>
      <w:r>
        <w:rPr>
          <w:color w:val="171846"/>
          <w:spacing w:val="-16"/>
        </w:rPr>
        <w:t xml:space="preserve"> </w:t>
      </w:r>
      <w:r>
        <w:rPr>
          <w:color w:val="171846"/>
          <w:spacing w:val="-6"/>
        </w:rPr>
        <w:t>FÜTTERUNGSBERATER ETC.)</w:t>
      </w:r>
    </w:p>
    <w:p w14:paraId="4AD79F9C" w14:textId="77777777" w:rsidR="007936EF" w:rsidRDefault="007D6EBC">
      <w:pPr>
        <w:pStyle w:val="berschrift5"/>
        <w:spacing w:before="127"/>
        <w:ind w:left="2494"/>
      </w:pPr>
      <w:r>
        <w:rPr>
          <w:w w:val="90"/>
        </w:rPr>
        <w:t>Diese</w:t>
      </w:r>
      <w:r>
        <w:rPr>
          <w:spacing w:val="10"/>
        </w:rPr>
        <w:t xml:space="preserve"> </w:t>
      </w:r>
      <w:r>
        <w:rPr>
          <w:spacing w:val="-2"/>
          <w:w w:val="95"/>
        </w:rPr>
        <w:t>Personen</w:t>
      </w:r>
    </w:p>
    <w:p w14:paraId="4D1313B0" w14:textId="77777777" w:rsidR="007936EF" w:rsidRDefault="007D6EBC">
      <w:pPr>
        <w:pStyle w:val="Listenabsatz"/>
        <w:numPr>
          <w:ilvl w:val="0"/>
          <w:numId w:val="19"/>
        </w:numPr>
        <w:tabs>
          <w:tab w:val="left" w:pos="2664"/>
        </w:tabs>
        <w:spacing w:before="29" w:line="268" w:lineRule="auto"/>
        <w:ind w:right="2981"/>
        <w:rPr>
          <w:sz w:val="20"/>
        </w:rPr>
      </w:pPr>
      <w:r>
        <w:rPr>
          <w:w w:val="110"/>
          <w:sz w:val="20"/>
        </w:rPr>
        <w:t>ergreifen</w:t>
      </w:r>
      <w:r>
        <w:rPr>
          <w:spacing w:val="-16"/>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w:t>
      </w:r>
      <w:r>
        <w:rPr>
          <w:spacing w:val="-16"/>
          <w:w w:val="110"/>
          <w:sz w:val="20"/>
        </w:rPr>
        <w:t xml:space="preserve"> </w:t>
      </w:r>
      <w:r>
        <w:rPr>
          <w:w w:val="110"/>
          <w:sz w:val="20"/>
        </w:rPr>
        <w:t>vor</w:t>
      </w:r>
      <w:r>
        <w:rPr>
          <w:spacing w:val="-15"/>
          <w:w w:val="110"/>
          <w:sz w:val="20"/>
        </w:rPr>
        <w:t xml:space="preserve"> </w:t>
      </w:r>
      <w:r>
        <w:rPr>
          <w:w w:val="110"/>
          <w:sz w:val="20"/>
        </w:rPr>
        <w:t>biologischen</w:t>
      </w:r>
      <w:r>
        <w:rPr>
          <w:spacing w:val="-14"/>
          <w:w w:val="110"/>
          <w:sz w:val="20"/>
        </w:rPr>
        <w:t xml:space="preserve"> </w:t>
      </w:r>
      <w:r>
        <w:rPr>
          <w:w w:val="110"/>
          <w:sz w:val="20"/>
        </w:rPr>
        <w:t>Gefahren (Art.</w:t>
      </w:r>
      <w:r>
        <w:rPr>
          <w:spacing w:val="-6"/>
          <w:w w:val="110"/>
          <w:sz w:val="20"/>
        </w:rPr>
        <w:t xml:space="preserve"> </w:t>
      </w:r>
      <w:r>
        <w:rPr>
          <w:w w:val="110"/>
          <w:sz w:val="20"/>
        </w:rPr>
        <w:t>10 VO (EU) 2016/429)</w:t>
      </w:r>
    </w:p>
    <w:p w14:paraId="6FE735FB" w14:textId="77777777" w:rsidR="007936EF" w:rsidRDefault="007D6EBC">
      <w:pPr>
        <w:pStyle w:val="Listenabsatz"/>
        <w:numPr>
          <w:ilvl w:val="0"/>
          <w:numId w:val="19"/>
        </w:numPr>
        <w:tabs>
          <w:tab w:val="left" w:pos="2664"/>
        </w:tabs>
        <w:spacing w:line="268" w:lineRule="auto"/>
        <w:ind w:right="1636"/>
        <w:rPr>
          <w:sz w:val="20"/>
        </w:rPr>
      </w:pPr>
      <w:r>
        <w:rPr>
          <w:spacing w:val="-2"/>
          <w:w w:val="110"/>
          <w:sz w:val="20"/>
        </w:rPr>
        <w:t>verfügen über</w:t>
      </w:r>
      <w:r>
        <w:rPr>
          <w:spacing w:val="-4"/>
          <w:w w:val="110"/>
          <w:sz w:val="20"/>
        </w:rPr>
        <w:t xml:space="preserve"> </w:t>
      </w:r>
      <w:r>
        <w:rPr>
          <w:spacing w:val="-2"/>
          <w:w w:val="110"/>
          <w:sz w:val="20"/>
        </w:rPr>
        <w:t>angemessene Kenntnisse u.</w:t>
      </w:r>
      <w:r>
        <w:rPr>
          <w:spacing w:val="-16"/>
          <w:w w:val="110"/>
          <w:sz w:val="20"/>
        </w:rPr>
        <w:t xml:space="preserve"> </w:t>
      </w:r>
      <w:r>
        <w:rPr>
          <w:spacing w:val="-2"/>
          <w:w w:val="110"/>
          <w:sz w:val="20"/>
        </w:rPr>
        <w:t>a.</w:t>
      </w:r>
      <w:r>
        <w:rPr>
          <w:spacing w:val="-16"/>
          <w:w w:val="110"/>
          <w:sz w:val="20"/>
        </w:rPr>
        <w:t xml:space="preserve"> </w:t>
      </w:r>
      <w:r>
        <w:rPr>
          <w:spacing w:val="-2"/>
          <w:w w:val="110"/>
          <w:sz w:val="20"/>
        </w:rPr>
        <w:t>über</w:t>
      </w:r>
      <w:r>
        <w:rPr>
          <w:spacing w:val="-4"/>
          <w:w w:val="110"/>
          <w:sz w:val="20"/>
        </w:rPr>
        <w:t xml:space="preserve"> </w:t>
      </w:r>
      <w:r>
        <w:rPr>
          <w:spacing w:val="-2"/>
          <w:w w:val="110"/>
          <w:sz w:val="20"/>
        </w:rPr>
        <w:t>gute</w:t>
      </w:r>
      <w:r>
        <w:rPr>
          <w:spacing w:val="-7"/>
          <w:w w:val="110"/>
          <w:sz w:val="20"/>
        </w:rPr>
        <w:t xml:space="preserve"> </w:t>
      </w:r>
      <w:r>
        <w:rPr>
          <w:spacing w:val="-2"/>
          <w:w w:val="110"/>
          <w:sz w:val="20"/>
        </w:rPr>
        <w:t>Tierhaltungspraxis,</w:t>
      </w:r>
      <w:r>
        <w:rPr>
          <w:spacing w:val="-24"/>
          <w:w w:val="110"/>
          <w:sz w:val="20"/>
        </w:rPr>
        <w:t xml:space="preserve"> </w:t>
      </w:r>
      <w:r>
        <w:rPr>
          <w:spacing w:val="-2"/>
          <w:w w:val="110"/>
          <w:sz w:val="20"/>
        </w:rPr>
        <w:t xml:space="preserve">Tierseuchen, </w:t>
      </w:r>
      <w:r>
        <w:rPr>
          <w:w w:val="110"/>
          <w:sz w:val="20"/>
        </w:rPr>
        <w:t>Schutz</w:t>
      </w:r>
      <w:r>
        <w:rPr>
          <w:spacing w:val="-8"/>
          <w:w w:val="110"/>
          <w:sz w:val="20"/>
        </w:rPr>
        <w:t xml:space="preserve"> </w:t>
      </w:r>
      <w:r>
        <w:rPr>
          <w:w w:val="110"/>
          <w:sz w:val="20"/>
        </w:rPr>
        <w:t>vor</w:t>
      </w:r>
      <w:r>
        <w:rPr>
          <w:spacing w:val="-8"/>
          <w:w w:val="110"/>
          <w:sz w:val="20"/>
        </w:rPr>
        <w:t xml:space="preserve"> </w:t>
      </w:r>
      <w:r>
        <w:rPr>
          <w:w w:val="110"/>
          <w:sz w:val="20"/>
        </w:rPr>
        <w:t>biologischen</w:t>
      </w:r>
      <w:r>
        <w:rPr>
          <w:spacing w:val="-5"/>
          <w:w w:val="110"/>
          <w:sz w:val="20"/>
        </w:rPr>
        <w:t xml:space="preserve"> </w:t>
      </w:r>
      <w:r>
        <w:rPr>
          <w:w w:val="110"/>
          <w:sz w:val="20"/>
        </w:rPr>
        <w:t>Gefahren</w:t>
      </w:r>
      <w:r>
        <w:rPr>
          <w:spacing w:val="-5"/>
          <w:w w:val="110"/>
          <w:sz w:val="20"/>
        </w:rPr>
        <w:t xml:space="preserve"> </w:t>
      </w:r>
      <w:r>
        <w:rPr>
          <w:w w:val="110"/>
          <w:sz w:val="20"/>
        </w:rPr>
        <w:t>(Art.</w:t>
      </w:r>
      <w:r>
        <w:rPr>
          <w:spacing w:val="-20"/>
          <w:w w:val="110"/>
          <w:sz w:val="20"/>
        </w:rPr>
        <w:t xml:space="preserve"> </w:t>
      </w:r>
      <w:r>
        <w:rPr>
          <w:w w:val="110"/>
          <w:sz w:val="20"/>
        </w:rPr>
        <w:t>11</w:t>
      </w:r>
      <w:r>
        <w:rPr>
          <w:spacing w:val="-11"/>
          <w:w w:val="110"/>
          <w:sz w:val="20"/>
        </w:rPr>
        <w:t xml:space="preserve"> </w:t>
      </w:r>
      <w:r>
        <w:rPr>
          <w:w w:val="110"/>
          <w:sz w:val="20"/>
        </w:rPr>
        <w:t>VO</w:t>
      </w:r>
      <w:r>
        <w:rPr>
          <w:spacing w:val="-5"/>
          <w:w w:val="110"/>
          <w:sz w:val="20"/>
        </w:rPr>
        <w:t xml:space="preserve"> </w:t>
      </w:r>
      <w:r>
        <w:rPr>
          <w:w w:val="110"/>
          <w:sz w:val="20"/>
        </w:rPr>
        <w:t>(EU)</w:t>
      </w:r>
      <w:r>
        <w:rPr>
          <w:spacing w:val="-5"/>
          <w:w w:val="110"/>
          <w:sz w:val="20"/>
        </w:rPr>
        <w:t xml:space="preserve"> </w:t>
      </w:r>
      <w:r>
        <w:rPr>
          <w:w w:val="110"/>
          <w:sz w:val="20"/>
        </w:rPr>
        <w:t>2016/429)</w:t>
      </w:r>
    </w:p>
    <w:p w14:paraId="140EBF5E" w14:textId="77777777" w:rsidR="007936EF" w:rsidRDefault="007936EF">
      <w:pPr>
        <w:pStyle w:val="Textkrper"/>
        <w:spacing w:before="7"/>
      </w:pPr>
    </w:p>
    <w:p w14:paraId="14D04341" w14:textId="77777777" w:rsidR="007936EF" w:rsidRDefault="007D6EBC">
      <w:pPr>
        <w:pStyle w:val="berschrift4"/>
      </w:pPr>
      <w:r>
        <w:rPr>
          <w:color w:val="171846"/>
          <w:w w:val="90"/>
        </w:rPr>
        <w:t>RECHTLICHE</w:t>
      </w:r>
      <w:r>
        <w:rPr>
          <w:color w:val="171846"/>
          <w:spacing w:val="38"/>
        </w:rPr>
        <w:t xml:space="preserve"> </w:t>
      </w:r>
      <w:r>
        <w:rPr>
          <w:color w:val="171846"/>
          <w:w w:val="90"/>
        </w:rPr>
        <w:t>BESTIMMUNGEN</w:t>
      </w:r>
      <w:r>
        <w:rPr>
          <w:color w:val="171846"/>
          <w:spacing w:val="39"/>
        </w:rPr>
        <w:t xml:space="preserve"> </w:t>
      </w:r>
      <w:r>
        <w:rPr>
          <w:color w:val="171846"/>
          <w:w w:val="90"/>
        </w:rPr>
        <w:t>FÜR</w:t>
      </w:r>
      <w:r>
        <w:rPr>
          <w:color w:val="171846"/>
          <w:spacing w:val="26"/>
        </w:rPr>
        <w:t xml:space="preserve"> </w:t>
      </w:r>
      <w:r>
        <w:rPr>
          <w:color w:val="171846"/>
          <w:spacing w:val="-2"/>
          <w:w w:val="90"/>
        </w:rPr>
        <w:t>TIERÄRZTE</w:t>
      </w:r>
    </w:p>
    <w:p w14:paraId="14B0E0BE" w14:textId="77777777" w:rsidR="007936EF" w:rsidRDefault="007D6EBC">
      <w:pPr>
        <w:pStyle w:val="Listenabsatz"/>
        <w:numPr>
          <w:ilvl w:val="0"/>
          <w:numId w:val="19"/>
        </w:numPr>
        <w:tabs>
          <w:tab w:val="left" w:pos="2664"/>
        </w:tabs>
        <w:spacing w:before="137" w:line="268" w:lineRule="auto"/>
        <w:ind w:right="1815"/>
        <w:rPr>
          <w:sz w:val="20"/>
        </w:rPr>
      </w:pPr>
      <w:r>
        <w:rPr>
          <w:spacing w:val="-2"/>
          <w:w w:val="110"/>
          <w:sz w:val="20"/>
        </w:rPr>
        <w:t>Tierärzte</w:t>
      </w:r>
      <w:r>
        <w:rPr>
          <w:spacing w:val="-3"/>
          <w:w w:val="110"/>
          <w:sz w:val="20"/>
        </w:rPr>
        <w:t xml:space="preserve"> </w:t>
      </w:r>
      <w:r>
        <w:rPr>
          <w:spacing w:val="-2"/>
          <w:w w:val="110"/>
          <w:sz w:val="20"/>
        </w:rPr>
        <w:t>ergreifen</w:t>
      </w:r>
      <w:r>
        <w:rPr>
          <w:spacing w:val="-3"/>
          <w:w w:val="110"/>
          <w:sz w:val="20"/>
        </w:rPr>
        <w:t xml:space="preserve"> </w:t>
      </w:r>
      <w:r>
        <w:rPr>
          <w:spacing w:val="-2"/>
          <w:w w:val="110"/>
          <w:sz w:val="20"/>
        </w:rPr>
        <w:t>geeignete</w:t>
      </w:r>
      <w:r>
        <w:rPr>
          <w:spacing w:val="-3"/>
          <w:w w:val="110"/>
          <w:sz w:val="20"/>
        </w:rPr>
        <w:t xml:space="preserve"> </w:t>
      </w:r>
      <w:r>
        <w:rPr>
          <w:spacing w:val="-2"/>
          <w:w w:val="110"/>
          <w:sz w:val="20"/>
        </w:rPr>
        <w:t>Maßnahmen</w:t>
      </w:r>
      <w:r>
        <w:rPr>
          <w:spacing w:val="-3"/>
          <w:w w:val="110"/>
          <w:sz w:val="20"/>
        </w:rPr>
        <w:t xml:space="preserve"> </w:t>
      </w:r>
      <w:r>
        <w:rPr>
          <w:spacing w:val="-2"/>
          <w:w w:val="110"/>
          <w:sz w:val="20"/>
        </w:rPr>
        <w:t>zum</w:t>
      </w:r>
      <w:r>
        <w:rPr>
          <w:spacing w:val="-3"/>
          <w:w w:val="110"/>
          <w:sz w:val="20"/>
        </w:rPr>
        <w:t xml:space="preserve"> </w:t>
      </w:r>
      <w:r>
        <w:rPr>
          <w:spacing w:val="-2"/>
          <w:w w:val="110"/>
          <w:sz w:val="20"/>
        </w:rPr>
        <w:t>Schutz</w:t>
      </w:r>
      <w:r>
        <w:rPr>
          <w:spacing w:val="-7"/>
          <w:w w:val="110"/>
          <w:sz w:val="20"/>
        </w:rPr>
        <w:t xml:space="preserve"> </w:t>
      </w:r>
      <w:r>
        <w:rPr>
          <w:spacing w:val="-2"/>
          <w:w w:val="110"/>
          <w:sz w:val="20"/>
        </w:rPr>
        <w:t>vor</w:t>
      </w:r>
      <w:r>
        <w:rPr>
          <w:spacing w:val="-7"/>
          <w:w w:val="110"/>
          <w:sz w:val="20"/>
        </w:rPr>
        <w:t xml:space="preserve"> </w:t>
      </w:r>
      <w:r>
        <w:rPr>
          <w:spacing w:val="-2"/>
          <w:w w:val="110"/>
          <w:sz w:val="20"/>
        </w:rPr>
        <w:t>biologischen</w:t>
      </w:r>
      <w:r>
        <w:rPr>
          <w:spacing w:val="-3"/>
          <w:w w:val="110"/>
          <w:sz w:val="20"/>
        </w:rPr>
        <w:t xml:space="preserve"> </w:t>
      </w:r>
      <w:r>
        <w:rPr>
          <w:spacing w:val="-2"/>
          <w:w w:val="110"/>
          <w:sz w:val="20"/>
        </w:rPr>
        <w:t>Gefahren</w:t>
      </w:r>
      <w:r>
        <w:rPr>
          <w:spacing w:val="-3"/>
          <w:w w:val="110"/>
          <w:sz w:val="20"/>
        </w:rPr>
        <w:t xml:space="preserve"> </w:t>
      </w:r>
      <w:r>
        <w:rPr>
          <w:spacing w:val="-2"/>
          <w:w w:val="110"/>
          <w:sz w:val="20"/>
        </w:rPr>
        <w:t xml:space="preserve">zur </w:t>
      </w:r>
      <w:r>
        <w:rPr>
          <w:w w:val="110"/>
          <w:sz w:val="20"/>
        </w:rPr>
        <w:t>Minimierung</w:t>
      </w:r>
      <w:r>
        <w:rPr>
          <w:spacing w:val="-11"/>
          <w:w w:val="110"/>
          <w:sz w:val="20"/>
        </w:rPr>
        <w:t xml:space="preserve"> </w:t>
      </w:r>
      <w:r>
        <w:rPr>
          <w:w w:val="110"/>
          <w:sz w:val="20"/>
        </w:rPr>
        <w:t>des</w:t>
      </w:r>
      <w:r>
        <w:rPr>
          <w:spacing w:val="-11"/>
          <w:w w:val="110"/>
          <w:sz w:val="20"/>
        </w:rPr>
        <w:t xml:space="preserve"> </w:t>
      </w:r>
      <w:r>
        <w:rPr>
          <w:w w:val="110"/>
          <w:sz w:val="20"/>
        </w:rPr>
        <w:t>Risikos</w:t>
      </w:r>
      <w:r>
        <w:rPr>
          <w:spacing w:val="-11"/>
          <w:w w:val="110"/>
          <w:sz w:val="20"/>
        </w:rPr>
        <w:t xml:space="preserve"> </w:t>
      </w:r>
      <w:r>
        <w:rPr>
          <w:w w:val="110"/>
          <w:sz w:val="20"/>
        </w:rPr>
        <w:t>der</w:t>
      </w:r>
      <w:r>
        <w:rPr>
          <w:spacing w:val="-19"/>
          <w:w w:val="110"/>
          <w:sz w:val="20"/>
        </w:rPr>
        <w:t xml:space="preserve"> </w:t>
      </w:r>
      <w:r>
        <w:rPr>
          <w:w w:val="110"/>
          <w:sz w:val="20"/>
        </w:rPr>
        <w:t>Ausbreitung</w:t>
      </w:r>
      <w:r>
        <w:rPr>
          <w:spacing w:val="-14"/>
          <w:w w:val="110"/>
          <w:sz w:val="20"/>
        </w:rPr>
        <w:t xml:space="preserve"> </w:t>
      </w:r>
      <w:r>
        <w:rPr>
          <w:w w:val="110"/>
          <w:sz w:val="20"/>
        </w:rPr>
        <w:t>von</w:t>
      </w:r>
      <w:r>
        <w:rPr>
          <w:spacing w:val="-11"/>
          <w:w w:val="110"/>
          <w:sz w:val="20"/>
        </w:rPr>
        <w:t xml:space="preserve"> </w:t>
      </w:r>
      <w:r>
        <w:rPr>
          <w:w w:val="110"/>
          <w:sz w:val="20"/>
        </w:rPr>
        <w:t>Seuchen</w:t>
      </w:r>
      <w:r>
        <w:rPr>
          <w:spacing w:val="-11"/>
          <w:w w:val="110"/>
          <w:sz w:val="20"/>
        </w:rPr>
        <w:t xml:space="preserve"> </w:t>
      </w:r>
      <w:r>
        <w:rPr>
          <w:w w:val="110"/>
          <w:sz w:val="20"/>
        </w:rPr>
        <w:t>(Art.</w:t>
      </w:r>
      <w:r>
        <w:rPr>
          <w:spacing w:val="-24"/>
          <w:w w:val="110"/>
          <w:sz w:val="20"/>
        </w:rPr>
        <w:t xml:space="preserve"> </w:t>
      </w:r>
      <w:r>
        <w:rPr>
          <w:w w:val="110"/>
          <w:sz w:val="20"/>
        </w:rPr>
        <w:t>12</w:t>
      </w:r>
      <w:r>
        <w:rPr>
          <w:spacing w:val="-16"/>
          <w:w w:val="110"/>
          <w:sz w:val="20"/>
        </w:rPr>
        <w:t xml:space="preserve"> </w:t>
      </w:r>
      <w:r>
        <w:rPr>
          <w:w w:val="110"/>
          <w:sz w:val="20"/>
        </w:rPr>
        <w:t>VO</w:t>
      </w:r>
      <w:r>
        <w:rPr>
          <w:spacing w:val="-11"/>
          <w:w w:val="110"/>
          <w:sz w:val="20"/>
        </w:rPr>
        <w:t xml:space="preserve"> </w:t>
      </w:r>
      <w:r>
        <w:rPr>
          <w:w w:val="110"/>
          <w:sz w:val="20"/>
        </w:rPr>
        <w:t>(EU)</w:t>
      </w:r>
      <w:r>
        <w:rPr>
          <w:spacing w:val="-11"/>
          <w:w w:val="110"/>
          <w:sz w:val="20"/>
        </w:rPr>
        <w:t xml:space="preserve"> </w:t>
      </w:r>
      <w:r>
        <w:rPr>
          <w:w w:val="110"/>
          <w:sz w:val="20"/>
        </w:rPr>
        <w:t>2016/429)</w:t>
      </w:r>
    </w:p>
    <w:p w14:paraId="60AAA17A" w14:textId="77777777" w:rsidR="007936EF" w:rsidRDefault="007D6EBC">
      <w:pPr>
        <w:pStyle w:val="Listenabsatz"/>
        <w:numPr>
          <w:ilvl w:val="0"/>
          <w:numId w:val="19"/>
        </w:numPr>
        <w:tabs>
          <w:tab w:val="left" w:pos="2664"/>
        </w:tabs>
        <w:spacing w:before="1" w:line="268" w:lineRule="auto"/>
        <w:ind w:right="1332"/>
        <w:rPr>
          <w:sz w:val="20"/>
        </w:rPr>
      </w:pPr>
      <w:r>
        <w:rPr>
          <w:sz w:val="20"/>
        </w:rPr>
        <w:t>Mindestanforderungen</w:t>
      </w:r>
      <w:r>
        <w:rPr>
          <w:spacing w:val="37"/>
          <w:sz w:val="20"/>
        </w:rPr>
        <w:t xml:space="preserve"> </w:t>
      </w:r>
      <w:r>
        <w:rPr>
          <w:sz w:val="20"/>
        </w:rPr>
        <w:t>der</w:t>
      </w:r>
      <w:r>
        <w:rPr>
          <w:spacing w:val="31"/>
          <w:sz w:val="20"/>
        </w:rPr>
        <w:t xml:space="preserve"> </w:t>
      </w:r>
      <w:r>
        <w:rPr>
          <w:sz w:val="20"/>
        </w:rPr>
        <w:t>Bundestierärztekammer</w:t>
      </w:r>
      <w:r>
        <w:rPr>
          <w:spacing w:val="31"/>
          <w:sz w:val="20"/>
        </w:rPr>
        <w:t xml:space="preserve"> </w:t>
      </w:r>
      <w:r>
        <w:rPr>
          <w:sz w:val="20"/>
        </w:rPr>
        <w:t>zur</w:t>
      </w:r>
      <w:r>
        <w:rPr>
          <w:spacing w:val="32"/>
          <w:sz w:val="20"/>
        </w:rPr>
        <w:t xml:space="preserve"> </w:t>
      </w:r>
      <w:r>
        <w:rPr>
          <w:sz w:val="20"/>
        </w:rPr>
        <w:t>Biosicherheit</w:t>
      </w:r>
      <w:r>
        <w:rPr>
          <w:spacing w:val="31"/>
          <w:sz w:val="20"/>
        </w:rPr>
        <w:t xml:space="preserve"> </w:t>
      </w:r>
      <w:r>
        <w:rPr>
          <w:sz w:val="20"/>
        </w:rPr>
        <w:t>für</w:t>
      </w:r>
      <w:r>
        <w:rPr>
          <w:spacing w:val="18"/>
          <w:sz w:val="20"/>
        </w:rPr>
        <w:t xml:space="preserve"> </w:t>
      </w:r>
      <w:r>
        <w:rPr>
          <w:sz w:val="20"/>
        </w:rPr>
        <w:t>Tierärztinnen</w:t>
      </w:r>
      <w:r>
        <w:rPr>
          <w:spacing w:val="37"/>
          <w:sz w:val="20"/>
        </w:rPr>
        <w:t xml:space="preserve"> </w:t>
      </w:r>
      <w:r>
        <w:rPr>
          <w:sz w:val="20"/>
        </w:rPr>
        <w:t>und</w:t>
      </w:r>
      <w:r>
        <w:rPr>
          <w:spacing w:val="80"/>
          <w:w w:val="110"/>
          <w:sz w:val="20"/>
        </w:rPr>
        <w:t xml:space="preserve"> </w:t>
      </w:r>
      <w:r>
        <w:rPr>
          <w:w w:val="110"/>
          <w:sz w:val="20"/>
        </w:rPr>
        <w:t>Tierärzte beim Besuch</w:t>
      </w:r>
      <w:r>
        <w:rPr>
          <w:spacing w:val="-4"/>
          <w:w w:val="110"/>
          <w:sz w:val="20"/>
        </w:rPr>
        <w:t xml:space="preserve"> </w:t>
      </w:r>
      <w:r>
        <w:rPr>
          <w:w w:val="110"/>
          <w:sz w:val="20"/>
        </w:rPr>
        <w:t>von</w:t>
      </w:r>
      <w:r>
        <w:rPr>
          <w:spacing w:val="-8"/>
          <w:w w:val="110"/>
          <w:sz w:val="20"/>
        </w:rPr>
        <w:t xml:space="preserve"> </w:t>
      </w:r>
      <w:r>
        <w:rPr>
          <w:w w:val="110"/>
          <w:sz w:val="20"/>
        </w:rPr>
        <w:t>Tierhaltungen:</w:t>
      </w:r>
      <w:r>
        <w:rPr>
          <w:spacing w:val="-8"/>
          <w:w w:val="110"/>
          <w:sz w:val="20"/>
        </w:rPr>
        <w:t xml:space="preserve"> </w:t>
      </w:r>
      <w:r>
        <w:rPr>
          <w:w w:val="110"/>
          <w:sz w:val="20"/>
        </w:rPr>
        <w:t>https://</w:t>
      </w:r>
      <w:hyperlink r:id="rId78">
        <w:r>
          <w:rPr>
            <w:w w:val="110"/>
            <w:sz w:val="20"/>
          </w:rPr>
          <w:t>www.bundestieraerztekammer.de/tier-</w:t>
        </w:r>
      </w:hyperlink>
      <w:r>
        <w:rPr>
          <w:w w:val="110"/>
          <w:sz w:val="20"/>
        </w:rPr>
        <w:t xml:space="preserve"> </w:t>
      </w:r>
      <w:proofErr w:type="spellStart"/>
      <w:r>
        <w:rPr>
          <w:spacing w:val="-2"/>
          <w:w w:val="110"/>
          <w:sz w:val="20"/>
        </w:rPr>
        <w:t>aerzte</w:t>
      </w:r>
      <w:proofErr w:type="spellEnd"/>
      <w:r>
        <w:rPr>
          <w:spacing w:val="-2"/>
          <w:w w:val="110"/>
          <w:sz w:val="20"/>
        </w:rPr>
        <w:t>/</w:t>
      </w:r>
      <w:proofErr w:type="spellStart"/>
      <w:r>
        <w:rPr>
          <w:spacing w:val="-2"/>
          <w:w w:val="110"/>
          <w:sz w:val="20"/>
        </w:rPr>
        <w:t>leitlinien</w:t>
      </w:r>
      <w:proofErr w:type="spellEnd"/>
      <w:r>
        <w:rPr>
          <w:spacing w:val="-2"/>
          <w:w w:val="110"/>
          <w:sz w:val="20"/>
        </w:rPr>
        <w:t>/</w:t>
      </w:r>
    </w:p>
    <w:p w14:paraId="0D01B7F7" w14:textId="77777777" w:rsidR="007936EF" w:rsidRDefault="007936EF">
      <w:pPr>
        <w:pStyle w:val="Listenabsatz"/>
        <w:spacing w:line="268" w:lineRule="auto"/>
        <w:rPr>
          <w:sz w:val="20"/>
        </w:rPr>
        <w:sectPr w:rsidR="007936EF">
          <w:headerReference w:type="default" r:id="rId79"/>
          <w:footerReference w:type="default" r:id="rId80"/>
          <w:pgSz w:w="11910" w:h="16840"/>
          <w:pgMar w:top="1260" w:right="0" w:bottom="780" w:left="0" w:header="0" w:footer="597" w:gutter="0"/>
          <w:cols w:space="720"/>
        </w:sectPr>
      </w:pPr>
    </w:p>
    <w:p w14:paraId="15FB2EC3" w14:textId="77777777" w:rsidR="007936EF" w:rsidRPr="008849BA" w:rsidRDefault="007D6EBC">
      <w:pPr>
        <w:pStyle w:val="Listenabsatz"/>
        <w:numPr>
          <w:ilvl w:val="0"/>
          <w:numId w:val="18"/>
        </w:numPr>
        <w:tabs>
          <w:tab w:val="left" w:pos="6209"/>
        </w:tabs>
        <w:spacing w:before="69"/>
        <w:ind w:left="6209" w:hanging="179"/>
        <w:rPr>
          <w:rFonts w:ascii="Arial" w:hAnsi="Arial" w:cs="Arial"/>
          <w:b/>
          <w:sz w:val="18"/>
        </w:rPr>
      </w:pPr>
      <w:bookmarkStart w:id="58" w:name="_bookmark10"/>
      <w:bookmarkEnd w:id="58"/>
      <w:r w:rsidRPr="008849BA">
        <w:rPr>
          <w:rFonts w:ascii="Arial" w:hAnsi="Arial" w:cs="Arial"/>
          <w:b/>
          <w:color w:val="AB4D79"/>
          <w:w w:val="90"/>
          <w:sz w:val="18"/>
        </w:rPr>
        <w:t>KENNTNISSE,</w:t>
      </w:r>
      <w:r w:rsidRPr="008849BA">
        <w:rPr>
          <w:rFonts w:ascii="Arial" w:hAnsi="Arial" w:cs="Arial"/>
          <w:b/>
          <w:color w:val="AB4D79"/>
          <w:spacing w:val="50"/>
          <w:sz w:val="18"/>
        </w:rPr>
        <w:t xml:space="preserve"> </w:t>
      </w:r>
      <w:r w:rsidRPr="008849BA">
        <w:rPr>
          <w:rFonts w:ascii="Arial" w:hAnsi="Arial" w:cs="Arial"/>
          <w:b/>
          <w:color w:val="AB4D79"/>
          <w:w w:val="90"/>
          <w:sz w:val="18"/>
        </w:rPr>
        <w:t>SENSIBILISIERUNG,</w:t>
      </w:r>
      <w:r w:rsidRPr="008849BA">
        <w:rPr>
          <w:rFonts w:ascii="Arial" w:hAnsi="Arial" w:cs="Arial"/>
          <w:b/>
          <w:color w:val="AB4D79"/>
          <w:spacing w:val="50"/>
          <w:sz w:val="18"/>
        </w:rPr>
        <w:t xml:space="preserve"> </w:t>
      </w:r>
      <w:r w:rsidRPr="008849BA">
        <w:rPr>
          <w:rFonts w:ascii="Arial" w:hAnsi="Arial" w:cs="Arial"/>
          <w:b/>
          <w:color w:val="AB4D79"/>
          <w:spacing w:val="-2"/>
          <w:w w:val="90"/>
          <w:sz w:val="18"/>
        </w:rPr>
        <w:t>UNTERWEISUNGEN</w:t>
      </w:r>
    </w:p>
    <w:p w14:paraId="603DB2E0" w14:textId="77777777" w:rsidR="007936EF" w:rsidRDefault="007936EF">
      <w:pPr>
        <w:pStyle w:val="Textkrper"/>
        <w:rPr>
          <w:rFonts w:ascii="Helvetica"/>
          <w:b/>
          <w:sz w:val="24"/>
        </w:rPr>
      </w:pPr>
    </w:p>
    <w:p w14:paraId="3A041284" w14:textId="77777777" w:rsidR="007936EF" w:rsidRDefault="007936EF">
      <w:pPr>
        <w:pStyle w:val="Textkrper"/>
        <w:spacing w:before="124"/>
        <w:rPr>
          <w:rFonts w:ascii="Helvetica"/>
          <w:b/>
          <w:sz w:val="24"/>
        </w:rPr>
      </w:pPr>
    </w:p>
    <w:p w14:paraId="4947354F" w14:textId="77777777" w:rsidR="007936EF" w:rsidRPr="00192819" w:rsidRDefault="007D6EBC">
      <w:pPr>
        <w:pStyle w:val="berschrift3"/>
        <w:numPr>
          <w:ilvl w:val="1"/>
          <w:numId w:val="18"/>
        </w:numPr>
        <w:tabs>
          <w:tab w:val="left" w:pos="1939"/>
        </w:tabs>
        <w:spacing w:before="1"/>
        <w:ind w:left="1939" w:hanging="519"/>
        <w:rPr>
          <w:rFonts w:ascii="Arial" w:hAnsi="Arial" w:cs="Arial"/>
        </w:rPr>
      </w:pPr>
      <w:r w:rsidRPr="00192819">
        <w:rPr>
          <w:rFonts w:ascii="Arial" w:hAnsi="Arial" w:cs="Arial"/>
          <w:spacing w:val="-2"/>
        </w:rPr>
        <w:t>TIERHALTER/UNTERNEHMER/PERSONAL</w:t>
      </w:r>
    </w:p>
    <w:p w14:paraId="4BD4EBFE" w14:textId="77777777" w:rsidR="007936EF" w:rsidRDefault="007D6EBC">
      <w:pPr>
        <w:pStyle w:val="Textkrper"/>
        <w:spacing w:before="169"/>
      </w:pPr>
      <w:r>
        <w:rPr>
          <w:noProof/>
          <w:lang w:eastAsia="de-DE"/>
        </w:rPr>
        <mc:AlternateContent>
          <mc:Choice Requires="wps">
            <w:drawing>
              <wp:anchor distT="0" distB="0" distL="0" distR="0" simplePos="0" relativeHeight="487621120" behindDoc="1" locked="0" layoutInCell="1" allowOverlap="1" wp14:anchorId="146C5B95" wp14:editId="1C02284A">
                <wp:simplePos x="0" y="0"/>
                <wp:positionH relativeFrom="page">
                  <wp:posOffset>901992</wp:posOffset>
                </wp:positionH>
                <wp:positionV relativeFrom="paragraph">
                  <wp:posOffset>276731</wp:posOffset>
                </wp:positionV>
                <wp:extent cx="5940425" cy="745490"/>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45490"/>
                        </a:xfrm>
                        <a:prstGeom prst="rect">
                          <a:avLst/>
                        </a:prstGeom>
                        <a:ln w="12700">
                          <a:solidFill>
                            <a:srgbClr val="CD391F"/>
                          </a:solidFill>
                          <a:prstDash val="solid"/>
                        </a:ln>
                      </wps:spPr>
                      <wps:txbx>
                        <w:txbxContent>
                          <w:p w14:paraId="28F1DD3D" w14:textId="77777777" w:rsidR="001756A4" w:rsidRPr="00192819" w:rsidRDefault="001756A4">
                            <w:pPr>
                              <w:pStyle w:val="Textkrper"/>
                              <w:spacing w:before="171" w:line="268" w:lineRule="auto"/>
                              <w:ind w:left="216" w:right="1844"/>
                              <w:jc w:val="both"/>
                              <w:rPr>
                                <w:rFonts w:ascii="Arial" w:hAnsi="Arial" w:cs="Arial"/>
                              </w:rPr>
                            </w:pPr>
                            <w:r w:rsidRPr="00192819">
                              <w:rPr>
                                <w:rFonts w:ascii="Arial" w:hAnsi="Arial" w:cs="Arial"/>
                                <w:b/>
                              </w:rPr>
                              <w:t xml:space="preserve">Handlungsbedarf: </w:t>
                            </w:r>
                            <w:r w:rsidRPr="00192819">
                              <w:rPr>
                                <w:rFonts w:ascii="Arial" w:hAnsi="Arial" w:cs="Arial"/>
                              </w:rPr>
                              <w:t xml:space="preserve">Dieser besteht dann, wenn die rechtlichen Anforderungen nicht </w:t>
                            </w:r>
                            <w:r w:rsidRPr="00192819">
                              <w:rPr>
                                <w:rFonts w:ascii="Arial" w:hAnsi="Arial" w:cs="Arial"/>
                                <w:w w:val="110"/>
                              </w:rPr>
                              <w:t>erfüllt wurden oder aus fachlicher Sicht genannte Maßnahmen umgesetzt werden sollten.</w:t>
                            </w:r>
                            <w:r w:rsidRPr="00192819">
                              <w:rPr>
                                <w:rFonts w:ascii="Arial" w:hAnsi="Arial" w:cs="Arial"/>
                                <w:spacing w:val="-1"/>
                                <w:w w:val="110"/>
                              </w:rPr>
                              <w:t xml:space="preserve"> </w:t>
                            </w:r>
                            <w:r w:rsidRPr="00192819">
                              <w:rPr>
                                <w:rFonts w:ascii="Arial" w:hAnsi="Arial" w:cs="Arial"/>
                                <w:w w:val="110"/>
                              </w:rPr>
                              <w:t>Dies gilt auch für alle folgenden Kapitel.</w:t>
                            </w:r>
                          </w:p>
                        </w:txbxContent>
                      </wps:txbx>
                      <wps:bodyPr wrap="square" lIns="0" tIns="0" rIns="0" bIns="0" rtlCol="0">
                        <a:noAutofit/>
                      </wps:bodyPr>
                    </wps:wsp>
                  </a:graphicData>
                </a:graphic>
              </wp:anchor>
            </w:drawing>
          </mc:Choice>
          <mc:Fallback>
            <w:pict>
              <v:shape w14:anchorId="146C5B95" id="Textbox 277" o:spid="_x0000_s1043" type="#_x0000_t202" style="position:absolute;margin-left:71pt;margin-top:21.8pt;width:467.75pt;height:58.7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" filled="f" strokecolor="#cd391f" strokeweight="1pt">
                <v:path arrowok="t"/>
                <v:textbox inset="0,0,0,0">
                  <w:txbxContent>
                    <w:p w14:paraId="28F1DD3D" w14:textId="77777777" w:rsidR="001756A4" w:rsidRPr="00192819" w:rsidRDefault="001756A4">
                      <w:pPr>
                        <w:pStyle w:val="Textkrper"/>
                        <w:spacing w:before="171" w:line="268" w:lineRule="auto"/>
                        <w:ind w:left="216" w:right="1844"/>
                        <w:jc w:val="both"/>
                        <w:rPr>
                          <w:rFonts w:ascii="Arial" w:hAnsi="Arial" w:cs="Arial"/>
                        </w:rPr>
                      </w:pPr>
                      <w:r w:rsidRPr="00192819">
                        <w:rPr>
                          <w:rFonts w:ascii="Arial" w:hAnsi="Arial" w:cs="Arial"/>
                          <w:b/>
                        </w:rPr>
                        <w:t xml:space="preserve">Handlungsbedarf: </w:t>
                      </w:r>
                      <w:r w:rsidRPr="00192819">
                        <w:rPr>
                          <w:rFonts w:ascii="Arial" w:hAnsi="Arial" w:cs="Arial"/>
                        </w:rPr>
                        <w:t xml:space="preserve">Dieser besteht dann, wenn die rechtlichen Anforderungen nicht </w:t>
                      </w:r>
                      <w:r w:rsidRPr="00192819">
                        <w:rPr>
                          <w:rFonts w:ascii="Arial" w:hAnsi="Arial" w:cs="Arial"/>
                          <w:w w:val="110"/>
                        </w:rPr>
                        <w:t>erfüllt wurden oder aus fachlicher Sicht genannte Maßnahmen umgesetzt werden sollten.</w:t>
                      </w:r>
                      <w:r w:rsidRPr="00192819">
                        <w:rPr>
                          <w:rFonts w:ascii="Arial" w:hAnsi="Arial" w:cs="Arial"/>
                          <w:spacing w:val="-1"/>
                          <w:w w:val="110"/>
                        </w:rPr>
                        <w:t xml:space="preserve"> </w:t>
                      </w:r>
                      <w:r w:rsidRPr="00192819">
                        <w:rPr>
                          <w:rFonts w:ascii="Arial" w:hAnsi="Arial" w:cs="Arial"/>
                          <w:w w:val="110"/>
                        </w:rPr>
                        <w:t>Dies gilt auch für alle folgenden Kapitel.</w:t>
                      </w:r>
                    </w:p>
                  </w:txbxContent>
                </v:textbox>
                <w10:wrap type="topAndBottom" anchorx="page"/>
              </v:shape>
            </w:pict>
          </mc:Fallback>
        </mc:AlternateContent>
      </w:r>
    </w:p>
    <w:p w14:paraId="426E5660" w14:textId="77777777" w:rsidR="007936EF" w:rsidRDefault="007936EF">
      <w:pPr>
        <w:pStyle w:val="Textkrper"/>
        <w:spacing w:before="23"/>
      </w:pPr>
    </w:p>
    <w:p w14:paraId="1DF47852" w14:textId="77777777" w:rsidR="007936EF" w:rsidRDefault="007D6EBC">
      <w:pPr>
        <w:tabs>
          <w:tab w:val="left" w:pos="8620"/>
          <w:tab w:val="left" w:pos="10060"/>
        </w:tabs>
        <w:ind w:left="6260"/>
        <w:rPr>
          <w:sz w:val="20"/>
        </w:rPr>
      </w:pPr>
      <w:r w:rsidRPr="00192819">
        <w:rPr>
          <w:rFonts w:ascii="Arial" w:hAnsi="Arial" w:cs="Arial"/>
          <w:b/>
          <w:spacing w:val="-2"/>
          <w:w w:val="105"/>
          <w:sz w:val="20"/>
        </w:rPr>
        <w:t>Handlungsbedarf:</w:t>
      </w:r>
      <w:r>
        <w:rPr>
          <w:rFonts w:ascii="Helvetica"/>
          <w:b/>
          <w:sz w:val="20"/>
        </w:rPr>
        <w:tab/>
      </w:r>
      <w:r w:rsidR="008849BA" w:rsidRPr="008B32B7">
        <w:rPr>
          <w:rFonts w:ascii="Arial" w:hAnsi="Arial" w:cs="Arial"/>
          <w:b/>
          <w:sz w:val="20"/>
        </w:rPr>
        <w:fldChar w:fldCharType="begin">
          <w:ffData>
            <w:name w:val="Kontrollkästchen25"/>
            <w:enabled/>
            <w:calcOnExit w:val="0"/>
            <w:checkBox>
              <w:sizeAuto/>
              <w:default w:val="0"/>
            </w:checkBox>
          </w:ffData>
        </w:fldChar>
      </w:r>
      <w:bookmarkStart w:id="59" w:name="Kontrollkästchen25"/>
      <w:r w:rsidR="008849BA" w:rsidRPr="008B32B7">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849BA" w:rsidRPr="008B32B7">
        <w:rPr>
          <w:rFonts w:ascii="Arial" w:hAnsi="Arial" w:cs="Arial"/>
          <w:b/>
          <w:sz w:val="20"/>
        </w:rPr>
        <w:fldChar w:fldCharType="end"/>
      </w:r>
      <w:bookmarkEnd w:id="59"/>
      <w:r>
        <w:rPr>
          <w:rFonts w:ascii="Times New Roman"/>
          <w:spacing w:val="40"/>
          <w:w w:val="115"/>
          <w:sz w:val="20"/>
        </w:rPr>
        <w:t xml:space="preserve"> </w:t>
      </w:r>
      <w:r>
        <w:rPr>
          <w:w w:val="115"/>
          <w:sz w:val="20"/>
        </w:rPr>
        <w:t>Ja</w:t>
      </w:r>
      <w:r w:rsidR="008849BA">
        <w:rPr>
          <w:sz w:val="20"/>
        </w:rPr>
        <w:t xml:space="preserve">                  </w:t>
      </w:r>
      <w:r w:rsidR="008849BA" w:rsidRPr="004E0D8D">
        <w:rPr>
          <w:rFonts w:ascii="Arial" w:hAnsi="Arial" w:cs="Arial"/>
          <w:b/>
          <w:sz w:val="20"/>
        </w:rPr>
        <w:fldChar w:fldCharType="begin">
          <w:ffData>
            <w:name w:val="Kontrollkästchen26"/>
            <w:enabled/>
            <w:calcOnExit w:val="0"/>
            <w:checkBox>
              <w:sizeAuto/>
              <w:default w:val="0"/>
            </w:checkBox>
          </w:ffData>
        </w:fldChar>
      </w:r>
      <w:bookmarkStart w:id="60" w:name="Kontrollkästchen26"/>
      <w:r w:rsidR="008849BA" w:rsidRPr="004E0D8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849BA" w:rsidRPr="004E0D8D">
        <w:rPr>
          <w:rFonts w:ascii="Arial" w:hAnsi="Arial" w:cs="Arial"/>
          <w:b/>
          <w:sz w:val="20"/>
        </w:rPr>
        <w:fldChar w:fldCharType="end"/>
      </w:r>
      <w:bookmarkEnd w:id="60"/>
      <w:r>
        <w:rPr>
          <w:rFonts w:ascii="Times New Roman"/>
          <w:spacing w:val="40"/>
          <w:w w:val="105"/>
          <w:sz w:val="20"/>
        </w:rPr>
        <w:t xml:space="preserve"> </w:t>
      </w:r>
      <w:r>
        <w:rPr>
          <w:w w:val="105"/>
          <w:sz w:val="20"/>
        </w:rPr>
        <w:t>Nein</w:t>
      </w:r>
    </w:p>
    <w:p w14:paraId="46B8944A" w14:textId="77777777" w:rsidR="007936EF" w:rsidRDefault="007936EF">
      <w:pPr>
        <w:pStyle w:val="Textkrper"/>
        <w:spacing w:before="62"/>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7569976A" w14:textId="77777777">
        <w:trPr>
          <w:trHeight w:val="378"/>
        </w:trPr>
        <w:tc>
          <w:tcPr>
            <w:tcW w:w="2755" w:type="dxa"/>
            <w:tcBorders>
              <w:left w:val="nil"/>
              <w:bottom w:val="single" w:sz="4" w:space="0" w:color="DADADA"/>
            </w:tcBorders>
          </w:tcPr>
          <w:p w14:paraId="321DC50F" w14:textId="77777777" w:rsidR="007936EF" w:rsidRPr="00192819" w:rsidRDefault="007D6EBC">
            <w:pPr>
              <w:pStyle w:val="TableParagraph"/>
              <w:ind w:left="113"/>
              <w:rPr>
                <w:rFonts w:ascii="Arial" w:hAnsi="Arial" w:cs="Arial"/>
                <w:b/>
              </w:rPr>
            </w:pPr>
            <w:r w:rsidRPr="00192819">
              <w:rPr>
                <w:rFonts w:ascii="Arial" w:hAnsi="Arial" w:cs="Arial"/>
                <w:b/>
                <w:color w:val="8BAE1F"/>
                <w:w w:val="90"/>
              </w:rPr>
              <w:t>STUFE</w:t>
            </w:r>
            <w:r w:rsidRPr="00192819">
              <w:rPr>
                <w:rFonts w:ascii="Arial" w:hAnsi="Arial" w:cs="Arial"/>
                <w:b/>
                <w:color w:val="8BAE1F"/>
                <w:spacing w:val="7"/>
              </w:rPr>
              <w:t xml:space="preserve"> </w:t>
            </w:r>
            <w:r w:rsidRPr="00192819">
              <w:rPr>
                <w:rFonts w:ascii="Arial" w:hAnsi="Arial" w:cs="Arial"/>
                <w:b/>
                <w:color w:val="8BAE1F"/>
                <w:spacing w:val="-10"/>
              </w:rPr>
              <w:t>I</w:t>
            </w:r>
          </w:p>
        </w:tc>
        <w:tc>
          <w:tcPr>
            <w:tcW w:w="2755" w:type="dxa"/>
            <w:tcBorders>
              <w:bottom w:val="single" w:sz="4" w:space="0" w:color="DADADA"/>
            </w:tcBorders>
          </w:tcPr>
          <w:p w14:paraId="3B1D92B0" w14:textId="77777777" w:rsidR="007936EF" w:rsidRPr="00192819" w:rsidRDefault="007D6EBC">
            <w:pPr>
              <w:pStyle w:val="TableParagraph"/>
              <w:rPr>
                <w:rFonts w:ascii="Arial" w:hAnsi="Arial" w:cs="Arial"/>
                <w:b/>
              </w:rPr>
            </w:pPr>
            <w:r w:rsidRPr="00192819">
              <w:rPr>
                <w:rFonts w:ascii="Arial" w:hAnsi="Arial" w:cs="Arial"/>
                <w:b/>
                <w:color w:val="D29000"/>
                <w:w w:val="90"/>
              </w:rPr>
              <w:t>STUFE</w:t>
            </w:r>
            <w:r w:rsidRPr="00192819">
              <w:rPr>
                <w:rFonts w:ascii="Arial" w:hAnsi="Arial" w:cs="Arial"/>
                <w:b/>
                <w:color w:val="D29000"/>
                <w:spacing w:val="7"/>
              </w:rPr>
              <w:t xml:space="preserve"> </w:t>
            </w:r>
            <w:r w:rsidRPr="00192819">
              <w:rPr>
                <w:rFonts w:ascii="Arial" w:hAnsi="Arial" w:cs="Arial"/>
                <w:b/>
                <w:color w:val="D29000"/>
                <w:spacing w:val="-5"/>
              </w:rPr>
              <w:t>II</w:t>
            </w:r>
          </w:p>
        </w:tc>
        <w:tc>
          <w:tcPr>
            <w:tcW w:w="2755" w:type="dxa"/>
            <w:tcBorders>
              <w:bottom w:val="single" w:sz="4" w:space="0" w:color="DADADA"/>
              <w:right w:val="nil"/>
            </w:tcBorders>
          </w:tcPr>
          <w:p w14:paraId="7891334A" w14:textId="77777777" w:rsidR="007936EF" w:rsidRPr="00192819" w:rsidRDefault="007D6EBC">
            <w:pPr>
              <w:pStyle w:val="TableParagraph"/>
              <w:rPr>
                <w:rFonts w:ascii="Arial" w:hAnsi="Arial" w:cs="Arial"/>
                <w:b/>
              </w:rPr>
            </w:pPr>
            <w:r w:rsidRPr="00192819">
              <w:rPr>
                <w:rFonts w:ascii="Arial" w:hAnsi="Arial" w:cs="Arial"/>
                <w:b/>
                <w:color w:val="0069B4"/>
                <w:w w:val="90"/>
              </w:rPr>
              <w:t>STUFE</w:t>
            </w:r>
            <w:r w:rsidRPr="00192819">
              <w:rPr>
                <w:rFonts w:ascii="Arial" w:hAnsi="Arial" w:cs="Arial"/>
                <w:b/>
                <w:color w:val="0069B4"/>
                <w:spacing w:val="7"/>
              </w:rPr>
              <w:t xml:space="preserve"> </w:t>
            </w:r>
            <w:r w:rsidRPr="00192819">
              <w:rPr>
                <w:rFonts w:ascii="Arial" w:hAnsi="Arial" w:cs="Arial"/>
                <w:b/>
                <w:color w:val="0069B4"/>
                <w:spacing w:val="-5"/>
              </w:rPr>
              <w:t>III</w:t>
            </w:r>
          </w:p>
        </w:tc>
      </w:tr>
      <w:tr w:rsidR="007936EF" w14:paraId="6B0951BE" w14:textId="77777777">
        <w:trPr>
          <w:trHeight w:val="1897"/>
        </w:trPr>
        <w:tc>
          <w:tcPr>
            <w:tcW w:w="5510" w:type="dxa"/>
            <w:gridSpan w:val="2"/>
            <w:tcBorders>
              <w:top w:val="single" w:sz="4" w:space="0" w:color="DADADA"/>
              <w:left w:val="nil"/>
              <w:bottom w:val="single" w:sz="4" w:space="0" w:color="DADADA"/>
            </w:tcBorders>
          </w:tcPr>
          <w:p w14:paraId="6EE2AF52" w14:textId="77777777" w:rsidR="007936EF" w:rsidRPr="00FC6F74" w:rsidRDefault="007D6EBC">
            <w:pPr>
              <w:pStyle w:val="TableParagraph"/>
              <w:spacing w:before="79" w:line="276" w:lineRule="auto"/>
              <w:ind w:left="113"/>
              <w:rPr>
                <w:rFonts w:ascii="Arial" w:hAnsi="Arial" w:cs="Arial"/>
                <w:sz w:val="15"/>
              </w:rPr>
            </w:pPr>
            <w:r w:rsidRPr="00FC6F74">
              <w:rPr>
                <w:rFonts w:ascii="Arial" w:hAnsi="Arial" w:cs="Arial"/>
                <w:sz w:val="15"/>
              </w:rPr>
              <w:t>Kenntnisse zur Biosicherheit und Wissen über aktuelle Tierseuchengefahren sind vorhanden und werden vermittelt.</w:t>
            </w:r>
          </w:p>
          <w:p w14:paraId="096CD9B3" w14:textId="77777777" w:rsidR="007936EF" w:rsidRPr="00FC6F74" w:rsidRDefault="007D6EBC">
            <w:pPr>
              <w:pStyle w:val="TableParagraph"/>
              <w:spacing w:before="80"/>
              <w:ind w:left="113"/>
              <w:rPr>
                <w:rFonts w:ascii="Arial" w:hAnsi="Arial" w:cs="Arial"/>
                <w:b/>
                <w:sz w:val="15"/>
              </w:rPr>
            </w:pPr>
            <w:r w:rsidRPr="00FC6F74">
              <w:rPr>
                <w:rFonts w:ascii="Arial" w:hAnsi="Arial" w:cs="Arial"/>
                <w:b/>
                <w:sz w:val="15"/>
              </w:rPr>
              <w:t>Klare Verantwortlichkeiten:</w:t>
            </w:r>
          </w:p>
          <w:p w14:paraId="2FE853B6" w14:textId="77777777" w:rsidR="007936EF" w:rsidRPr="00FC6F74" w:rsidRDefault="007D6EBC">
            <w:pPr>
              <w:pStyle w:val="TableParagraph"/>
              <w:numPr>
                <w:ilvl w:val="0"/>
                <w:numId w:val="17"/>
              </w:numPr>
              <w:tabs>
                <w:tab w:val="left" w:pos="352"/>
              </w:tabs>
              <w:spacing w:before="111"/>
              <w:ind w:left="352" w:hanging="239"/>
              <w:rPr>
                <w:rFonts w:ascii="Arial" w:hAnsi="Arial" w:cs="Arial"/>
                <w:sz w:val="15"/>
              </w:rPr>
            </w:pPr>
            <w:r w:rsidRPr="00FC6F74">
              <w:rPr>
                <w:rFonts w:ascii="Arial" w:hAnsi="Arial" w:cs="Arial"/>
                <w:sz w:val="15"/>
              </w:rPr>
              <w:t>Kommunikationswege</w:t>
            </w:r>
          </w:p>
          <w:p w14:paraId="7EE042FB" w14:textId="77777777" w:rsidR="007936EF" w:rsidRPr="00FC6F74" w:rsidRDefault="007D6EBC">
            <w:pPr>
              <w:pStyle w:val="TableParagraph"/>
              <w:numPr>
                <w:ilvl w:val="0"/>
                <w:numId w:val="17"/>
              </w:numPr>
              <w:tabs>
                <w:tab w:val="left" w:pos="352"/>
              </w:tabs>
              <w:spacing w:before="111"/>
              <w:ind w:left="352" w:hanging="239"/>
              <w:rPr>
                <w:rFonts w:ascii="Arial" w:hAnsi="Arial" w:cs="Arial"/>
                <w:sz w:val="15"/>
              </w:rPr>
            </w:pPr>
            <w:r w:rsidRPr="00FC6F74">
              <w:rPr>
                <w:rFonts w:ascii="Arial" w:hAnsi="Arial" w:cs="Arial"/>
                <w:sz w:val="15"/>
              </w:rPr>
              <w:t>Vertretungsregelungen</w:t>
            </w:r>
          </w:p>
          <w:p w14:paraId="7C769D87" w14:textId="77777777" w:rsidR="007936EF" w:rsidRDefault="007D6EBC">
            <w:pPr>
              <w:pStyle w:val="TableParagraph"/>
              <w:numPr>
                <w:ilvl w:val="0"/>
                <w:numId w:val="17"/>
              </w:numPr>
              <w:tabs>
                <w:tab w:val="left" w:pos="352"/>
              </w:tabs>
              <w:spacing w:before="111"/>
              <w:ind w:left="352" w:hanging="239"/>
              <w:rPr>
                <w:sz w:val="15"/>
              </w:rPr>
            </w:pPr>
            <w:r w:rsidRPr="00FC6F74">
              <w:rPr>
                <w:rFonts w:ascii="Arial" w:hAnsi="Arial" w:cs="Arial"/>
                <w:sz w:val="15"/>
              </w:rPr>
              <w:t>Regelungen für Aushilfspersonal</w:t>
            </w:r>
          </w:p>
        </w:tc>
        <w:tc>
          <w:tcPr>
            <w:tcW w:w="2755" w:type="dxa"/>
            <w:tcBorders>
              <w:top w:val="single" w:sz="4" w:space="0" w:color="DADADA"/>
              <w:bottom w:val="single" w:sz="4" w:space="0" w:color="DADADA"/>
              <w:right w:val="nil"/>
            </w:tcBorders>
          </w:tcPr>
          <w:p w14:paraId="6D86381B" w14:textId="77777777" w:rsidR="007936EF" w:rsidRPr="008849BA" w:rsidRDefault="007D6EBC">
            <w:pPr>
              <w:pStyle w:val="TableParagraph"/>
              <w:spacing w:before="74"/>
              <w:rPr>
                <w:rFonts w:ascii="Arial" w:hAnsi="Arial" w:cs="Arial"/>
                <w:b/>
                <w:sz w:val="15"/>
              </w:rPr>
            </w:pPr>
            <w:r w:rsidRPr="008849BA">
              <w:rPr>
                <w:rFonts w:ascii="Arial" w:hAnsi="Arial" w:cs="Arial"/>
                <w:b/>
                <w:spacing w:val="-2"/>
                <w:sz w:val="15"/>
              </w:rPr>
              <w:t>Empfehlung:</w:t>
            </w:r>
          </w:p>
          <w:p w14:paraId="51234B95" w14:textId="77777777" w:rsidR="007936EF" w:rsidRPr="008849BA" w:rsidRDefault="007D6EBC">
            <w:pPr>
              <w:pStyle w:val="TableParagraph"/>
              <w:spacing w:before="111" w:line="276" w:lineRule="auto"/>
              <w:ind w:right="109"/>
              <w:rPr>
                <w:rFonts w:ascii="Arial" w:hAnsi="Arial" w:cs="Arial"/>
                <w:sz w:val="15"/>
              </w:rPr>
            </w:pPr>
            <w:r w:rsidRPr="008849BA">
              <w:rPr>
                <w:rFonts w:ascii="Arial" w:hAnsi="Arial" w:cs="Arial"/>
                <w:w w:val="110"/>
                <w:sz w:val="15"/>
              </w:rPr>
              <w:t xml:space="preserve">Grundschulung für neues Personal; mindestens alle 2 Jahre Fortbildung </w:t>
            </w:r>
            <w:r w:rsidRPr="008849BA">
              <w:rPr>
                <w:rFonts w:ascii="Arial" w:hAnsi="Arial" w:cs="Arial"/>
                <w:spacing w:val="-2"/>
                <w:w w:val="110"/>
                <w:sz w:val="15"/>
              </w:rPr>
              <w:t>zur</w:t>
            </w:r>
            <w:r w:rsidRPr="008849BA">
              <w:rPr>
                <w:rFonts w:ascii="Arial" w:hAnsi="Arial" w:cs="Arial"/>
                <w:spacing w:val="-12"/>
                <w:w w:val="110"/>
                <w:sz w:val="15"/>
              </w:rPr>
              <w:t xml:space="preserve"> </w:t>
            </w:r>
            <w:r w:rsidRPr="008849BA">
              <w:rPr>
                <w:rFonts w:ascii="Arial" w:hAnsi="Arial" w:cs="Arial"/>
                <w:spacing w:val="-2"/>
                <w:w w:val="110"/>
                <w:sz w:val="15"/>
              </w:rPr>
              <w:t>Auffrischung</w:t>
            </w:r>
            <w:r w:rsidRPr="008849BA">
              <w:rPr>
                <w:rFonts w:ascii="Arial" w:hAnsi="Arial" w:cs="Arial"/>
                <w:spacing w:val="-5"/>
                <w:w w:val="110"/>
                <w:sz w:val="15"/>
              </w:rPr>
              <w:t xml:space="preserve"> </w:t>
            </w:r>
            <w:r w:rsidRPr="008849BA">
              <w:rPr>
                <w:rFonts w:ascii="Arial" w:hAnsi="Arial" w:cs="Arial"/>
                <w:spacing w:val="-2"/>
                <w:w w:val="110"/>
                <w:sz w:val="15"/>
              </w:rPr>
              <w:t>der</w:t>
            </w:r>
            <w:r w:rsidRPr="008849BA">
              <w:rPr>
                <w:rFonts w:ascii="Arial" w:hAnsi="Arial" w:cs="Arial"/>
                <w:spacing w:val="-7"/>
                <w:w w:val="110"/>
                <w:sz w:val="15"/>
              </w:rPr>
              <w:t xml:space="preserve"> </w:t>
            </w:r>
            <w:r w:rsidRPr="008849BA">
              <w:rPr>
                <w:rFonts w:ascii="Arial" w:hAnsi="Arial" w:cs="Arial"/>
                <w:spacing w:val="-2"/>
                <w:w w:val="110"/>
                <w:sz w:val="15"/>
              </w:rPr>
              <w:t>Sachkunde</w:t>
            </w:r>
            <w:r w:rsidRPr="008849BA">
              <w:rPr>
                <w:rFonts w:ascii="Arial" w:hAnsi="Arial" w:cs="Arial"/>
                <w:spacing w:val="-5"/>
                <w:w w:val="110"/>
                <w:sz w:val="15"/>
              </w:rPr>
              <w:t xml:space="preserve"> </w:t>
            </w:r>
            <w:r w:rsidRPr="008849BA">
              <w:rPr>
                <w:rFonts w:ascii="Arial" w:hAnsi="Arial" w:cs="Arial"/>
                <w:spacing w:val="-2"/>
                <w:w w:val="110"/>
                <w:sz w:val="15"/>
              </w:rPr>
              <w:t xml:space="preserve">(auch </w:t>
            </w:r>
            <w:r w:rsidRPr="008849BA">
              <w:rPr>
                <w:rFonts w:ascii="Arial" w:hAnsi="Arial" w:cs="Arial"/>
                <w:w w:val="110"/>
                <w:sz w:val="15"/>
              </w:rPr>
              <w:t>i</w:t>
            </w:r>
            <w:r w:rsidR="008849BA">
              <w:rPr>
                <w:rFonts w:ascii="Arial" w:hAnsi="Arial" w:cs="Arial"/>
                <w:w w:val="110"/>
                <w:sz w:val="15"/>
              </w:rPr>
              <w:t>m Rahmen von Tiergesundheitsbe</w:t>
            </w:r>
            <w:r w:rsidRPr="008849BA">
              <w:rPr>
                <w:rFonts w:ascii="Arial" w:hAnsi="Arial" w:cs="Arial"/>
                <w:spacing w:val="-2"/>
                <w:w w:val="110"/>
                <w:sz w:val="15"/>
              </w:rPr>
              <w:t>suchen)</w:t>
            </w:r>
          </w:p>
          <w:p w14:paraId="521782FF" w14:textId="77777777" w:rsidR="007936EF" w:rsidRDefault="007D6EBC">
            <w:pPr>
              <w:pStyle w:val="TableParagraph"/>
              <w:spacing w:before="85" w:line="276" w:lineRule="auto"/>
              <w:ind w:right="109"/>
              <w:rPr>
                <w:sz w:val="15"/>
              </w:rPr>
            </w:pPr>
            <w:proofErr w:type="spellStart"/>
            <w:r w:rsidRPr="008849BA">
              <w:rPr>
                <w:rFonts w:ascii="Arial" w:hAnsi="Arial" w:cs="Arial"/>
                <w:spacing w:val="-2"/>
                <w:w w:val="110"/>
                <w:sz w:val="15"/>
              </w:rPr>
              <w:t>Havarieplan</w:t>
            </w:r>
            <w:proofErr w:type="spellEnd"/>
            <w:r w:rsidRPr="008849BA">
              <w:rPr>
                <w:rFonts w:ascii="Arial" w:hAnsi="Arial" w:cs="Arial"/>
                <w:spacing w:val="-9"/>
                <w:w w:val="110"/>
                <w:sz w:val="15"/>
              </w:rPr>
              <w:t xml:space="preserve"> </w:t>
            </w:r>
            <w:r w:rsidRPr="008849BA">
              <w:rPr>
                <w:rFonts w:ascii="Arial" w:hAnsi="Arial" w:cs="Arial"/>
                <w:spacing w:val="-2"/>
                <w:w w:val="110"/>
                <w:sz w:val="15"/>
              </w:rPr>
              <w:t>und</w:t>
            </w:r>
            <w:r w:rsidRPr="008849BA">
              <w:rPr>
                <w:rFonts w:ascii="Arial" w:hAnsi="Arial" w:cs="Arial"/>
                <w:spacing w:val="-9"/>
                <w:w w:val="110"/>
                <w:sz w:val="15"/>
              </w:rPr>
              <w:t xml:space="preserve"> </w:t>
            </w:r>
            <w:r w:rsidRPr="008849BA">
              <w:rPr>
                <w:rFonts w:ascii="Arial" w:hAnsi="Arial" w:cs="Arial"/>
                <w:spacing w:val="-2"/>
                <w:w w:val="110"/>
                <w:sz w:val="15"/>
              </w:rPr>
              <w:t>Kontaktliste</w:t>
            </w:r>
            <w:r w:rsidRPr="008849BA">
              <w:rPr>
                <w:rFonts w:ascii="Arial" w:hAnsi="Arial" w:cs="Arial"/>
                <w:spacing w:val="-11"/>
                <w:w w:val="110"/>
                <w:sz w:val="15"/>
              </w:rPr>
              <w:t xml:space="preserve"> </w:t>
            </w:r>
            <w:r w:rsidRPr="008849BA">
              <w:rPr>
                <w:rFonts w:ascii="Arial" w:hAnsi="Arial" w:cs="Arial"/>
                <w:spacing w:val="-2"/>
                <w:w w:val="110"/>
                <w:sz w:val="15"/>
              </w:rPr>
              <w:t>für Notfälle</w:t>
            </w:r>
          </w:p>
        </w:tc>
      </w:tr>
      <w:tr w:rsidR="004E0D8D" w:rsidRPr="004E0D8D" w14:paraId="1BAAE84B" w14:textId="77777777" w:rsidTr="004E0D8D">
        <w:trPr>
          <w:trHeight w:val="430"/>
        </w:trPr>
        <w:tc>
          <w:tcPr>
            <w:tcW w:w="5510" w:type="dxa"/>
            <w:gridSpan w:val="2"/>
            <w:tcBorders>
              <w:top w:val="single" w:sz="4" w:space="0" w:color="DADADA"/>
              <w:left w:val="nil"/>
              <w:bottom w:val="single" w:sz="4" w:space="0" w:color="DADADA"/>
            </w:tcBorders>
          </w:tcPr>
          <w:p w14:paraId="5F91CF72" w14:textId="77777777" w:rsidR="004E0D8D" w:rsidRDefault="004E0D8D" w:rsidP="004E0D8D">
            <w:pPr>
              <w:pStyle w:val="TableParagraph"/>
              <w:spacing w:before="79" w:line="276" w:lineRule="auto"/>
              <w:ind w:left="113"/>
              <w:rPr>
                <w:rFonts w:ascii="Arial" w:hAnsi="Arial" w:cs="Arial"/>
                <w:b/>
                <w:sz w:val="15"/>
              </w:rPr>
            </w:pPr>
            <w:r>
              <w:rPr>
                <w:rFonts w:ascii="Arial" w:hAnsi="Arial" w:cs="Arial"/>
                <w:b/>
                <w:sz w:val="15"/>
              </w:rPr>
              <w:t>Wie werden Kenntnisse im Betrieb vermittelt und wo sind Verantwortlich-</w:t>
            </w:r>
            <w:r>
              <w:rPr>
                <w:rFonts w:ascii="Arial" w:hAnsi="Arial" w:cs="Arial"/>
                <w:b/>
                <w:sz w:val="15"/>
              </w:rPr>
              <w:br/>
            </w:r>
            <w:proofErr w:type="spellStart"/>
            <w:r>
              <w:rPr>
                <w:rFonts w:ascii="Arial" w:hAnsi="Arial" w:cs="Arial"/>
                <w:b/>
                <w:sz w:val="15"/>
              </w:rPr>
              <w:t>keiten</w:t>
            </w:r>
            <w:proofErr w:type="spellEnd"/>
            <w:r>
              <w:rPr>
                <w:rFonts w:ascii="Arial" w:hAnsi="Arial" w:cs="Arial"/>
                <w:b/>
                <w:sz w:val="15"/>
              </w:rPr>
              <w:t xml:space="preserve"> festgelegt?</w:t>
            </w:r>
          </w:p>
          <w:p w14:paraId="77D03821" w14:textId="77777777" w:rsidR="004E0D8D" w:rsidRPr="004E0D8D" w:rsidRDefault="004E0D8D" w:rsidP="004E0D8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bookmarkStart w:id="61" w:name="Text2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1"/>
          </w:p>
          <w:p w14:paraId="0A064387" w14:textId="77777777" w:rsidR="004E0D8D" w:rsidRPr="004E0D8D" w:rsidRDefault="004E0D8D" w:rsidP="004E0D8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D593722" w14:textId="77777777" w:rsidR="004E0D8D" w:rsidRDefault="004E0D8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52A4E9D1" w14:textId="77777777" w:rsidR="004E0D8D" w:rsidRPr="004E0D8D" w:rsidRDefault="004E0D8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bookmarkStart w:id="62" w:name="Text25"/>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bookmarkEnd w:id="62"/>
          </w:p>
        </w:tc>
      </w:tr>
    </w:tbl>
    <w:p w14:paraId="069E5845" w14:textId="77777777" w:rsidR="007936EF" w:rsidRDefault="007936EF">
      <w:pPr>
        <w:pStyle w:val="Textkrper"/>
        <w:spacing w:before="10"/>
        <w:rPr>
          <w:sz w:val="4"/>
        </w:rPr>
      </w:pPr>
    </w:p>
    <w:p w14:paraId="03AD0C70" w14:textId="77777777" w:rsidR="007936EF" w:rsidRDefault="007936EF">
      <w:pPr>
        <w:pStyle w:val="Textkrper"/>
      </w:pPr>
    </w:p>
    <w:p w14:paraId="20C2CF19" w14:textId="77777777" w:rsidR="007936EF" w:rsidRDefault="007936EF">
      <w:pPr>
        <w:pStyle w:val="Textkrper"/>
      </w:pPr>
    </w:p>
    <w:p w14:paraId="6C8FC493" w14:textId="77777777" w:rsidR="007936EF" w:rsidRDefault="007936EF">
      <w:pPr>
        <w:pStyle w:val="Textkrper"/>
        <w:spacing w:before="39"/>
      </w:pPr>
    </w:p>
    <w:p w14:paraId="62753B14" w14:textId="77777777" w:rsidR="007936EF" w:rsidRPr="00192819" w:rsidRDefault="007D6EBC">
      <w:pPr>
        <w:pStyle w:val="berschrift3"/>
        <w:numPr>
          <w:ilvl w:val="1"/>
          <w:numId w:val="18"/>
        </w:numPr>
        <w:tabs>
          <w:tab w:val="left" w:pos="1936"/>
        </w:tabs>
        <w:spacing w:before="1"/>
        <w:ind w:left="1936" w:hanging="519"/>
        <w:rPr>
          <w:rFonts w:ascii="Arial" w:hAnsi="Arial" w:cs="Arial"/>
        </w:rPr>
      </w:pPr>
      <w:r w:rsidRPr="00192819">
        <w:rPr>
          <w:rFonts w:ascii="Arial" w:hAnsi="Arial" w:cs="Arial"/>
          <w:spacing w:val="-2"/>
        </w:rPr>
        <w:t>TIERARZT/FACHBESUCHER/BERATER/HANDWERKER/GÄSTE</w:t>
      </w:r>
    </w:p>
    <w:p w14:paraId="46685BE3"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22144" behindDoc="1" locked="0" layoutInCell="1" allowOverlap="1" wp14:anchorId="19D06B76" wp14:editId="6BB759C4">
                <wp:simplePos x="0" y="0"/>
                <wp:positionH relativeFrom="page">
                  <wp:posOffset>899998</wp:posOffset>
                </wp:positionH>
                <wp:positionV relativeFrom="paragraph">
                  <wp:posOffset>158038</wp:posOffset>
                </wp:positionV>
                <wp:extent cx="6660515" cy="779145"/>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4A4A10A9" w14:textId="77777777" w:rsidR="001756A4" w:rsidRDefault="001756A4">
                            <w:pPr>
                              <w:pStyle w:val="Textkrper"/>
                              <w:spacing w:before="33"/>
                              <w:rPr>
                                <w:color w:val="000000"/>
                                <w:sz w:val="18"/>
                              </w:rPr>
                            </w:pPr>
                          </w:p>
                          <w:p w14:paraId="166E03D5" w14:textId="77777777" w:rsidR="001756A4" w:rsidRPr="00192819" w:rsidRDefault="001756A4">
                            <w:pPr>
                              <w:spacing w:before="1" w:line="268" w:lineRule="auto"/>
                              <w:ind w:left="737" w:right="1392"/>
                              <w:jc w:val="both"/>
                              <w:rPr>
                                <w:rFonts w:ascii="Arial" w:hAnsi="Arial" w:cs="Arial"/>
                                <w:b/>
                                <w:color w:val="000000"/>
                                <w:sz w:val="18"/>
                              </w:rPr>
                            </w:pPr>
                            <w:r w:rsidRPr="00192819">
                              <w:rPr>
                                <w:rFonts w:ascii="Arial" w:hAnsi="Arial" w:cs="Arial"/>
                                <w:b/>
                                <w:color w:val="000000"/>
                                <w:spacing w:val="-6"/>
                                <w:sz w:val="18"/>
                              </w:rPr>
                              <w:t>Die</w:t>
                            </w:r>
                            <w:r w:rsidRPr="00192819">
                              <w:rPr>
                                <w:rFonts w:ascii="Arial" w:hAnsi="Arial" w:cs="Arial"/>
                                <w:b/>
                                <w:color w:val="000000"/>
                                <w:sz w:val="18"/>
                              </w:rPr>
                              <w:t xml:space="preserve"> </w:t>
                            </w:r>
                            <w:r w:rsidRPr="00192819">
                              <w:rPr>
                                <w:rFonts w:ascii="Arial" w:hAnsi="Arial" w:cs="Arial"/>
                                <w:b/>
                                <w:color w:val="000000"/>
                                <w:spacing w:val="-6"/>
                                <w:sz w:val="18"/>
                              </w:rPr>
                              <w:t>Reihenfolge</w:t>
                            </w:r>
                            <w:r w:rsidRPr="00192819">
                              <w:rPr>
                                <w:rFonts w:ascii="Arial" w:hAnsi="Arial" w:cs="Arial"/>
                                <w:b/>
                                <w:color w:val="000000"/>
                                <w:sz w:val="18"/>
                              </w:rPr>
                              <w:t xml:space="preserve"> </w:t>
                            </w:r>
                            <w:r w:rsidRPr="00192819">
                              <w:rPr>
                                <w:rFonts w:ascii="Arial" w:hAnsi="Arial" w:cs="Arial"/>
                                <w:b/>
                                <w:color w:val="000000"/>
                                <w:spacing w:val="-6"/>
                                <w:sz w:val="18"/>
                              </w:rPr>
                              <w:t>planbarer Bestandsbesuche</w:t>
                            </w:r>
                            <w:r w:rsidRPr="00192819">
                              <w:rPr>
                                <w:rFonts w:ascii="Arial" w:hAnsi="Arial" w:cs="Arial"/>
                                <w:b/>
                                <w:color w:val="000000"/>
                                <w:sz w:val="18"/>
                              </w:rPr>
                              <w:t xml:space="preserve"> </w:t>
                            </w:r>
                            <w:r w:rsidRPr="00192819">
                              <w:rPr>
                                <w:rFonts w:ascii="Arial" w:hAnsi="Arial" w:cs="Arial"/>
                                <w:b/>
                                <w:color w:val="000000"/>
                                <w:spacing w:val="-6"/>
                                <w:sz w:val="18"/>
                              </w:rPr>
                              <w:t>birgt</w:t>
                            </w:r>
                            <w:r w:rsidRPr="00192819">
                              <w:rPr>
                                <w:rFonts w:ascii="Arial" w:hAnsi="Arial" w:cs="Arial"/>
                                <w:b/>
                                <w:color w:val="000000"/>
                                <w:sz w:val="18"/>
                              </w:rPr>
                              <w:t xml:space="preserve"> </w:t>
                            </w:r>
                            <w:r w:rsidRPr="00192819">
                              <w:rPr>
                                <w:rFonts w:ascii="Arial" w:hAnsi="Arial" w:cs="Arial"/>
                                <w:b/>
                                <w:color w:val="000000"/>
                                <w:spacing w:val="-6"/>
                                <w:sz w:val="18"/>
                              </w:rPr>
                              <w:t>das</w:t>
                            </w:r>
                            <w:r w:rsidRPr="00192819">
                              <w:rPr>
                                <w:rFonts w:ascii="Arial" w:hAnsi="Arial" w:cs="Arial"/>
                                <w:b/>
                                <w:color w:val="000000"/>
                                <w:sz w:val="18"/>
                              </w:rPr>
                              <w:t xml:space="preserve"> </w:t>
                            </w:r>
                            <w:r w:rsidRPr="00192819">
                              <w:rPr>
                                <w:rFonts w:ascii="Arial" w:hAnsi="Arial" w:cs="Arial"/>
                                <w:b/>
                                <w:color w:val="000000"/>
                                <w:spacing w:val="-6"/>
                                <w:sz w:val="18"/>
                              </w:rPr>
                              <w:t>höchste</w:t>
                            </w:r>
                            <w:r w:rsidRPr="00192819">
                              <w:rPr>
                                <w:rFonts w:ascii="Arial" w:hAnsi="Arial" w:cs="Arial"/>
                                <w:b/>
                                <w:color w:val="000000"/>
                                <w:sz w:val="18"/>
                              </w:rPr>
                              <w:t xml:space="preserve"> </w:t>
                            </w:r>
                            <w:r w:rsidRPr="00192819">
                              <w:rPr>
                                <w:rFonts w:ascii="Arial" w:hAnsi="Arial" w:cs="Arial"/>
                                <w:b/>
                                <w:color w:val="000000"/>
                                <w:spacing w:val="-6"/>
                                <w:sz w:val="18"/>
                              </w:rPr>
                              <w:t>Risiko für Übertragung von</w:t>
                            </w:r>
                            <w:r w:rsidRPr="00192819">
                              <w:rPr>
                                <w:rFonts w:ascii="Arial" w:hAnsi="Arial" w:cs="Arial"/>
                                <w:b/>
                                <w:color w:val="000000"/>
                                <w:sz w:val="18"/>
                              </w:rPr>
                              <w:t xml:space="preserve"> </w:t>
                            </w:r>
                            <w:r w:rsidRPr="00192819">
                              <w:rPr>
                                <w:rFonts w:ascii="Arial" w:hAnsi="Arial" w:cs="Arial"/>
                                <w:b/>
                                <w:color w:val="000000"/>
                                <w:spacing w:val="-6"/>
                                <w:sz w:val="18"/>
                              </w:rPr>
                              <w:t xml:space="preserve">Krankheits- </w:t>
                            </w:r>
                            <w:proofErr w:type="spellStart"/>
                            <w:r w:rsidRPr="00192819">
                              <w:rPr>
                                <w:rFonts w:ascii="Arial" w:hAnsi="Arial" w:cs="Arial"/>
                                <w:b/>
                                <w:color w:val="000000"/>
                                <w:spacing w:val="-4"/>
                                <w:sz w:val="18"/>
                              </w:rPr>
                              <w:t>erregern</w:t>
                            </w:r>
                            <w:proofErr w:type="spellEnd"/>
                            <w:r w:rsidRPr="00192819">
                              <w:rPr>
                                <w:rFonts w:ascii="Arial" w:hAnsi="Arial" w:cs="Arial"/>
                                <w:b/>
                                <w:color w:val="000000"/>
                                <w:spacing w:val="-9"/>
                                <w:sz w:val="18"/>
                              </w:rPr>
                              <w:t xml:space="preserve"> </w:t>
                            </w:r>
                            <w:r w:rsidRPr="00192819">
                              <w:rPr>
                                <w:rFonts w:ascii="Arial" w:hAnsi="Arial" w:cs="Arial"/>
                                <w:b/>
                                <w:color w:val="000000"/>
                                <w:spacing w:val="-4"/>
                                <w:sz w:val="18"/>
                              </w:rPr>
                              <w:t>dann,</w:t>
                            </w:r>
                            <w:r w:rsidRPr="00192819">
                              <w:rPr>
                                <w:rFonts w:ascii="Arial" w:hAnsi="Arial" w:cs="Arial"/>
                                <w:b/>
                                <w:color w:val="000000"/>
                                <w:spacing w:val="-8"/>
                                <w:sz w:val="18"/>
                              </w:rPr>
                              <w:t xml:space="preserve"> </w:t>
                            </w:r>
                            <w:r w:rsidRPr="00192819">
                              <w:rPr>
                                <w:rFonts w:ascii="Arial" w:hAnsi="Arial" w:cs="Arial"/>
                                <w:b/>
                                <w:color w:val="000000"/>
                                <w:spacing w:val="-4"/>
                                <w:sz w:val="18"/>
                              </w:rPr>
                              <w:t>wenn</w:t>
                            </w:r>
                            <w:r w:rsidRPr="00192819">
                              <w:rPr>
                                <w:rFonts w:ascii="Arial" w:hAnsi="Arial" w:cs="Arial"/>
                                <w:b/>
                                <w:color w:val="000000"/>
                                <w:spacing w:val="-9"/>
                                <w:sz w:val="18"/>
                              </w:rPr>
                              <w:t xml:space="preserve"> </w:t>
                            </w:r>
                            <w:r w:rsidRPr="00192819">
                              <w:rPr>
                                <w:rFonts w:ascii="Arial" w:hAnsi="Arial" w:cs="Arial"/>
                                <w:b/>
                                <w:color w:val="000000"/>
                                <w:spacing w:val="-4"/>
                                <w:sz w:val="18"/>
                              </w:rPr>
                              <w:t>Betriebe</w:t>
                            </w:r>
                            <w:r w:rsidRPr="00192819">
                              <w:rPr>
                                <w:rFonts w:ascii="Arial" w:hAnsi="Arial" w:cs="Arial"/>
                                <w:b/>
                                <w:color w:val="000000"/>
                                <w:spacing w:val="-8"/>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niedrigerem</w:t>
                            </w:r>
                            <w:r w:rsidRPr="00192819">
                              <w:rPr>
                                <w:rFonts w:ascii="Arial" w:hAnsi="Arial" w:cs="Arial"/>
                                <w:b/>
                                <w:color w:val="000000"/>
                                <w:spacing w:val="-5"/>
                                <w:sz w:val="18"/>
                              </w:rPr>
                              <w:t xml:space="preserve"> </w:t>
                            </w:r>
                            <w:r w:rsidRPr="00192819">
                              <w:rPr>
                                <w:rFonts w:ascii="Arial" w:hAnsi="Arial" w:cs="Arial"/>
                                <w:b/>
                                <w:color w:val="000000"/>
                                <w:spacing w:val="-4"/>
                                <w:sz w:val="18"/>
                              </w:rPr>
                              <w:t>Gesundheitsstatus</w:t>
                            </w:r>
                            <w:r w:rsidRPr="00192819">
                              <w:rPr>
                                <w:rFonts w:ascii="Arial" w:hAnsi="Arial" w:cs="Arial"/>
                                <w:b/>
                                <w:color w:val="000000"/>
                                <w:spacing w:val="-8"/>
                                <w:sz w:val="18"/>
                              </w:rPr>
                              <w:t xml:space="preserve"> </w:t>
                            </w:r>
                            <w:r w:rsidRPr="00192819">
                              <w:rPr>
                                <w:rFonts w:ascii="Arial" w:hAnsi="Arial" w:cs="Arial"/>
                                <w:b/>
                                <w:color w:val="000000"/>
                                <w:spacing w:val="-4"/>
                                <w:sz w:val="18"/>
                              </w:rPr>
                              <w:t>vor</w:t>
                            </w:r>
                            <w:r w:rsidRPr="00192819">
                              <w:rPr>
                                <w:rFonts w:ascii="Arial" w:hAnsi="Arial" w:cs="Arial"/>
                                <w:b/>
                                <w:color w:val="000000"/>
                                <w:spacing w:val="-8"/>
                                <w:sz w:val="18"/>
                              </w:rPr>
                              <w:t xml:space="preserve"> </w:t>
                            </w:r>
                            <w:r w:rsidRPr="00192819">
                              <w:rPr>
                                <w:rFonts w:ascii="Arial" w:hAnsi="Arial" w:cs="Arial"/>
                                <w:b/>
                                <w:color w:val="000000"/>
                                <w:spacing w:val="-4"/>
                                <w:sz w:val="18"/>
                              </w:rPr>
                              <w:t>Betrieben</w:t>
                            </w:r>
                            <w:r w:rsidRPr="00192819">
                              <w:rPr>
                                <w:rFonts w:ascii="Arial" w:hAnsi="Arial" w:cs="Arial"/>
                                <w:b/>
                                <w:color w:val="000000"/>
                                <w:spacing w:val="-5"/>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höherem</w:t>
                            </w:r>
                            <w:r w:rsidRPr="00192819">
                              <w:rPr>
                                <w:rFonts w:ascii="Arial" w:hAnsi="Arial" w:cs="Arial"/>
                                <w:b/>
                                <w:color w:val="000000"/>
                                <w:spacing w:val="-5"/>
                                <w:sz w:val="18"/>
                              </w:rPr>
                              <w:t xml:space="preserve"> </w:t>
                            </w:r>
                            <w:r w:rsidRPr="00192819">
                              <w:rPr>
                                <w:rFonts w:ascii="Arial" w:hAnsi="Arial" w:cs="Arial"/>
                                <w:b/>
                                <w:color w:val="000000"/>
                                <w:spacing w:val="-4"/>
                                <w:sz w:val="18"/>
                              </w:rPr>
                              <w:t xml:space="preserve">Gesund- </w:t>
                            </w:r>
                            <w:proofErr w:type="spellStart"/>
                            <w:r w:rsidRPr="00192819">
                              <w:rPr>
                                <w:rFonts w:ascii="Arial" w:hAnsi="Arial" w:cs="Arial"/>
                                <w:b/>
                                <w:color w:val="000000"/>
                                <w:sz w:val="18"/>
                              </w:rPr>
                              <w:t>heitsstatus</w:t>
                            </w:r>
                            <w:proofErr w:type="spellEnd"/>
                            <w:r w:rsidRPr="00192819">
                              <w:rPr>
                                <w:rFonts w:ascii="Arial" w:hAnsi="Arial" w:cs="Arial"/>
                                <w:b/>
                                <w:color w:val="000000"/>
                                <w:sz w:val="18"/>
                              </w:rPr>
                              <w:t xml:space="preserve"> aufgesucht werden.</w:t>
                            </w:r>
                          </w:p>
                        </w:txbxContent>
                      </wps:txbx>
                      <wps:bodyPr wrap="square" lIns="0" tIns="0" rIns="0" bIns="0" rtlCol="0">
                        <a:noAutofit/>
                      </wps:bodyPr>
                    </wps:wsp>
                  </a:graphicData>
                </a:graphic>
              </wp:anchor>
            </w:drawing>
          </mc:Choice>
          <mc:Fallback>
            <w:pict>
              <v:shape w14:anchorId="19D06B76" id="Textbox 289" o:spid="_x0000_s1044" type="#_x0000_t202" style="position:absolute;margin-left:70.85pt;margin-top:12.45pt;width:524.45pt;height:61.3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DfdC4ktQEAAFcDAAAOAAAAAAAAAAAAAAAAAC4CAABkcnMvZTJvRG9j&#10;LnhtbFBLAQItABQABgAIAAAAIQDODT8X3AAAAAsBAAAPAAAAAAAAAAAAAAAAAA8EAABkcnMvZG93&#10;bnJldi54bWxQSwUGAAAAAAQABADzAAAAGAUAAAAA&#10;" fillcolor="#ededed" stroked="f">
                <v:textbox inset="0,0,0,0">
                  <w:txbxContent>
                    <w:p w14:paraId="4A4A10A9" w14:textId="77777777" w:rsidR="001756A4" w:rsidRDefault="001756A4">
                      <w:pPr>
                        <w:pStyle w:val="Textkrper"/>
                        <w:spacing w:before="33"/>
                        <w:rPr>
                          <w:color w:val="000000"/>
                          <w:sz w:val="18"/>
                        </w:rPr>
                      </w:pPr>
                    </w:p>
                    <w:p w14:paraId="166E03D5" w14:textId="77777777" w:rsidR="001756A4" w:rsidRPr="00192819" w:rsidRDefault="001756A4">
                      <w:pPr>
                        <w:spacing w:before="1" w:line="268" w:lineRule="auto"/>
                        <w:ind w:left="737" w:right="1392"/>
                        <w:jc w:val="both"/>
                        <w:rPr>
                          <w:rFonts w:ascii="Arial" w:hAnsi="Arial" w:cs="Arial"/>
                          <w:b/>
                          <w:color w:val="000000"/>
                          <w:sz w:val="18"/>
                        </w:rPr>
                      </w:pPr>
                      <w:r w:rsidRPr="00192819">
                        <w:rPr>
                          <w:rFonts w:ascii="Arial" w:hAnsi="Arial" w:cs="Arial"/>
                          <w:b/>
                          <w:color w:val="000000"/>
                          <w:spacing w:val="-6"/>
                          <w:sz w:val="18"/>
                        </w:rPr>
                        <w:t>Die</w:t>
                      </w:r>
                      <w:r w:rsidRPr="00192819">
                        <w:rPr>
                          <w:rFonts w:ascii="Arial" w:hAnsi="Arial" w:cs="Arial"/>
                          <w:b/>
                          <w:color w:val="000000"/>
                          <w:sz w:val="18"/>
                        </w:rPr>
                        <w:t xml:space="preserve"> </w:t>
                      </w:r>
                      <w:r w:rsidRPr="00192819">
                        <w:rPr>
                          <w:rFonts w:ascii="Arial" w:hAnsi="Arial" w:cs="Arial"/>
                          <w:b/>
                          <w:color w:val="000000"/>
                          <w:spacing w:val="-6"/>
                          <w:sz w:val="18"/>
                        </w:rPr>
                        <w:t>Reihenfolge</w:t>
                      </w:r>
                      <w:r w:rsidRPr="00192819">
                        <w:rPr>
                          <w:rFonts w:ascii="Arial" w:hAnsi="Arial" w:cs="Arial"/>
                          <w:b/>
                          <w:color w:val="000000"/>
                          <w:sz w:val="18"/>
                        </w:rPr>
                        <w:t xml:space="preserve"> </w:t>
                      </w:r>
                      <w:r w:rsidRPr="00192819">
                        <w:rPr>
                          <w:rFonts w:ascii="Arial" w:hAnsi="Arial" w:cs="Arial"/>
                          <w:b/>
                          <w:color w:val="000000"/>
                          <w:spacing w:val="-6"/>
                          <w:sz w:val="18"/>
                        </w:rPr>
                        <w:t>planbarer Bestandsbesuche</w:t>
                      </w:r>
                      <w:r w:rsidRPr="00192819">
                        <w:rPr>
                          <w:rFonts w:ascii="Arial" w:hAnsi="Arial" w:cs="Arial"/>
                          <w:b/>
                          <w:color w:val="000000"/>
                          <w:sz w:val="18"/>
                        </w:rPr>
                        <w:t xml:space="preserve"> </w:t>
                      </w:r>
                      <w:r w:rsidRPr="00192819">
                        <w:rPr>
                          <w:rFonts w:ascii="Arial" w:hAnsi="Arial" w:cs="Arial"/>
                          <w:b/>
                          <w:color w:val="000000"/>
                          <w:spacing w:val="-6"/>
                          <w:sz w:val="18"/>
                        </w:rPr>
                        <w:t>birgt</w:t>
                      </w:r>
                      <w:r w:rsidRPr="00192819">
                        <w:rPr>
                          <w:rFonts w:ascii="Arial" w:hAnsi="Arial" w:cs="Arial"/>
                          <w:b/>
                          <w:color w:val="000000"/>
                          <w:sz w:val="18"/>
                        </w:rPr>
                        <w:t xml:space="preserve"> </w:t>
                      </w:r>
                      <w:r w:rsidRPr="00192819">
                        <w:rPr>
                          <w:rFonts w:ascii="Arial" w:hAnsi="Arial" w:cs="Arial"/>
                          <w:b/>
                          <w:color w:val="000000"/>
                          <w:spacing w:val="-6"/>
                          <w:sz w:val="18"/>
                        </w:rPr>
                        <w:t>das</w:t>
                      </w:r>
                      <w:r w:rsidRPr="00192819">
                        <w:rPr>
                          <w:rFonts w:ascii="Arial" w:hAnsi="Arial" w:cs="Arial"/>
                          <w:b/>
                          <w:color w:val="000000"/>
                          <w:sz w:val="18"/>
                        </w:rPr>
                        <w:t xml:space="preserve"> </w:t>
                      </w:r>
                      <w:r w:rsidRPr="00192819">
                        <w:rPr>
                          <w:rFonts w:ascii="Arial" w:hAnsi="Arial" w:cs="Arial"/>
                          <w:b/>
                          <w:color w:val="000000"/>
                          <w:spacing w:val="-6"/>
                          <w:sz w:val="18"/>
                        </w:rPr>
                        <w:t>höchste</w:t>
                      </w:r>
                      <w:r w:rsidRPr="00192819">
                        <w:rPr>
                          <w:rFonts w:ascii="Arial" w:hAnsi="Arial" w:cs="Arial"/>
                          <w:b/>
                          <w:color w:val="000000"/>
                          <w:sz w:val="18"/>
                        </w:rPr>
                        <w:t xml:space="preserve"> </w:t>
                      </w:r>
                      <w:r w:rsidRPr="00192819">
                        <w:rPr>
                          <w:rFonts w:ascii="Arial" w:hAnsi="Arial" w:cs="Arial"/>
                          <w:b/>
                          <w:color w:val="000000"/>
                          <w:spacing w:val="-6"/>
                          <w:sz w:val="18"/>
                        </w:rPr>
                        <w:t>Risiko für Übertragung von</w:t>
                      </w:r>
                      <w:r w:rsidRPr="00192819">
                        <w:rPr>
                          <w:rFonts w:ascii="Arial" w:hAnsi="Arial" w:cs="Arial"/>
                          <w:b/>
                          <w:color w:val="000000"/>
                          <w:sz w:val="18"/>
                        </w:rPr>
                        <w:t xml:space="preserve"> </w:t>
                      </w:r>
                      <w:r w:rsidRPr="00192819">
                        <w:rPr>
                          <w:rFonts w:ascii="Arial" w:hAnsi="Arial" w:cs="Arial"/>
                          <w:b/>
                          <w:color w:val="000000"/>
                          <w:spacing w:val="-6"/>
                          <w:sz w:val="18"/>
                        </w:rPr>
                        <w:t xml:space="preserve">Krankheits- </w:t>
                      </w:r>
                      <w:proofErr w:type="spellStart"/>
                      <w:r w:rsidRPr="00192819">
                        <w:rPr>
                          <w:rFonts w:ascii="Arial" w:hAnsi="Arial" w:cs="Arial"/>
                          <w:b/>
                          <w:color w:val="000000"/>
                          <w:spacing w:val="-4"/>
                          <w:sz w:val="18"/>
                        </w:rPr>
                        <w:t>erregern</w:t>
                      </w:r>
                      <w:proofErr w:type="spellEnd"/>
                      <w:r w:rsidRPr="00192819">
                        <w:rPr>
                          <w:rFonts w:ascii="Arial" w:hAnsi="Arial" w:cs="Arial"/>
                          <w:b/>
                          <w:color w:val="000000"/>
                          <w:spacing w:val="-9"/>
                          <w:sz w:val="18"/>
                        </w:rPr>
                        <w:t xml:space="preserve"> </w:t>
                      </w:r>
                      <w:r w:rsidRPr="00192819">
                        <w:rPr>
                          <w:rFonts w:ascii="Arial" w:hAnsi="Arial" w:cs="Arial"/>
                          <w:b/>
                          <w:color w:val="000000"/>
                          <w:spacing w:val="-4"/>
                          <w:sz w:val="18"/>
                        </w:rPr>
                        <w:t>dann,</w:t>
                      </w:r>
                      <w:r w:rsidRPr="00192819">
                        <w:rPr>
                          <w:rFonts w:ascii="Arial" w:hAnsi="Arial" w:cs="Arial"/>
                          <w:b/>
                          <w:color w:val="000000"/>
                          <w:spacing w:val="-8"/>
                          <w:sz w:val="18"/>
                        </w:rPr>
                        <w:t xml:space="preserve"> </w:t>
                      </w:r>
                      <w:r w:rsidRPr="00192819">
                        <w:rPr>
                          <w:rFonts w:ascii="Arial" w:hAnsi="Arial" w:cs="Arial"/>
                          <w:b/>
                          <w:color w:val="000000"/>
                          <w:spacing w:val="-4"/>
                          <w:sz w:val="18"/>
                        </w:rPr>
                        <w:t>wenn</w:t>
                      </w:r>
                      <w:r w:rsidRPr="00192819">
                        <w:rPr>
                          <w:rFonts w:ascii="Arial" w:hAnsi="Arial" w:cs="Arial"/>
                          <w:b/>
                          <w:color w:val="000000"/>
                          <w:spacing w:val="-9"/>
                          <w:sz w:val="18"/>
                        </w:rPr>
                        <w:t xml:space="preserve"> </w:t>
                      </w:r>
                      <w:r w:rsidRPr="00192819">
                        <w:rPr>
                          <w:rFonts w:ascii="Arial" w:hAnsi="Arial" w:cs="Arial"/>
                          <w:b/>
                          <w:color w:val="000000"/>
                          <w:spacing w:val="-4"/>
                          <w:sz w:val="18"/>
                        </w:rPr>
                        <w:t>Betriebe</w:t>
                      </w:r>
                      <w:r w:rsidRPr="00192819">
                        <w:rPr>
                          <w:rFonts w:ascii="Arial" w:hAnsi="Arial" w:cs="Arial"/>
                          <w:b/>
                          <w:color w:val="000000"/>
                          <w:spacing w:val="-8"/>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niedrigerem</w:t>
                      </w:r>
                      <w:r w:rsidRPr="00192819">
                        <w:rPr>
                          <w:rFonts w:ascii="Arial" w:hAnsi="Arial" w:cs="Arial"/>
                          <w:b/>
                          <w:color w:val="000000"/>
                          <w:spacing w:val="-5"/>
                          <w:sz w:val="18"/>
                        </w:rPr>
                        <w:t xml:space="preserve"> </w:t>
                      </w:r>
                      <w:r w:rsidRPr="00192819">
                        <w:rPr>
                          <w:rFonts w:ascii="Arial" w:hAnsi="Arial" w:cs="Arial"/>
                          <w:b/>
                          <w:color w:val="000000"/>
                          <w:spacing w:val="-4"/>
                          <w:sz w:val="18"/>
                        </w:rPr>
                        <w:t>Gesundheitsstatus</w:t>
                      </w:r>
                      <w:r w:rsidRPr="00192819">
                        <w:rPr>
                          <w:rFonts w:ascii="Arial" w:hAnsi="Arial" w:cs="Arial"/>
                          <w:b/>
                          <w:color w:val="000000"/>
                          <w:spacing w:val="-8"/>
                          <w:sz w:val="18"/>
                        </w:rPr>
                        <w:t xml:space="preserve"> </w:t>
                      </w:r>
                      <w:r w:rsidRPr="00192819">
                        <w:rPr>
                          <w:rFonts w:ascii="Arial" w:hAnsi="Arial" w:cs="Arial"/>
                          <w:b/>
                          <w:color w:val="000000"/>
                          <w:spacing w:val="-4"/>
                          <w:sz w:val="18"/>
                        </w:rPr>
                        <w:t>vor</w:t>
                      </w:r>
                      <w:r w:rsidRPr="00192819">
                        <w:rPr>
                          <w:rFonts w:ascii="Arial" w:hAnsi="Arial" w:cs="Arial"/>
                          <w:b/>
                          <w:color w:val="000000"/>
                          <w:spacing w:val="-8"/>
                          <w:sz w:val="18"/>
                        </w:rPr>
                        <w:t xml:space="preserve"> </w:t>
                      </w:r>
                      <w:r w:rsidRPr="00192819">
                        <w:rPr>
                          <w:rFonts w:ascii="Arial" w:hAnsi="Arial" w:cs="Arial"/>
                          <w:b/>
                          <w:color w:val="000000"/>
                          <w:spacing w:val="-4"/>
                          <w:sz w:val="18"/>
                        </w:rPr>
                        <w:t>Betrieben</w:t>
                      </w:r>
                      <w:r w:rsidRPr="00192819">
                        <w:rPr>
                          <w:rFonts w:ascii="Arial" w:hAnsi="Arial" w:cs="Arial"/>
                          <w:b/>
                          <w:color w:val="000000"/>
                          <w:spacing w:val="-5"/>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höherem</w:t>
                      </w:r>
                      <w:r w:rsidRPr="00192819">
                        <w:rPr>
                          <w:rFonts w:ascii="Arial" w:hAnsi="Arial" w:cs="Arial"/>
                          <w:b/>
                          <w:color w:val="000000"/>
                          <w:spacing w:val="-5"/>
                          <w:sz w:val="18"/>
                        </w:rPr>
                        <w:t xml:space="preserve"> </w:t>
                      </w:r>
                      <w:r w:rsidRPr="00192819">
                        <w:rPr>
                          <w:rFonts w:ascii="Arial" w:hAnsi="Arial" w:cs="Arial"/>
                          <w:b/>
                          <w:color w:val="000000"/>
                          <w:spacing w:val="-4"/>
                          <w:sz w:val="18"/>
                        </w:rPr>
                        <w:t xml:space="preserve">Gesund- </w:t>
                      </w:r>
                      <w:proofErr w:type="spellStart"/>
                      <w:r w:rsidRPr="00192819">
                        <w:rPr>
                          <w:rFonts w:ascii="Arial" w:hAnsi="Arial" w:cs="Arial"/>
                          <w:b/>
                          <w:color w:val="000000"/>
                          <w:sz w:val="18"/>
                        </w:rPr>
                        <w:t>heitsstatus</w:t>
                      </w:r>
                      <w:proofErr w:type="spellEnd"/>
                      <w:r w:rsidRPr="00192819">
                        <w:rPr>
                          <w:rFonts w:ascii="Arial" w:hAnsi="Arial" w:cs="Arial"/>
                          <w:b/>
                          <w:color w:val="000000"/>
                          <w:sz w:val="18"/>
                        </w:rPr>
                        <w:t xml:space="preserve"> aufgesucht werden.</w:t>
                      </w:r>
                    </w:p>
                  </w:txbxContent>
                </v:textbox>
                <w10:wrap type="topAndBottom" anchorx="page"/>
              </v:shape>
            </w:pict>
          </mc:Fallback>
        </mc:AlternateContent>
      </w:r>
    </w:p>
    <w:p w14:paraId="2C99E357" w14:textId="77777777" w:rsidR="007936EF" w:rsidRDefault="007936EF">
      <w:pPr>
        <w:pStyle w:val="Textkrper"/>
        <w:spacing w:before="142"/>
      </w:pPr>
    </w:p>
    <w:p w14:paraId="26B34C36" w14:textId="77777777" w:rsidR="007936EF" w:rsidRPr="00192819" w:rsidRDefault="007D6EBC">
      <w:pPr>
        <w:tabs>
          <w:tab w:val="left" w:pos="8617"/>
          <w:tab w:val="left" w:pos="10057"/>
        </w:tabs>
        <w:ind w:left="6257"/>
        <w:rPr>
          <w:rFonts w:ascii="Arial" w:hAnsi="Arial" w:cs="Arial"/>
          <w:sz w:val="20"/>
        </w:rPr>
      </w:pPr>
      <w:r w:rsidRPr="00192819">
        <w:rPr>
          <w:rFonts w:ascii="Arial" w:hAnsi="Arial" w:cs="Arial"/>
          <w:b/>
          <w:spacing w:val="-2"/>
          <w:w w:val="105"/>
          <w:sz w:val="20"/>
        </w:rPr>
        <w:t>Handlungsbedarf:</w:t>
      </w:r>
      <w:r w:rsidRPr="00192819">
        <w:rPr>
          <w:rFonts w:ascii="Arial" w:hAnsi="Arial" w:cs="Arial"/>
          <w:b/>
          <w:sz w:val="20"/>
        </w:rPr>
        <w:tab/>
      </w:r>
      <w:r w:rsidR="004E0D8D" w:rsidRPr="00192819">
        <w:rPr>
          <w:rFonts w:ascii="Arial" w:hAnsi="Arial" w:cs="Arial"/>
          <w:b/>
          <w:noProof/>
          <w:sz w:val="20"/>
          <w:lang w:eastAsia="de-DE"/>
        </w:rPr>
        <w:fldChar w:fldCharType="begin">
          <w:ffData>
            <w:name w:val="Kontrollkästchen27"/>
            <w:enabled/>
            <w:calcOnExit w:val="0"/>
            <w:checkBox>
              <w:sizeAuto/>
              <w:default w:val="0"/>
            </w:checkBox>
          </w:ffData>
        </w:fldChar>
      </w:r>
      <w:bookmarkStart w:id="63" w:name="Kontrollkästchen27"/>
      <w:r w:rsidR="004E0D8D" w:rsidRPr="00192819">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4E0D8D" w:rsidRPr="00192819">
        <w:rPr>
          <w:rFonts w:ascii="Arial" w:hAnsi="Arial" w:cs="Arial"/>
          <w:b/>
          <w:noProof/>
          <w:sz w:val="20"/>
          <w:lang w:eastAsia="de-DE"/>
        </w:rPr>
        <w:fldChar w:fldCharType="end"/>
      </w:r>
      <w:bookmarkEnd w:id="63"/>
      <w:r w:rsidRPr="00192819">
        <w:rPr>
          <w:rFonts w:ascii="Arial" w:hAnsi="Arial" w:cs="Arial"/>
          <w:spacing w:val="40"/>
          <w:w w:val="115"/>
          <w:sz w:val="20"/>
        </w:rPr>
        <w:t xml:space="preserve"> </w:t>
      </w:r>
      <w:r w:rsidRPr="00192819">
        <w:rPr>
          <w:rFonts w:ascii="Arial" w:hAnsi="Arial" w:cs="Arial"/>
          <w:w w:val="115"/>
          <w:sz w:val="20"/>
        </w:rPr>
        <w:t>Ja</w:t>
      </w:r>
      <w:r w:rsidRPr="00192819">
        <w:rPr>
          <w:rFonts w:ascii="Arial" w:hAnsi="Arial" w:cs="Arial"/>
          <w:sz w:val="20"/>
        </w:rPr>
        <w:tab/>
      </w:r>
      <w:r w:rsidR="004E0D8D" w:rsidRPr="00192819">
        <w:rPr>
          <w:rFonts w:ascii="Arial" w:hAnsi="Arial" w:cs="Arial"/>
          <w:b/>
          <w:noProof/>
          <w:sz w:val="20"/>
          <w:lang w:eastAsia="de-DE"/>
        </w:rPr>
        <w:fldChar w:fldCharType="begin">
          <w:ffData>
            <w:name w:val="Kontrollkästchen28"/>
            <w:enabled/>
            <w:calcOnExit w:val="0"/>
            <w:checkBox>
              <w:sizeAuto/>
              <w:default w:val="0"/>
            </w:checkBox>
          </w:ffData>
        </w:fldChar>
      </w:r>
      <w:bookmarkStart w:id="64" w:name="Kontrollkästchen28"/>
      <w:r w:rsidR="004E0D8D" w:rsidRPr="00192819">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4E0D8D" w:rsidRPr="00192819">
        <w:rPr>
          <w:rFonts w:ascii="Arial" w:hAnsi="Arial" w:cs="Arial"/>
          <w:b/>
          <w:noProof/>
          <w:sz w:val="20"/>
          <w:lang w:eastAsia="de-DE"/>
        </w:rPr>
        <w:fldChar w:fldCharType="end"/>
      </w:r>
      <w:bookmarkEnd w:id="64"/>
      <w:r w:rsidRPr="00192819">
        <w:rPr>
          <w:rFonts w:ascii="Arial" w:hAnsi="Arial" w:cs="Arial"/>
          <w:b/>
          <w:spacing w:val="40"/>
          <w:w w:val="105"/>
          <w:sz w:val="20"/>
        </w:rPr>
        <w:t xml:space="preserve"> </w:t>
      </w:r>
      <w:r w:rsidRPr="00192819">
        <w:rPr>
          <w:rFonts w:ascii="Arial" w:hAnsi="Arial" w:cs="Arial"/>
          <w:w w:val="105"/>
          <w:sz w:val="20"/>
        </w:rPr>
        <w:t>Nein</w:t>
      </w:r>
    </w:p>
    <w:p w14:paraId="477F71A8"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176E8010" w14:textId="77777777">
        <w:trPr>
          <w:trHeight w:val="378"/>
        </w:trPr>
        <w:tc>
          <w:tcPr>
            <w:tcW w:w="2755" w:type="dxa"/>
            <w:tcBorders>
              <w:left w:val="nil"/>
              <w:bottom w:val="single" w:sz="4" w:space="0" w:color="DADADA"/>
            </w:tcBorders>
          </w:tcPr>
          <w:p w14:paraId="7F382327" w14:textId="77777777" w:rsidR="007936EF" w:rsidRPr="00192819" w:rsidRDefault="007D6EBC">
            <w:pPr>
              <w:pStyle w:val="TableParagraph"/>
              <w:ind w:left="113"/>
              <w:rPr>
                <w:rFonts w:ascii="Arial" w:hAnsi="Arial" w:cs="Arial"/>
                <w:b/>
              </w:rPr>
            </w:pPr>
            <w:r w:rsidRPr="00192819">
              <w:rPr>
                <w:rFonts w:ascii="Arial" w:hAnsi="Arial" w:cs="Arial"/>
                <w:b/>
                <w:color w:val="8BAE1F"/>
                <w:w w:val="90"/>
              </w:rPr>
              <w:t>STUFE</w:t>
            </w:r>
            <w:r w:rsidRPr="00192819">
              <w:rPr>
                <w:rFonts w:ascii="Arial" w:hAnsi="Arial" w:cs="Arial"/>
                <w:b/>
                <w:color w:val="8BAE1F"/>
                <w:spacing w:val="7"/>
              </w:rPr>
              <w:t xml:space="preserve"> </w:t>
            </w:r>
            <w:r w:rsidRPr="00192819">
              <w:rPr>
                <w:rFonts w:ascii="Arial" w:hAnsi="Arial" w:cs="Arial"/>
                <w:b/>
                <w:color w:val="8BAE1F"/>
                <w:spacing w:val="-10"/>
              </w:rPr>
              <w:t>I</w:t>
            </w:r>
          </w:p>
        </w:tc>
        <w:tc>
          <w:tcPr>
            <w:tcW w:w="2755" w:type="dxa"/>
            <w:tcBorders>
              <w:bottom w:val="single" w:sz="4" w:space="0" w:color="DADADA"/>
            </w:tcBorders>
          </w:tcPr>
          <w:p w14:paraId="27A9894E" w14:textId="77777777" w:rsidR="007936EF" w:rsidRPr="00192819" w:rsidRDefault="007D6EBC">
            <w:pPr>
              <w:pStyle w:val="TableParagraph"/>
              <w:rPr>
                <w:rFonts w:ascii="Arial" w:hAnsi="Arial" w:cs="Arial"/>
                <w:b/>
              </w:rPr>
            </w:pPr>
            <w:r w:rsidRPr="00192819">
              <w:rPr>
                <w:rFonts w:ascii="Arial" w:hAnsi="Arial" w:cs="Arial"/>
                <w:b/>
                <w:color w:val="D29000"/>
                <w:w w:val="90"/>
              </w:rPr>
              <w:t>STUFE</w:t>
            </w:r>
            <w:r w:rsidRPr="00192819">
              <w:rPr>
                <w:rFonts w:ascii="Arial" w:hAnsi="Arial" w:cs="Arial"/>
                <w:b/>
                <w:color w:val="D29000"/>
                <w:spacing w:val="7"/>
              </w:rPr>
              <w:t xml:space="preserve"> </w:t>
            </w:r>
            <w:r w:rsidRPr="00192819">
              <w:rPr>
                <w:rFonts w:ascii="Arial" w:hAnsi="Arial" w:cs="Arial"/>
                <w:b/>
                <w:color w:val="D29000"/>
                <w:spacing w:val="-5"/>
              </w:rPr>
              <w:t>II</w:t>
            </w:r>
          </w:p>
        </w:tc>
        <w:tc>
          <w:tcPr>
            <w:tcW w:w="2755" w:type="dxa"/>
            <w:tcBorders>
              <w:bottom w:val="single" w:sz="4" w:space="0" w:color="DADADA"/>
              <w:right w:val="nil"/>
            </w:tcBorders>
          </w:tcPr>
          <w:p w14:paraId="2E052BCF" w14:textId="77777777" w:rsidR="007936EF" w:rsidRPr="00192819" w:rsidRDefault="007D6EBC">
            <w:pPr>
              <w:pStyle w:val="TableParagraph"/>
              <w:rPr>
                <w:rFonts w:ascii="Arial" w:hAnsi="Arial" w:cs="Arial"/>
                <w:b/>
              </w:rPr>
            </w:pPr>
            <w:r w:rsidRPr="00192819">
              <w:rPr>
                <w:rFonts w:ascii="Arial" w:hAnsi="Arial" w:cs="Arial"/>
                <w:b/>
                <w:color w:val="0069B4"/>
                <w:w w:val="90"/>
              </w:rPr>
              <w:t>STUFE</w:t>
            </w:r>
            <w:r w:rsidRPr="00192819">
              <w:rPr>
                <w:rFonts w:ascii="Arial" w:hAnsi="Arial" w:cs="Arial"/>
                <w:b/>
                <w:color w:val="0069B4"/>
                <w:spacing w:val="7"/>
              </w:rPr>
              <w:t xml:space="preserve"> </w:t>
            </w:r>
            <w:r w:rsidRPr="00192819">
              <w:rPr>
                <w:rFonts w:ascii="Arial" w:hAnsi="Arial" w:cs="Arial"/>
                <w:b/>
                <w:color w:val="0069B4"/>
                <w:spacing w:val="-5"/>
              </w:rPr>
              <w:t>III</w:t>
            </w:r>
          </w:p>
        </w:tc>
      </w:tr>
    </w:tbl>
    <w:p w14:paraId="0533B3D1" w14:textId="77777777" w:rsidR="007936EF" w:rsidRPr="004E0D8D" w:rsidRDefault="007D6EBC">
      <w:pPr>
        <w:spacing w:before="79" w:line="276" w:lineRule="auto"/>
        <w:ind w:left="2607" w:right="1186"/>
        <w:rPr>
          <w:rFonts w:ascii="Arial" w:hAnsi="Arial" w:cs="Arial"/>
          <w:sz w:val="15"/>
        </w:rPr>
      </w:pPr>
      <w:r w:rsidRPr="004E0D8D">
        <w:rPr>
          <w:rFonts w:ascii="Arial" w:hAnsi="Arial" w:cs="Arial"/>
          <w:w w:val="110"/>
          <w:sz w:val="15"/>
        </w:rPr>
        <w:t>Grundsätzlich</w:t>
      </w:r>
      <w:r w:rsidRPr="004E0D8D">
        <w:rPr>
          <w:rFonts w:ascii="Arial" w:hAnsi="Arial" w:cs="Arial"/>
          <w:spacing w:val="-11"/>
          <w:w w:val="110"/>
          <w:sz w:val="15"/>
        </w:rPr>
        <w:t xml:space="preserve"> </w:t>
      </w:r>
      <w:r w:rsidRPr="004E0D8D">
        <w:rPr>
          <w:rFonts w:ascii="Arial" w:hAnsi="Arial" w:cs="Arial"/>
          <w:w w:val="110"/>
          <w:sz w:val="15"/>
        </w:rPr>
        <w:t>sollen</w:t>
      </w:r>
      <w:r w:rsidRPr="004E0D8D">
        <w:rPr>
          <w:rFonts w:ascii="Arial" w:hAnsi="Arial" w:cs="Arial"/>
          <w:spacing w:val="-10"/>
          <w:w w:val="110"/>
          <w:sz w:val="15"/>
        </w:rPr>
        <w:t xml:space="preserve"> </w:t>
      </w:r>
      <w:r w:rsidRPr="004E0D8D">
        <w:rPr>
          <w:rFonts w:ascii="Arial" w:hAnsi="Arial" w:cs="Arial"/>
          <w:w w:val="110"/>
          <w:sz w:val="15"/>
        </w:rPr>
        <w:t>bei</w:t>
      </w:r>
      <w:r w:rsidRPr="004E0D8D">
        <w:rPr>
          <w:rFonts w:ascii="Arial" w:hAnsi="Arial" w:cs="Arial"/>
          <w:spacing w:val="-10"/>
          <w:w w:val="110"/>
          <w:sz w:val="15"/>
        </w:rPr>
        <w:t xml:space="preserve"> </w:t>
      </w:r>
      <w:r w:rsidRPr="004E0D8D">
        <w:rPr>
          <w:rFonts w:ascii="Arial" w:hAnsi="Arial" w:cs="Arial"/>
          <w:w w:val="110"/>
          <w:sz w:val="15"/>
        </w:rPr>
        <w:t>der</w:t>
      </w:r>
      <w:r w:rsidRPr="004E0D8D">
        <w:rPr>
          <w:rFonts w:ascii="Arial" w:hAnsi="Arial" w:cs="Arial"/>
          <w:spacing w:val="-12"/>
          <w:w w:val="110"/>
          <w:sz w:val="15"/>
        </w:rPr>
        <w:t xml:space="preserve"> </w:t>
      </w:r>
      <w:r w:rsidRPr="004E0D8D">
        <w:rPr>
          <w:rFonts w:ascii="Arial" w:hAnsi="Arial" w:cs="Arial"/>
          <w:w w:val="110"/>
          <w:sz w:val="15"/>
        </w:rPr>
        <w:t>Festlegung</w:t>
      </w:r>
      <w:r w:rsidRPr="004E0D8D">
        <w:rPr>
          <w:rFonts w:ascii="Arial" w:hAnsi="Arial" w:cs="Arial"/>
          <w:spacing w:val="-10"/>
          <w:w w:val="110"/>
          <w:sz w:val="15"/>
        </w:rPr>
        <w:t xml:space="preserve"> </w:t>
      </w:r>
      <w:r w:rsidRPr="004E0D8D">
        <w:rPr>
          <w:rFonts w:ascii="Arial" w:hAnsi="Arial" w:cs="Arial"/>
          <w:w w:val="110"/>
          <w:sz w:val="15"/>
        </w:rPr>
        <w:t>der</w:t>
      </w:r>
      <w:r w:rsidRPr="004E0D8D">
        <w:rPr>
          <w:rFonts w:ascii="Arial" w:hAnsi="Arial" w:cs="Arial"/>
          <w:spacing w:val="-12"/>
          <w:w w:val="110"/>
          <w:sz w:val="15"/>
        </w:rPr>
        <w:t xml:space="preserve"> </w:t>
      </w:r>
      <w:r w:rsidRPr="004E0D8D">
        <w:rPr>
          <w:rFonts w:ascii="Arial" w:hAnsi="Arial" w:cs="Arial"/>
          <w:w w:val="110"/>
          <w:sz w:val="15"/>
        </w:rPr>
        <w:t>Reihenfolge</w:t>
      </w:r>
      <w:r w:rsidRPr="004E0D8D">
        <w:rPr>
          <w:rFonts w:ascii="Arial" w:hAnsi="Arial" w:cs="Arial"/>
          <w:spacing w:val="-10"/>
          <w:w w:val="110"/>
          <w:sz w:val="15"/>
        </w:rPr>
        <w:t xml:space="preserve"> </w:t>
      </w:r>
      <w:r w:rsidRPr="004E0D8D">
        <w:rPr>
          <w:rFonts w:ascii="Arial" w:hAnsi="Arial" w:cs="Arial"/>
          <w:w w:val="110"/>
          <w:sz w:val="15"/>
        </w:rPr>
        <w:t>planbarer</w:t>
      </w:r>
      <w:r w:rsidRPr="004E0D8D">
        <w:rPr>
          <w:rFonts w:ascii="Arial" w:hAnsi="Arial" w:cs="Arial"/>
          <w:spacing w:val="-12"/>
          <w:w w:val="110"/>
          <w:sz w:val="15"/>
        </w:rPr>
        <w:t xml:space="preserve"> </w:t>
      </w:r>
      <w:r w:rsidRPr="004E0D8D">
        <w:rPr>
          <w:rFonts w:ascii="Arial" w:hAnsi="Arial" w:cs="Arial"/>
          <w:w w:val="110"/>
          <w:sz w:val="15"/>
        </w:rPr>
        <w:t>Betriebsbesuche</w:t>
      </w:r>
      <w:r w:rsidRPr="004E0D8D">
        <w:rPr>
          <w:rFonts w:ascii="Arial" w:hAnsi="Arial" w:cs="Arial"/>
          <w:spacing w:val="-10"/>
          <w:w w:val="110"/>
          <w:sz w:val="15"/>
        </w:rPr>
        <w:t xml:space="preserve"> </w:t>
      </w:r>
      <w:r w:rsidRPr="004E0D8D">
        <w:rPr>
          <w:rFonts w:ascii="Arial" w:hAnsi="Arial" w:cs="Arial"/>
          <w:w w:val="110"/>
          <w:sz w:val="15"/>
        </w:rPr>
        <w:t>Betriebe</w:t>
      </w:r>
      <w:r w:rsidRPr="004E0D8D">
        <w:rPr>
          <w:rFonts w:ascii="Arial" w:hAnsi="Arial" w:cs="Arial"/>
          <w:spacing w:val="-10"/>
          <w:w w:val="110"/>
          <w:sz w:val="15"/>
        </w:rPr>
        <w:t xml:space="preserve"> </w:t>
      </w:r>
      <w:r w:rsidRPr="004E0D8D">
        <w:rPr>
          <w:rFonts w:ascii="Arial" w:hAnsi="Arial" w:cs="Arial"/>
          <w:w w:val="110"/>
          <w:sz w:val="15"/>
        </w:rPr>
        <w:t>mit</w:t>
      </w:r>
      <w:r w:rsidRPr="004E0D8D">
        <w:rPr>
          <w:rFonts w:ascii="Arial" w:hAnsi="Arial" w:cs="Arial"/>
          <w:spacing w:val="-10"/>
          <w:w w:val="110"/>
          <w:sz w:val="15"/>
        </w:rPr>
        <w:t xml:space="preserve"> </w:t>
      </w:r>
      <w:r w:rsidRPr="004E0D8D">
        <w:rPr>
          <w:rFonts w:ascii="Arial" w:hAnsi="Arial" w:cs="Arial"/>
          <w:w w:val="110"/>
          <w:sz w:val="15"/>
        </w:rPr>
        <w:t>dem</w:t>
      </w:r>
      <w:r w:rsidRPr="004E0D8D">
        <w:rPr>
          <w:rFonts w:ascii="Arial" w:hAnsi="Arial" w:cs="Arial"/>
          <w:spacing w:val="-10"/>
          <w:w w:val="110"/>
          <w:sz w:val="15"/>
        </w:rPr>
        <w:t xml:space="preserve"> </w:t>
      </w:r>
      <w:r w:rsidRPr="004E0D8D">
        <w:rPr>
          <w:rFonts w:ascii="Arial" w:hAnsi="Arial" w:cs="Arial"/>
          <w:w w:val="110"/>
          <w:sz w:val="15"/>
        </w:rPr>
        <w:t>höheren</w:t>
      </w:r>
      <w:r w:rsidRPr="004E0D8D">
        <w:rPr>
          <w:rFonts w:ascii="Arial" w:hAnsi="Arial" w:cs="Arial"/>
          <w:spacing w:val="-10"/>
          <w:w w:val="110"/>
          <w:sz w:val="15"/>
        </w:rPr>
        <w:t xml:space="preserve"> </w:t>
      </w:r>
      <w:r w:rsidR="004E0D8D">
        <w:rPr>
          <w:rFonts w:ascii="Arial" w:hAnsi="Arial" w:cs="Arial"/>
          <w:w w:val="110"/>
          <w:sz w:val="15"/>
        </w:rPr>
        <w:t>Gesund</w:t>
      </w:r>
      <w:r w:rsidRPr="004E0D8D">
        <w:rPr>
          <w:rFonts w:ascii="Arial" w:hAnsi="Arial" w:cs="Arial"/>
          <w:sz w:val="15"/>
        </w:rPr>
        <w:t>heitsstatus</w:t>
      </w:r>
      <w:r w:rsidRPr="004E0D8D">
        <w:rPr>
          <w:rFonts w:ascii="Arial" w:hAnsi="Arial" w:cs="Arial"/>
          <w:spacing w:val="28"/>
          <w:sz w:val="15"/>
        </w:rPr>
        <w:t xml:space="preserve"> </w:t>
      </w:r>
      <w:r w:rsidRPr="004E0D8D">
        <w:rPr>
          <w:rFonts w:ascii="Arial" w:hAnsi="Arial" w:cs="Arial"/>
          <w:sz w:val="15"/>
        </w:rPr>
        <w:t>denen</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niedrigerem</w:t>
      </w:r>
      <w:r w:rsidRPr="004E0D8D">
        <w:rPr>
          <w:rFonts w:ascii="Arial" w:hAnsi="Arial" w:cs="Arial"/>
          <w:spacing w:val="28"/>
          <w:sz w:val="15"/>
        </w:rPr>
        <w:t xml:space="preserve"> </w:t>
      </w:r>
      <w:r w:rsidRPr="004E0D8D">
        <w:rPr>
          <w:rFonts w:ascii="Arial" w:hAnsi="Arial" w:cs="Arial"/>
          <w:sz w:val="15"/>
        </w:rPr>
        <w:t>Gesundheitsstatus</w:t>
      </w:r>
      <w:r w:rsidRPr="004E0D8D">
        <w:rPr>
          <w:rFonts w:ascii="Arial" w:hAnsi="Arial" w:cs="Arial"/>
          <w:spacing w:val="28"/>
          <w:sz w:val="15"/>
        </w:rPr>
        <w:t xml:space="preserve"> </w:t>
      </w:r>
      <w:r w:rsidRPr="004E0D8D">
        <w:rPr>
          <w:rFonts w:ascii="Arial" w:hAnsi="Arial" w:cs="Arial"/>
          <w:sz w:val="15"/>
        </w:rPr>
        <w:t>sowie</w:t>
      </w:r>
      <w:r w:rsidRPr="004E0D8D">
        <w:rPr>
          <w:rFonts w:ascii="Arial" w:hAnsi="Arial" w:cs="Arial"/>
          <w:spacing w:val="28"/>
          <w:sz w:val="15"/>
        </w:rPr>
        <w:t xml:space="preserve"> </w:t>
      </w:r>
      <w:r w:rsidRPr="004E0D8D">
        <w:rPr>
          <w:rFonts w:ascii="Arial" w:hAnsi="Arial" w:cs="Arial"/>
          <w:sz w:val="15"/>
        </w:rPr>
        <w:t>Betriebe</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höherer</w:t>
      </w:r>
      <w:r w:rsidRPr="004E0D8D">
        <w:rPr>
          <w:rFonts w:ascii="Arial" w:hAnsi="Arial" w:cs="Arial"/>
          <w:spacing w:val="24"/>
          <w:sz w:val="15"/>
        </w:rPr>
        <w:t xml:space="preserve"> </w:t>
      </w:r>
      <w:r w:rsidRPr="004E0D8D">
        <w:rPr>
          <w:rFonts w:ascii="Arial" w:hAnsi="Arial" w:cs="Arial"/>
          <w:sz w:val="15"/>
        </w:rPr>
        <w:t>Sicherheitsstufe</w:t>
      </w:r>
      <w:r w:rsidRPr="004E0D8D">
        <w:rPr>
          <w:rFonts w:ascii="Arial" w:hAnsi="Arial" w:cs="Arial"/>
          <w:spacing w:val="28"/>
          <w:sz w:val="15"/>
        </w:rPr>
        <w:t xml:space="preserve"> </w:t>
      </w:r>
      <w:r w:rsidRPr="004E0D8D">
        <w:rPr>
          <w:rFonts w:ascii="Arial" w:hAnsi="Arial" w:cs="Arial"/>
          <w:sz w:val="15"/>
        </w:rPr>
        <w:t>denen</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niedrigerer</w:t>
      </w:r>
      <w:r w:rsidRPr="004E0D8D">
        <w:rPr>
          <w:rFonts w:ascii="Arial" w:hAnsi="Arial" w:cs="Arial"/>
          <w:spacing w:val="40"/>
          <w:w w:val="110"/>
          <w:sz w:val="15"/>
        </w:rPr>
        <w:t xml:space="preserve"> </w:t>
      </w:r>
      <w:r w:rsidRPr="004E0D8D">
        <w:rPr>
          <w:rFonts w:ascii="Arial" w:hAnsi="Arial" w:cs="Arial"/>
          <w:w w:val="110"/>
          <w:sz w:val="15"/>
        </w:rPr>
        <w:t>Sicherheitsstufe vorangestellt werden.</w:t>
      </w:r>
    </w:p>
    <w:p w14:paraId="2B860FC6" w14:textId="77777777" w:rsidR="007936EF" w:rsidRPr="004E0D8D" w:rsidRDefault="007D6EBC">
      <w:pPr>
        <w:spacing w:before="85"/>
        <w:ind w:left="2607"/>
        <w:rPr>
          <w:rFonts w:ascii="Arial" w:hAnsi="Arial" w:cs="Arial"/>
          <w:sz w:val="15"/>
        </w:rPr>
      </w:pPr>
      <w:r w:rsidRPr="004E0D8D">
        <w:rPr>
          <w:rFonts w:ascii="Arial" w:hAnsi="Arial" w:cs="Arial"/>
          <w:sz w:val="15"/>
        </w:rPr>
        <w:t>Dazu</w:t>
      </w:r>
      <w:r w:rsidRPr="004E0D8D">
        <w:rPr>
          <w:rFonts w:ascii="Arial" w:hAnsi="Arial" w:cs="Arial"/>
          <w:spacing w:val="26"/>
          <w:sz w:val="15"/>
        </w:rPr>
        <w:t xml:space="preserve"> </w:t>
      </w:r>
      <w:r w:rsidRPr="004E0D8D">
        <w:rPr>
          <w:rFonts w:ascii="Arial" w:hAnsi="Arial" w:cs="Arial"/>
          <w:sz w:val="15"/>
        </w:rPr>
        <w:t>muss</w:t>
      </w:r>
      <w:r w:rsidRPr="004E0D8D">
        <w:rPr>
          <w:rFonts w:ascii="Arial" w:hAnsi="Arial" w:cs="Arial"/>
          <w:spacing w:val="27"/>
          <w:sz w:val="15"/>
        </w:rPr>
        <w:t xml:space="preserve"> </w:t>
      </w:r>
      <w:r w:rsidRPr="004E0D8D">
        <w:rPr>
          <w:rFonts w:ascii="Arial" w:hAnsi="Arial" w:cs="Arial"/>
          <w:sz w:val="15"/>
        </w:rPr>
        <w:t>der</w:t>
      </w:r>
      <w:r w:rsidRPr="004E0D8D">
        <w:rPr>
          <w:rFonts w:ascii="Arial" w:hAnsi="Arial" w:cs="Arial"/>
          <w:spacing w:val="14"/>
          <w:sz w:val="15"/>
        </w:rPr>
        <w:t xml:space="preserve"> </w:t>
      </w:r>
      <w:r w:rsidRPr="004E0D8D">
        <w:rPr>
          <w:rFonts w:ascii="Arial" w:hAnsi="Arial" w:cs="Arial"/>
          <w:sz w:val="15"/>
        </w:rPr>
        <w:t>Tierhalter</w:t>
      </w:r>
      <w:r w:rsidRPr="004E0D8D">
        <w:rPr>
          <w:rFonts w:ascii="Arial" w:hAnsi="Arial" w:cs="Arial"/>
          <w:spacing w:val="23"/>
          <w:sz w:val="15"/>
        </w:rPr>
        <w:t xml:space="preserve"> </w:t>
      </w:r>
      <w:r w:rsidRPr="004E0D8D">
        <w:rPr>
          <w:rFonts w:ascii="Arial" w:hAnsi="Arial" w:cs="Arial"/>
          <w:sz w:val="15"/>
        </w:rPr>
        <w:t>sein</w:t>
      </w:r>
      <w:r w:rsidRPr="004E0D8D">
        <w:rPr>
          <w:rFonts w:ascii="Arial" w:hAnsi="Arial" w:cs="Arial"/>
          <w:spacing w:val="27"/>
          <w:sz w:val="15"/>
        </w:rPr>
        <w:t xml:space="preserve"> </w:t>
      </w:r>
      <w:r w:rsidRPr="004E0D8D">
        <w:rPr>
          <w:rFonts w:ascii="Arial" w:hAnsi="Arial" w:cs="Arial"/>
          <w:sz w:val="15"/>
        </w:rPr>
        <w:t>Risiko</w:t>
      </w:r>
      <w:r w:rsidRPr="004E0D8D">
        <w:rPr>
          <w:rFonts w:ascii="Arial" w:hAnsi="Arial" w:cs="Arial"/>
          <w:spacing w:val="27"/>
          <w:sz w:val="15"/>
        </w:rPr>
        <w:t xml:space="preserve"> </w:t>
      </w:r>
      <w:r w:rsidRPr="004E0D8D">
        <w:rPr>
          <w:rFonts w:ascii="Arial" w:hAnsi="Arial" w:cs="Arial"/>
          <w:sz w:val="15"/>
        </w:rPr>
        <w:t>zuverlässig</w:t>
      </w:r>
      <w:r w:rsidRPr="004E0D8D">
        <w:rPr>
          <w:rFonts w:ascii="Arial" w:hAnsi="Arial" w:cs="Arial"/>
          <w:spacing w:val="27"/>
          <w:sz w:val="15"/>
        </w:rPr>
        <w:t xml:space="preserve"> </w:t>
      </w:r>
      <w:r w:rsidRPr="004E0D8D">
        <w:rPr>
          <w:rFonts w:ascii="Arial" w:hAnsi="Arial" w:cs="Arial"/>
          <w:sz w:val="15"/>
        </w:rPr>
        <w:t>mitteilen</w:t>
      </w:r>
      <w:r w:rsidRPr="004E0D8D">
        <w:rPr>
          <w:rFonts w:ascii="Arial" w:hAnsi="Arial" w:cs="Arial"/>
          <w:spacing w:val="27"/>
          <w:sz w:val="15"/>
        </w:rPr>
        <w:t xml:space="preserve"> </w:t>
      </w:r>
      <w:r w:rsidRPr="004E0D8D">
        <w:rPr>
          <w:rFonts w:ascii="Arial" w:hAnsi="Arial" w:cs="Arial"/>
          <w:sz w:val="15"/>
        </w:rPr>
        <w:t>können;</w:t>
      </w:r>
      <w:r w:rsidRPr="004E0D8D">
        <w:rPr>
          <w:rFonts w:ascii="Arial" w:hAnsi="Arial" w:cs="Arial"/>
          <w:spacing w:val="19"/>
          <w:sz w:val="15"/>
        </w:rPr>
        <w:t xml:space="preserve"> </w:t>
      </w:r>
      <w:r w:rsidRPr="004E0D8D">
        <w:rPr>
          <w:rFonts w:ascii="Arial" w:hAnsi="Arial" w:cs="Arial"/>
          <w:sz w:val="15"/>
        </w:rPr>
        <w:t>siehe</w:t>
      </w:r>
      <w:r w:rsidRPr="004E0D8D">
        <w:rPr>
          <w:rFonts w:ascii="Arial" w:hAnsi="Arial" w:cs="Arial"/>
          <w:spacing w:val="27"/>
          <w:sz w:val="15"/>
        </w:rPr>
        <w:t xml:space="preserve"> </w:t>
      </w:r>
      <w:r w:rsidRPr="004E0D8D">
        <w:rPr>
          <w:rFonts w:ascii="Arial" w:hAnsi="Arial" w:cs="Arial"/>
          <w:sz w:val="15"/>
        </w:rPr>
        <w:t>auch</w:t>
      </w:r>
      <w:r w:rsidRPr="004E0D8D">
        <w:rPr>
          <w:rFonts w:ascii="Arial" w:hAnsi="Arial" w:cs="Arial"/>
          <w:spacing w:val="27"/>
          <w:sz w:val="15"/>
        </w:rPr>
        <w:t xml:space="preserve"> </w:t>
      </w:r>
      <w:r w:rsidRPr="004E0D8D">
        <w:rPr>
          <w:rFonts w:ascii="Arial" w:hAnsi="Arial" w:cs="Arial"/>
          <w:sz w:val="15"/>
        </w:rPr>
        <w:t>4.4.5,</w:t>
      </w:r>
      <w:r w:rsidRPr="004E0D8D">
        <w:rPr>
          <w:rFonts w:ascii="Arial" w:hAnsi="Arial" w:cs="Arial"/>
          <w:spacing w:val="10"/>
          <w:sz w:val="15"/>
        </w:rPr>
        <w:t xml:space="preserve"> </w:t>
      </w:r>
      <w:r w:rsidRPr="004E0D8D">
        <w:rPr>
          <w:rFonts w:ascii="Arial" w:hAnsi="Arial" w:cs="Arial"/>
          <w:sz w:val="15"/>
        </w:rPr>
        <w:t>4.4.6,</w:t>
      </w:r>
      <w:r w:rsidRPr="004E0D8D">
        <w:rPr>
          <w:rFonts w:ascii="Arial" w:hAnsi="Arial" w:cs="Arial"/>
          <w:spacing w:val="10"/>
          <w:sz w:val="15"/>
        </w:rPr>
        <w:t xml:space="preserve"> </w:t>
      </w:r>
      <w:r w:rsidRPr="004E0D8D">
        <w:rPr>
          <w:rFonts w:ascii="Arial" w:hAnsi="Arial" w:cs="Arial"/>
          <w:sz w:val="15"/>
        </w:rPr>
        <w:t>4.4.7</w:t>
      </w:r>
      <w:r w:rsidRPr="004E0D8D">
        <w:rPr>
          <w:rFonts w:ascii="Arial" w:hAnsi="Arial" w:cs="Arial"/>
          <w:spacing w:val="27"/>
          <w:sz w:val="15"/>
        </w:rPr>
        <w:t xml:space="preserve"> </w:t>
      </w:r>
      <w:r w:rsidRPr="004E0D8D">
        <w:rPr>
          <w:rFonts w:ascii="Arial" w:hAnsi="Arial" w:cs="Arial"/>
          <w:sz w:val="15"/>
        </w:rPr>
        <w:t>und</w:t>
      </w:r>
      <w:r w:rsidRPr="004E0D8D">
        <w:rPr>
          <w:rFonts w:ascii="Arial" w:hAnsi="Arial" w:cs="Arial"/>
          <w:spacing w:val="27"/>
          <w:sz w:val="15"/>
        </w:rPr>
        <w:t xml:space="preserve"> </w:t>
      </w:r>
      <w:r w:rsidRPr="004E0D8D">
        <w:rPr>
          <w:rFonts w:ascii="Arial" w:hAnsi="Arial" w:cs="Arial"/>
          <w:spacing w:val="-2"/>
          <w:sz w:val="15"/>
        </w:rPr>
        <w:t>4.4.8.</w:t>
      </w:r>
    </w:p>
    <w:p w14:paraId="5117F745" w14:textId="77777777" w:rsidR="007936EF" w:rsidRPr="004E0D8D" w:rsidRDefault="007936EF">
      <w:pPr>
        <w:pStyle w:val="Textkrper"/>
        <w:spacing w:before="4"/>
        <w:rPr>
          <w:rFonts w:ascii="Arial" w:hAnsi="Arial" w:cs="Arial"/>
          <w:sz w:val="6"/>
        </w:rPr>
      </w:pP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tblGrid>
      <w:tr w:rsidR="007936EF" w:rsidRPr="004E0D8D" w14:paraId="2E046065" w14:textId="77777777" w:rsidTr="004E0D8D">
        <w:trPr>
          <w:trHeight w:val="1412"/>
        </w:trPr>
        <w:tc>
          <w:tcPr>
            <w:tcW w:w="2755" w:type="dxa"/>
            <w:tcBorders>
              <w:left w:val="nil"/>
              <w:right w:val="single" w:sz="4" w:space="0" w:color="000000"/>
            </w:tcBorders>
          </w:tcPr>
          <w:p w14:paraId="1F75F1D4" w14:textId="77777777" w:rsidR="007936EF" w:rsidRPr="004E0D8D" w:rsidRDefault="007D6EBC">
            <w:pPr>
              <w:pStyle w:val="TableParagraph"/>
              <w:spacing w:before="79" w:line="276" w:lineRule="auto"/>
              <w:ind w:left="113"/>
              <w:rPr>
                <w:rFonts w:ascii="Arial" w:hAnsi="Arial" w:cs="Arial"/>
                <w:sz w:val="15"/>
              </w:rPr>
            </w:pPr>
            <w:r w:rsidRPr="004E0D8D">
              <w:rPr>
                <w:rFonts w:ascii="Arial" w:hAnsi="Arial" w:cs="Arial"/>
                <w:sz w:val="15"/>
              </w:rPr>
              <w:t xml:space="preserve">Betreten des Tierbereiches nur in Ab- </w:t>
            </w:r>
            <w:proofErr w:type="spellStart"/>
            <w:r w:rsidRPr="004E0D8D">
              <w:rPr>
                <w:rFonts w:ascii="Arial" w:hAnsi="Arial" w:cs="Arial"/>
                <w:w w:val="110"/>
                <w:sz w:val="15"/>
              </w:rPr>
              <w:t>sprache</w:t>
            </w:r>
            <w:proofErr w:type="spellEnd"/>
            <w:r w:rsidRPr="004E0D8D">
              <w:rPr>
                <w:rFonts w:ascii="Arial" w:hAnsi="Arial" w:cs="Arial"/>
                <w:w w:val="110"/>
                <w:sz w:val="15"/>
              </w:rPr>
              <w:t xml:space="preserve"> mit dem Verantwortlichen.</w:t>
            </w:r>
          </w:p>
          <w:p w14:paraId="0ACB0ABD" w14:textId="77777777" w:rsidR="007936EF" w:rsidRPr="004E0D8D" w:rsidRDefault="007D6EBC">
            <w:pPr>
              <w:pStyle w:val="TableParagraph"/>
              <w:spacing w:before="85" w:line="276" w:lineRule="auto"/>
              <w:ind w:left="113"/>
              <w:rPr>
                <w:rFonts w:ascii="Arial" w:hAnsi="Arial" w:cs="Arial"/>
                <w:sz w:val="15"/>
              </w:rPr>
            </w:pPr>
            <w:r w:rsidRPr="004E0D8D">
              <w:rPr>
                <w:rFonts w:ascii="Arial" w:hAnsi="Arial" w:cs="Arial"/>
                <w:w w:val="110"/>
                <w:sz w:val="15"/>
              </w:rPr>
              <w:t>Besucher</w:t>
            </w:r>
            <w:r w:rsidRPr="004E0D8D">
              <w:rPr>
                <w:rFonts w:ascii="Arial" w:hAnsi="Arial" w:cs="Arial"/>
                <w:spacing w:val="-8"/>
                <w:w w:val="110"/>
                <w:sz w:val="15"/>
              </w:rPr>
              <w:t xml:space="preserve"> </w:t>
            </w:r>
            <w:r w:rsidRPr="004E0D8D">
              <w:rPr>
                <w:rFonts w:ascii="Arial" w:hAnsi="Arial" w:cs="Arial"/>
                <w:w w:val="110"/>
                <w:sz w:val="15"/>
              </w:rPr>
              <w:t>sind</w:t>
            </w:r>
            <w:r w:rsidRPr="004E0D8D">
              <w:rPr>
                <w:rFonts w:ascii="Arial" w:hAnsi="Arial" w:cs="Arial"/>
                <w:spacing w:val="-6"/>
                <w:w w:val="110"/>
                <w:sz w:val="15"/>
              </w:rPr>
              <w:t xml:space="preserve"> </w:t>
            </w:r>
            <w:r w:rsidRPr="004E0D8D">
              <w:rPr>
                <w:rFonts w:ascii="Arial" w:hAnsi="Arial" w:cs="Arial"/>
                <w:w w:val="110"/>
                <w:sz w:val="15"/>
              </w:rPr>
              <w:t>in</w:t>
            </w:r>
            <w:r w:rsidRPr="004E0D8D">
              <w:rPr>
                <w:rFonts w:ascii="Arial" w:hAnsi="Arial" w:cs="Arial"/>
                <w:spacing w:val="-6"/>
                <w:w w:val="110"/>
                <w:sz w:val="15"/>
              </w:rPr>
              <w:t xml:space="preserve"> </w:t>
            </w:r>
            <w:r w:rsidRPr="004E0D8D">
              <w:rPr>
                <w:rFonts w:ascii="Arial" w:hAnsi="Arial" w:cs="Arial"/>
                <w:w w:val="110"/>
                <w:sz w:val="15"/>
              </w:rPr>
              <w:t>die</w:t>
            </w:r>
            <w:r w:rsidRPr="004E0D8D">
              <w:rPr>
                <w:rFonts w:ascii="Arial" w:hAnsi="Arial" w:cs="Arial"/>
                <w:spacing w:val="-6"/>
                <w:w w:val="110"/>
                <w:sz w:val="15"/>
              </w:rPr>
              <w:t xml:space="preserve"> </w:t>
            </w:r>
            <w:r w:rsidR="004E0D8D">
              <w:rPr>
                <w:rFonts w:ascii="Arial" w:hAnsi="Arial" w:cs="Arial"/>
                <w:w w:val="110"/>
                <w:sz w:val="15"/>
              </w:rPr>
              <w:t xml:space="preserve">betriebseigenen </w:t>
            </w:r>
            <w:r w:rsidRPr="004E0D8D">
              <w:rPr>
                <w:rFonts w:ascii="Arial" w:hAnsi="Arial" w:cs="Arial"/>
                <w:sz w:val="15"/>
              </w:rPr>
              <w:t xml:space="preserve">Biosicherheitsvorgaben </w:t>
            </w:r>
            <w:r w:rsidR="004E0D8D">
              <w:rPr>
                <w:rFonts w:ascii="Arial" w:hAnsi="Arial" w:cs="Arial"/>
                <w:sz w:val="15"/>
              </w:rPr>
              <w:t>und Betriebs</w:t>
            </w:r>
            <w:r w:rsidRPr="004E0D8D">
              <w:rPr>
                <w:rFonts w:ascii="Arial" w:hAnsi="Arial" w:cs="Arial"/>
                <w:spacing w:val="-2"/>
                <w:w w:val="110"/>
                <w:sz w:val="15"/>
              </w:rPr>
              <w:t>abläufe</w:t>
            </w:r>
            <w:r w:rsidRPr="004E0D8D">
              <w:rPr>
                <w:rFonts w:ascii="Arial" w:hAnsi="Arial" w:cs="Arial"/>
                <w:spacing w:val="-10"/>
                <w:w w:val="110"/>
                <w:sz w:val="15"/>
              </w:rPr>
              <w:t xml:space="preserve"> </w:t>
            </w:r>
            <w:r w:rsidRPr="004E0D8D">
              <w:rPr>
                <w:rFonts w:ascii="Arial" w:hAnsi="Arial" w:cs="Arial"/>
                <w:spacing w:val="-2"/>
                <w:w w:val="110"/>
                <w:sz w:val="15"/>
              </w:rPr>
              <w:t>vor</w:t>
            </w:r>
            <w:r w:rsidRPr="004E0D8D">
              <w:rPr>
                <w:rFonts w:ascii="Arial" w:hAnsi="Arial" w:cs="Arial"/>
                <w:spacing w:val="-10"/>
                <w:w w:val="110"/>
                <w:sz w:val="15"/>
              </w:rPr>
              <w:t xml:space="preserve"> </w:t>
            </w:r>
            <w:r w:rsidRPr="004E0D8D">
              <w:rPr>
                <w:rFonts w:ascii="Arial" w:hAnsi="Arial" w:cs="Arial"/>
                <w:spacing w:val="-2"/>
                <w:w w:val="110"/>
                <w:sz w:val="15"/>
              </w:rPr>
              <w:t>Betreten</w:t>
            </w:r>
            <w:r w:rsidRPr="004E0D8D">
              <w:rPr>
                <w:rFonts w:ascii="Arial" w:hAnsi="Arial" w:cs="Arial"/>
                <w:spacing w:val="-8"/>
                <w:w w:val="110"/>
                <w:sz w:val="15"/>
              </w:rPr>
              <w:t xml:space="preserve"> </w:t>
            </w:r>
            <w:r w:rsidRPr="004E0D8D">
              <w:rPr>
                <w:rFonts w:ascii="Arial" w:hAnsi="Arial" w:cs="Arial"/>
                <w:spacing w:val="-2"/>
                <w:w w:val="110"/>
                <w:sz w:val="15"/>
              </w:rPr>
              <w:t>des</w:t>
            </w:r>
            <w:r w:rsidRPr="004E0D8D">
              <w:rPr>
                <w:rFonts w:ascii="Arial" w:hAnsi="Arial" w:cs="Arial"/>
                <w:spacing w:val="-8"/>
                <w:w w:val="110"/>
                <w:sz w:val="15"/>
              </w:rPr>
              <w:t xml:space="preserve"> </w:t>
            </w:r>
            <w:r w:rsidRPr="004E0D8D">
              <w:rPr>
                <w:rFonts w:ascii="Arial" w:hAnsi="Arial" w:cs="Arial"/>
                <w:spacing w:val="-2"/>
                <w:w w:val="110"/>
                <w:sz w:val="15"/>
              </w:rPr>
              <w:t>Betriebes</w:t>
            </w:r>
            <w:r w:rsidRPr="004E0D8D">
              <w:rPr>
                <w:rFonts w:ascii="Arial" w:hAnsi="Arial" w:cs="Arial"/>
                <w:spacing w:val="-8"/>
                <w:w w:val="110"/>
                <w:sz w:val="15"/>
              </w:rPr>
              <w:t xml:space="preserve"> </w:t>
            </w:r>
            <w:r w:rsidRPr="004E0D8D">
              <w:rPr>
                <w:rFonts w:ascii="Arial" w:hAnsi="Arial" w:cs="Arial"/>
                <w:spacing w:val="-2"/>
                <w:w w:val="110"/>
                <w:sz w:val="15"/>
              </w:rPr>
              <w:t>zu unterweisen.</w:t>
            </w:r>
          </w:p>
        </w:tc>
        <w:tc>
          <w:tcPr>
            <w:tcW w:w="2755" w:type="dxa"/>
            <w:tcBorders>
              <w:left w:val="single" w:sz="4" w:space="0" w:color="000000"/>
              <w:right w:val="single" w:sz="4" w:space="0" w:color="000000"/>
            </w:tcBorders>
          </w:tcPr>
          <w:p w14:paraId="2A67BB65" w14:textId="77777777" w:rsidR="007936EF" w:rsidRPr="004E0D8D" w:rsidRDefault="007D6EBC">
            <w:pPr>
              <w:pStyle w:val="TableParagraph"/>
              <w:spacing w:before="79" w:line="276" w:lineRule="auto"/>
              <w:rPr>
                <w:rFonts w:ascii="Arial" w:hAnsi="Arial" w:cs="Arial"/>
                <w:sz w:val="15"/>
              </w:rPr>
            </w:pPr>
            <w:r w:rsidRPr="004E0D8D">
              <w:rPr>
                <w:rFonts w:ascii="Arial" w:hAnsi="Arial" w:cs="Arial"/>
                <w:w w:val="110"/>
                <w:sz w:val="15"/>
              </w:rPr>
              <w:t xml:space="preserve">Eine Reflexion durch die Betriebs- angehörigen über die Einhaltung der </w:t>
            </w:r>
            <w:r w:rsidRPr="004E0D8D">
              <w:rPr>
                <w:rFonts w:ascii="Arial" w:hAnsi="Arial" w:cs="Arial"/>
                <w:spacing w:val="-2"/>
                <w:w w:val="110"/>
                <w:sz w:val="15"/>
              </w:rPr>
              <w:t>Biosicherheitsvorgaben</w:t>
            </w:r>
            <w:r w:rsidRPr="004E0D8D">
              <w:rPr>
                <w:rFonts w:ascii="Arial" w:hAnsi="Arial" w:cs="Arial"/>
                <w:spacing w:val="-4"/>
                <w:w w:val="110"/>
                <w:sz w:val="15"/>
              </w:rPr>
              <w:t xml:space="preserve"> </w:t>
            </w:r>
            <w:r w:rsidRPr="004E0D8D">
              <w:rPr>
                <w:rFonts w:ascii="Arial" w:hAnsi="Arial" w:cs="Arial"/>
                <w:spacing w:val="-2"/>
                <w:w w:val="110"/>
                <w:sz w:val="15"/>
              </w:rPr>
              <w:t>sollte</w:t>
            </w:r>
            <w:r w:rsidRPr="004E0D8D">
              <w:rPr>
                <w:rFonts w:ascii="Arial" w:hAnsi="Arial" w:cs="Arial"/>
                <w:spacing w:val="-4"/>
                <w:w w:val="110"/>
                <w:sz w:val="15"/>
              </w:rPr>
              <w:t xml:space="preserve"> </w:t>
            </w:r>
            <w:r w:rsidRPr="004E0D8D">
              <w:rPr>
                <w:rFonts w:ascii="Arial" w:hAnsi="Arial" w:cs="Arial"/>
                <w:spacing w:val="-2"/>
                <w:w w:val="110"/>
                <w:sz w:val="15"/>
              </w:rPr>
              <w:t>erfolgen.</w:t>
            </w:r>
          </w:p>
        </w:tc>
        <w:tc>
          <w:tcPr>
            <w:tcW w:w="2755" w:type="dxa"/>
            <w:tcBorders>
              <w:left w:val="single" w:sz="4" w:space="0" w:color="000000"/>
              <w:right w:val="nil"/>
            </w:tcBorders>
          </w:tcPr>
          <w:p w14:paraId="688CD726" w14:textId="77777777" w:rsidR="007936EF" w:rsidRPr="004E0D8D" w:rsidRDefault="007D6EBC">
            <w:pPr>
              <w:pStyle w:val="TableParagraph"/>
              <w:spacing w:before="78" w:line="276" w:lineRule="auto"/>
              <w:ind w:right="268"/>
              <w:rPr>
                <w:rFonts w:ascii="Arial" w:hAnsi="Arial" w:cs="Arial"/>
                <w:sz w:val="15"/>
              </w:rPr>
            </w:pPr>
            <w:r w:rsidRPr="004E0D8D">
              <w:rPr>
                <w:rFonts w:ascii="Arial" w:hAnsi="Arial" w:cs="Arial"/>
                <w:sz w:val="15"/>
              </w:rPr>
              <w:t xml:space="preserve">Besucherbuch führen (siehe Kap. </w:t>
            </w:r>
            <w:r w:rsidRPr="004E0D8D">
              <w:rPr>
                <w:rFonts w:ascii="Arial" w:hAnsi="Arial" w:cs="Arial"/>
                <w:spacing w:val="-2"/>
                <w:w w:val="110"/>
                <w:sz w:val="15"/>
              </w:rPr>
              <w:t>4.4.5).</w:t>
            </w:r>
          </w:p>
          <w:p w14:paraId="7E26B540" w14:textId="77777777" w:rsidR="007936EF" w:rsidRPr="004E0D8D" w:rsidRDefault="007D6EBC">
            <w:pPr>
              <w:pStyle w:val="TableParagraph"/>
              <w:spacing w:before="85" w:line="276" w:lineRule="auto"/>
              <w:ind w:right="109"/>
              <w:rPr>
                <w:rFonts w:ascii="Arial" w:hAnsi="Arial" w:cs="Arial"/>
                <w:sz w:val="15"/>
              </w:rPr>
            </w:pPr>
            <w:r w:rsidRPr="004E0D8D">
              <w:rPr>
                <w:rFonts w:ascii="Arial" w:hAnsi="Arial" w:cs="Arial"/>
                <w:w w:val="105"/>
                <w:sz w:val="15"/>
              </w:rPr>
              <w:t>Die</w:t>
            </w:r>
            <w:r w:rsidRPr="004E0D8D">
              <w:rPr>
                <w:rFonts w:ascii="Arial" w:hAnsi="Arial" w:cs="Arial"/>
                <w:spacing w:val="-11"/>
                <w:w w:val="105"/>
                <w:sz w:val="15"/>
              </w:rPr>
              <w:t xml:space="preserve"> </w:t>
            </w:r>
            <w:r w:rsidRPr="004E0D8D">
              <w:rPr>
                <w:rFonts w:ascii="Arial" w:hAnsi="Arial" w:cs="Arial"/>
                <w:w w:val="105"/>
                <w:sz w:val="15"/>
              </w:rPr>
              <w:t>Biosicherheitsunterweisungen werden</w:t>
            </w:r>
            <w:r w:rsidRPr="004E0D8D">
              <w:rPr>
                <w:rFonts w:ascii="Arial" w:hAnsi="Arial" w:cs="Arial"/>
                <w:spacing w:val="-11"/>
                <w:w w:val="105"/>
                <w:sz w:val="15"/>
              </w:rPr>
              <w:t xml:space="preserve"> </w:t>
            </w:r>
            <w:r w:rsidRPr="004E0D8D">
              <w:rPr>
                <w:rFonts w:ascii="Arial" w:hAnsi="Arial" w:cs="Arial"/>
                <w:w w:val="105"/>
                <w:sz w:val="15"/>
              </w:rPr>
              <w:t>dokumentiert.</w:t>
            </w:r>
          </w:p>
        </w:tc>
      </w:tr>
      <w:tr w:rsidR="004E0D8D" w:rsidRPr="004E0D8D" w14:paraId="555FBEDA" w14:textId="77777777" w:rsidTr="004E0D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0"/>
        </w:trPr>
        <w:tc>
          <w:tcPr>
            <w:tcW w:w="5510" w:type="dxa"/>
            <w:gridSpan w:val="2"/>
            <w:tcBorders>
              <w:top w:val="single" w:sz="4" w:space="0" w:color="DADADA"/>
              <w:left w:val="nil"/>
              <w:bottom w:val="single" w:sz="4" w:space="0" w:color="DADADA"/>
            </w:tcBorders>
          </w:tcPr>
          <w:p w14:paraId="78F2DE2D" w14:textId="77777777" w:rsidR="004E0D8D" w:rsidRDefault="004E0D8D" w:rsidP="008F1E0D">
            <w:pPr>
              <w:pStyle w:val="TableParagraph"/>
              <w:spacing w:before="79" w:line="276" w:lineRule="auto"/>
              <w:ind w:left="113"/>
              <w:rPr>
                <w:rFonts w:ascii="Arial" w:hAnsi="Arial" w:cs="Arial"/>
                <w:b/>
                <w:sz w:val="15"/>
              </w:rPr>
            </w:pPr>
            <w:r>
              <w:rPr>
                <w:rFonts w:ascii="Arial" w:hAnsi="Arial" w:cs="Arial"/>
                <w:b/>
                <w:sz w:val="15"/>
              </w:rPr>
              <w:t>Wie wird sichergestellt, dass Dritte den Betrieb nur in Absprache mit dem</w:t>
            </w:r>
            <w:r>
              <w:rPr>
                <w:rFonts w:ascii="Arial" w:hAnsi="Arial" w:cs="Arial"/>
                <w:b/>
                <w:sz w:val="15"/>
              </w:rPr>
              <w:br/>
              <w:t>Verantwortlichen betreten und in Biosicherheit unterwiesen werden?</w:t>
            </w:r>
          </w:p>
          <w:p w14:paraId="18425C3C" w14:textId="77777777" w:rsidR="004E0D8D" w:rsidRPr="004E0D8D" w:rsidRDefault="004E0D8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D93540" w14:textId="77777777" w:rsidR="004E0D8D" w:rsidRPr="004E0D8D" w:rsidRDefault="004E0D8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BDCAEB7" w14:textId="77777777" w:rsidR="004E0D8D" w:rsidRDefault="004E0D8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C2793D9" w14:textId="77777777" w:rsidR="004E0D8D" w:rsidRPr="004E0D8D" w:rsidRDefault="004E0D8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52994ED" w14:textId="77777777" w:rsidR="007936EF" w:rsidRDefault="007936EF">
      <w:pPr>
        <w:pStyle w:val="Textkrper"/>
      </w:pPr>
    </w:p>
    <w:p w14:paraId="374318DF" w14:textId="77777777" w:rsidR="007936EF" w:rsidRDefault="007D6EBC">
      <w:pPr>
        <w:pStyle w:val="Textkrper"/>
        <w:spacing w:before="188"/>
      </w:pPr>
      <w:r>
        <w:rPr>
          <w:noProof/>
          <w:lang w:eastAsia="de-DE"/>
        </w:rPr>
        <mc:AlternateContent>
          <mc:Choice Requires="wps">
            <w:drawing>
              <wp:anchor distT="0" distB="0" distL="0" distR="0" simplePos="0" relativeHeight="487623168" behindDoc="1" locked="0" layoutInCell="1" allowOverlap="1" wp14:anchorId="73FBB47A" wp14:editId="1A47AB54">
                <wp:simplePos x="0" y="0"/>
                <wp:positionH relativeFrom="page">
                  <wp:posOffset>899996</wp:posOffset>
                </wp:positionH>
                <wp:positionV relativeFrom="paragraph">
                  <wp:posOffset>281897</wp:posOffset>
                </wp:positionV>
                <wp:extent cx="612013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08FFA4B" id="Graphic 301" o:spid="_x0000_s1026" style="position:absolute;margin-left:70.85pt;margin-top:22.2pt;width:481.9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" path="m6120003,l,e" filled="f" strokecolor="#171846" strokeweight="1pt">
                <v:path arrowok="t"/>
                <w10:wrap type="topAndBottom" anchorx="page"/>
              </v:shape>
            </w:pict>
          </mc:Fallback>
        </mc:AlternateContent>
      </w:r>
    </w:p>
    <w:p w14:paraId="241DF583" w14:textId="77777777" w:rsidR="007936EF" w:rsidRDefault="007936EF">
      <w:pPr>
        <w:pStyle w:val="Textkrper"/>
        <w:sectPr w:rsidR="007936EF">
          <w:headerReference w:type="default" r:id="rId81"/>
          <w:footerReference w:type="default" r:id="rId82"/>
          <w:pgSz w:w="11910" w:h="16840"/>
          <w:pgMar w:top="460" w:right="0" w:bottom="780" w:left="0" w:header="0" w:footer="597" w:gutter="0"/>
          <w:cols w:space="720"/>
        </w:sectPr>
      </w:pPr>
    </w:p>
    <w:p w14:paraId="2C60558B" w14:textId="77777777" w:rsidR="007936EF" w:rsidRDefault="007936EF">
      <w:pPr>
        <w:pStyle w:val="Textkrper"/>
        <w:spacing w:before="229"/>
        <w:rPr>
          <w:sz w:val="36"/>
        </w:rPr>
      </w:pPr>
    </w:p>
    <w:p w14:paraId="06BE7CC2" w14:textId="77777777" w:rsidR="007936EF" w:rsidRDefault="007D6EBC">
      <w:pPr>
        <w:pStyle w:val="berschrift2"/>
        <w:numPr>
          <w:ilvl w:val="0"/>
          <w:numId w:val="20"/>
        </w:numPr>
        <w:tabs>
          <w:tab w:val="left" w:pos="3289"/>
        </w:tabs>
        <w:ind w:left="3289" w:hanging="719"/>
        <w:rPr>
          <w:color w:val="50455C"/>
        </w:rPr>
      </w:pPr>
      <w:r>
        <w:rPr>
          <w:noProof/>
          <w:lang w:eastAsia="de-DE"/>
        </w:rPr>
        <mc:AlternateContent>
          <mc:Choice Requires="wpg">
            <w:drawing>
              <wp:anchor distT="0" distB="0" distL="0" distR="0" simplePos="0" relativeHeight="484876288" behindDoc="1" locked="0" layoutInCell="1" allowOverlap="1" wp14:anchorId="4A84647F" wp14:editId="541031B4">
                <wp:simplePos x="0" y="0"/>
                <wp:positionH relativeFrom="page">
                  <wp:posOffset>0</wp:posOffset>
                </wp:positionH>
                <wp:positionV relativeFrom="paragraph">
                  <wp:posOffset>-409716</wp:posOffset>
                </wp:positionV>
                <wp:extent cx="7560309" cy="538226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2260"/>
                          <a:chOff x="0" y="0"/>
                          <a:chExt cx="7560309" cy="5382260"/>
                        </a:xfrm>
                      </wpg:grpSpPr>
                      <wps:wsp>
                        <wps:cNvPr id="305" name="Graphic 305"/>
                        <wps:cNvSpPr/>
                        <wps:spPr>
                          <a:xfrm>
                            <a:off x="1119004" y="5375501"/>
                            <a:ext cx="5721350" cy="1270"/>
                          </a:xfrm>
                          <a:custGeom>
                            <a:avLst/>
                            <a:gdLst/>
                            <a:ahLst/>
                            <a:cxnLst/>
                            <a:rect l="l" t="t" r="r" b="b"/>
                            <a:pathLst>
                              <a:path w="5721350">
                                <a:moveTo>
                                  <a:pt x="5720994"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306" name="Graphic 306"/>
                        <wps:cNvSpPr/>
                        <wps:spPr>
                          <a:xfrm>
                            <a:off x="1118994" y="0"/>
                            <a:ext cx="6441440" cy="12700"/>
                          </a:xfrm>
                          <a:custGeom>
                            <a:avLst/>
                            <a:gdLst/>
                            <a:ahLst/>
                            <a:cxnLst/>
                            <a:rect l="l" t="t" r="r" b="b"/>
                            <a:pathLst>
                              <a:path w="6441440" h="12700">
                                <a:moveTo>
                                  <a:pt x="6441010" y="0"/>
                                </a:moveTo>
                                <a:lnTo>
                                  <a:pt x="0" y="0"/>
                                </a:lnTo>
                                <a:lnTo>
                                  <a:pt x="0" y="12700"/>
                                </a:lnTo>
                                <a:lnTo>
                                  <a:pt x="6441010" y="12700"/>
                                </a:lnTo>
                                <a:lnTo>
                                  <a:pt x="6441010" y="0"/>
                                </a:lnTo>
                                <a:close/>
                              </a:path>
                            </a:pathLst>
                          </a:custGeom>
                          <a:solidFill>
                            <a:srgbClr val="171846"/>
                          </a:solidFill>
                        </wps:spPr>
                        <wps:bodyPr wrap="square" lIns="0" tIns="0" rIns="0" bIns="0" rtlCol="0">
                          <a:prstTxWarp prst="textNoShape">
                            <a:avLst/>
                          </a:prstTxWarp>
                          <a:noAutofit/>
                        </wps:bodyPr>
                      </wps:wsp>
                      <wps:wsp>
                        <wps:cNvPr id="307" name="Graphic 307"/>
                        <wps:cNvSpPr/>
                        <wps:spPr>
                          <a:xfrm>
                            <a:off x="1118999" y="1"/>
                            <a:ext cx="1270" cy="5382260"/>
                          </a:xfrm>
                          <a:custGeom>
                            <a:avLst/>
                            <a:gdLst/>
                            <a:ahLst/>
                            <a:cxnLst/>
                            <a:rect l="l" t="t" r="r" b="b"/>
                            <a:pathLst>
                              <a:path h="5382260">
                                <a:moveTo>
                                  <a:pt x="0" y="622896"/>
                                </a:moveTo>
                                <a:lnTo>
                                  <a:pt x="0" y="5381853"/>
                                </a:lnTo>
                              </a:path>
                              <a:path h="5382260">
                                <a:moveTo>
                                  <a:pt x="0" y="0"/>
                                </a:moveTo>
                                <a:lnTo>
                                  <a:pt x="0" y="467499"/>
                                </a:lnTo>
                              </a:path>
                            </a:pathLst>
                          </a:custGeom>
                          <a:ln w="12700">
                            <a:solidFill>
                              <a:srgbClr val="171846"/>
                            </a:solidFill>
                            <a:prstDash val="solid"/>
                          </a:ln>
                        </wps:spPr>
                        <wps:bodyPr wrap="square" lIns="0" tIns="0" rIns="0" bIns="0" rtlCol="0">
                          <a:prstTxWarp prst="textNoShape">
                            <a:avLst/>
                          </a:prstTxWarp>
                          <a:noAutofit/>
                        </wps:bodyPr>
                      </wps:wsp>
                      <wps:wsp>
                        <wps:cNvPr id="308" name="Graphic 308"/>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554A61"/>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8F25E8E" id="Group 304" o:spid="_x0000_s1026" style="position:absolute;margin-left:0;margin-top:-32.25pt;width:595.3pt;height:423.8pt;z-index:-18440192;mso-wrap-distance-left:0;mso-wrap-distance-right:0;mso-position-horizontal-relative:page" coordsize="75603,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">
                <v:shape id="Graphic 305" o:spid="_x0000_s1027" style="position:absolute;left:11190;top:53755;width:57213;height:12;visibility:visible;mso-wrap-style:square;v-text-anchor:top" coordsize="572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" path="m5720994,l,e" filled="f" strokecolor="#171846" strokeweight="1pt">
                  <v:path arrowok="t"/>
                </v:shape>
                <v:shape id="Graphic 306" o:spid="_x0000_s1028" style="position:absolute;left:11189;width:64415;height:127;visibility:visible;mso-wrap-style:square;v-text-anchor:top" coordsize="644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" path="m6441010,l,,,12700r6441010,l6441010,xe" fillcolor="#171846" stroked="f">
                  <v:path arrowok="t"/>
                </v:shape>
                <v:shape id="Graphic 307" o:spid="_x0000_s1029" style="position:absolute;left:11189;width:13;height:53822;visibility:visible;mso-wrap-style:square;v-text-anchor:top" coordsize="1270,538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" path="m,622896l,5381853em,l,467499e" filled="f" strokecolor="#171846" strokeweight="1pt">
                  <v:path arrowok="t"/>
                </v:shape>
                <v:shape id="Graphic 308" o:spid="_x0000_s1030"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" path="m1368005,l,,,155397r1368005,l1368005,xe" fillcolor="#554a61" stroked="f">
                  <v:path arrowok="t"/>
                </v:shape>
                <w10:wrap anchorx="page"/>
              </v:group>
            </w:pict>
          </mc:Fallback>
        </mc:AlternateContent>
      </w:r>
      <w:bookmarkStart w:id="65" w:name="_bookmark11"/>
      <w:bookmarkEnd w:id="65"/>
      <w:r>
        <w:rPr>
          <w:color w:val="50455C"/>
          <w:w w:val="90"/>
        </w:rPr>
        <w:t>BAULICHE</w:t>
      </w:r>
      <w:r>
        <w:rPr>
          <w:color w:val="50455C"/>
          <w:spacing w:val="47"/>
        </w:rPr>
        <w:t xml:space="preserve"> </w:t>
      </w:r>
      <w:r>
        <w:rPr>
          <w:color w:val="50455C"/>
          <w:w w:val="90"/>
        </w:rPr>
        <w:t>GEGEBENHEITEN,</w:t>
      </w:r>
      <w:r>
        <w:rPr>
          <w:color w:val="50455C"/>
          <w:spacing w:val="9"/>
        </w:rPr>
        <w:t xml:space="preserve"> </w:t>
      </w:r>
      <w:r>
        <w:rPr>
          <w:color w:val="50455C"/>
          <w:spacing w:val="-2"/>
          <w:w w:val="90"/>
        </w:rPr>
        <w:t>LAGESKIZZE</w:t>
      </w:r>
    </w:p>
    <w:p w14:paraId="54C4C7FC" w14:textId="77777777" w:rsidR="007936EF" w:rsidRDefault="007936EF">
      <w:pPr>
        <w:pStyle w:val="Textkrper"/>
        <w:rPr>
          <w:rFonts w:ascii="Helvetica"/>
          <w:b/>
        </w:rPr>
      </w:pPr>
    </w:p>
    <w:p w14:paraId="1C390084" w14:textId="77777777" w:rsidR="007936EF" w:rsidRDefault="007D6EBC">
      <w:pPr>
        <w:pStyle w:val="Textkrper"/>
        <w:spacing w:before="234"/>
        <w:rPr>
          <w:rFonts w:ascii="Helvetica"/>
          <w:b/>
        </w:rPr>
      </w:pPr>
      <w:r>
        <w:rPr>
          <w:rFonts w:ascii="Helvetica"/>
          <w:b/>
          <w:noProof/>
          <w:lang w:eastAsia="de-DE"/>
        </w:rPr>
        <mc:AlternateContent>
          <mc:Choice Requires="wps">
            <w:drawing>
              <wp:anchor distT="0" distB="0" distL="0" distR="0" simplePos="0" relativeHeight="487623680" behindDoc="1" locked="0" layoutInCell="1" allowOverlap="1" wp14:anchorId="0C4FB0DE" wp14:editId="6840EC65">
                <wp:simplePos x="0" y="0"/>
                <wp:positionH relativeFrom="page">
                  <wp:posOffset>1632000</wp:posOffset>
                </wp:positionH>
                <wp:positionV relativeFrom="paragraph">
                  <wp:posOffset>321482</wp:posOffset>
                </wp:positionV>
                <wp:extent cx="5208270" cy="1075690"/>
                <wp:effectExtent l="0" t="0" r="0" b="0"/>
                <wp:wrapTopAndBottom/>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1075690"/>
                        </a:xfrm>
                        <a:prstGeom prst="rect">
                          <a:avLst/>
                        </a:prstGeom>
                        <a:ln w="12700">
                          <a:solidFill>
                            <a:srgbClr val="CD391F"/>
                          </a:solidFill>
                          <a:prstDash val="solid"/>
                        </a:ln>
                      </wps:spPr>
                      <wps:txbx>
                        <w:txbxContent>
                          <w:p w14:paraId="2A1E135D" w14:textId="77777777" w:rsidR="001756A4" w:rsidRDefault="001756A4">
                            <w:pPr>
                              <w:pStyle w:val="Textkrper"/>
                              <w:spacing w:before="178" w:line="268" w:lineRule="auto"/>
                              <w:ind w:left="216" w:right="497"/>
                            </w:pPr>
                            <w:r>
                              <w:rPr>
                                <w:w w:val="110"/>
                              </w:rPr>
                              <w:t>Der</w:t>
                            </w:r>
                            <w:r>
                              <w:rPr>
                                <w:spacing w:val="-16"/>
                                <w:w w:val="110"/>
                              </w:rPr>
                              <w:t xml:space="preserve"> </w:t>
                            </w:r>
                            <w:r>
                              <w:rPr>
                                <w:w w:val="110"/>
                              </w:rPr>
                              <w:t>Eintrag</w:t>
                            </w:r>
                            <w:r>
                              <w:rPr>
                                <w:spacing w:val="-15"/>
                                <w:w w:val="110"/>
                              </w:rPr>
                              <w:t xml:space="preserve"> </w:t>
                            </w:r>
                            <w:r>
                              <w:rPr>
                                <w:w w:val="110"/>
                              </w:rPr>
                              <w:t>von</w:t>
                            </w:r>
                            <w:r>
                              <w:rPr>
                                <w:spacing w:val="-15"/>
                                <w:w w:val="110"/>
                              </w:rPr>
                              <w:t xml:space="preserve"> </w:t>
                            </w:r>
                            <w:r>
                              <w:rPr>
                                <w:w w:val="110"/>
                              </w:rPr>
                              <w:t>Krankheitserregern</w:t>
                            </w:r>
                            <w:r>
                              <w:rPr>
                                <w:spacing w:val="-16"/>
                                <w:w w:val="110"/>
                              </w:rPr>
                              <w:t xml:space="preserve"> </w:t>
                            </w:r>
                            <w:r>
                              <w:rPr>
                                <w:w w:val="110"/>
                              </w:rPr>
                              <w:t>durch</w:t>
                            </w:r>
                            <w:r>
                              <w:rPr>
                                <w:spacing w:val="-15"/>
                                <w:w w:val="110"/>
                              </w:rPr>
                              <w:t xml:space="preserve"> </w:t>
                            </w:r>
                            <w:r>
                              <w:rPr>
                                <w:w w:val="110"/>
                              </w:rPr>
                              <w:t>Menschen,</w:t>
                            </w:r>
                            <w:r>
                              <w:rPr>
                                <w:spacing w:val="-29"/>
                                <w:w w:val="110"/>
                              </w:rPr>
                              <w:t xml:space="preserve"> </w:t>
                            </w:r>
                            <w:r>
                              <w:rPr>
                                <w:w w:val="110"/>
                              </w:rPr>
                              <w:t>Wild-</w:t>
                            </w:r>
                            <w:r>
                              <w:rPr>
                                <w:spacing w:val="-25"/>
                                <w:w w:val="110"/>
                              </w:rPr>
                              <w:t xml:space="preserve"> </w:t>
                            </w:r>
                            <w:r>
                              <w:rPr>
                                <w:w w:val="110"/>
                              </w:rPr>
                              <w:t>und</w:t>
                            </w:r>
                            <w:r>
                              <w:rPr>
                                <w:spacing w:val="-15"/>
                                <w:w w:val="110"/>
                              </w:rPr>
                              <w:t xml:space="preserve"> </w:t>
                            </w:r>
                            <w:r>
                              <w:rPr>
                                <w:w w:val="110"/>
                              </w:rPr>
                              <w:t>Haustiere</w:t>
                            </w:r>
                            <w:r>
                              <w:rPr>
                                <w:spacing w:val="-16"/>
                                <w:w w:val="110"/>
                              </w:rPr>
                              <w:t xml:space="preserve"> </w:t>
                            </w:r>
                            <w:r>
                              <w:rPr>
                                <w:w w:val="110"/>
                              </w:rPr>
                              <w:t>stellt</w:t>
                            </w:r>
                            <w:r>
                              <w:rPr>
                                <w:spacing w:val="-15"/>
                                <w:w w:val="110"/>
                              </w:rPr>
                              <w:t xml:space="preserve"> </w:t>
                            </w:r>
                            <w:r>
                              <w:rPr>
                                <w:w w:val="110"/>
                              </w:rPr>
                              <w:t xml:space="preserve">eine </w:t>
                            </w:r>
                            <w:r>
                              <w:rPr>
                                <w:spacing w:val="-2"/>
                                <w:w w:val="110"/>
                              </w:rPr>
                              <w:t>Gefahr</w:t>
                            </w:r>
                            <w:r>
                              <w:rPr>
                                <w:spacing w:val="-12"/>
                                <w:w w:val="110"/>
                              </w:rPr>
                              <w:t xml:space="preserve"> </w:t>
                            </w:r>
                            <w:r>
                              <w:rPr>
                                <w:spacing w:val="-2"/>
                                <w:w w:val="110"/>
                              </w:rPr>
                              <w:t>für</w:t>
                            </w:r>
                            <w:r>
                              <w:rPr>
                                <w:spacing w:val="-9"/>
                                <w:w w:val="110"/>
                              </w:rPr>
                              <w:t xml:space="preserve"> </w:t>
                            </w:r>
                            <w:r>
                              <w:rPr>
                                <w:spacing w:val="-2"/>
                                <w:w w:val="110"/>
                              </w:rPr>
                              <w:t>den</w:t>
                            </w:r>
                            <w:r>
                              <w:rPr>
                                <w:spacing w:val="-12"/>
                                <w:w w:val="110"/>
                              </w:rPr>
                              <w:t xml:space="preserve"> </w:t>
                            </w:r>
                            <w:r>
                              <w:rPr>
                                <w:spacing w:val="-2"/>
                                <w:w w:val="110"/>
                              </w:rPr>
                              <w:t>Tierbestand</w:t>
                            </w:r>
                            <w:r>
                              <w:rPr>
                                <w:spacing w:val="-6"/>
                                <w:w w:val="110"/>
                              </w:rPr>
                              <w:t xml:space="preserve"> </w:t>
                            </w:r>
                            <w:r>
                              <w:rPr>
                                <w:spacing w:val="-2"/>
                                <w:w w:val="110"/>
                              </w:rPr>
                              <w:t>dar.</w:t>
                            </w:r>
                            <w:r>
                              <w:rPr>
                                <w:spacing w:val="-20"/>
                                <w:w w:val="110"/>
                              </w:rPr>
                              <w:t xml:space="preserve"> </w:t>
                            </w:r>
                            <w:r>
                              <w:rPr>
                                <w:spacing w:val="-2"/>
                                <w:w w:val="110"/>
                              </w:rPr>
                              <w:t>Deshalb</w:t>
                            </w:r>
                            <w:r>
                              <w:rPr>
                                <w:spacing w:val="-6"/>
                                <w:w w:val="110"/>
                              </w:rPr>
                              <w:t xml:space="preserve"> </w:t>
                            </w:r>
                            <w:r>
                              <w:rPr>
                                <w:spacing w:val="-2"/>
                                <w:w w:val="110"/>
                              </w:rPr>
                              <w:t>muss</w:t>
                            </w:r>
                            <w:r>
                              <w:rPr>
                                <w:spacing w:val="-6"/>
                                <w:w w:val="110"/>
                              </w:rPr>
                              <w:t xml:space="preserve"> </w:t>
                            </w:r>
                            <w:r>
                              <w:rPr>
                                <w:spacing w:val="-2"/>
                                <w:w w:val="110"/>
                              </w:rPr>
                              <w:t>der</w:t>
                            </w:r>
                            <w:r>
                              <w:rPr>
                                <w:spacing w:val="-17"/>
                                <w:w w:val="110"/>
                              </w:rPr>
                              <w:t xml:space="preserve"> </w:t>
                            </w:r>
                            <w:r>
                              <w:rPr>
                                <w:spacing w:val="-2"/>
                                <w:w w:val="110"/>
                              </w:rPr>
                              <w:t>Tierhalter</w:t>
                            </w:r>
                            <w:r>
                              <w:rPr>
                                <w:spacing w:val="-9"/>
                                <w:w w:val="110"/>
                              </w:rPr>
                              <w:t xml:space="preserve"> </w:t>
                            </w:r>
                            <w:r>
                              <w:rPr>
                                <w:spacing w:val="-2"/>
                                <w:w w:val="110"/>
                              </w:rPr>
                              <w:t>dafür</w:t>
                            </w:r>
                            <w:r>
                              <w:rPr>
                                <w:spacing w:val="-9"/>
                                <w:w w:val="110"/>
                              </w:rPr>
                              <w:t xml:space="preserve"> </w:t>
                            </w:r>
                            <w:r>
                              <w:rPr>
                                <w:spacing w:val="-2"/>
                                <w:w w:val="110"/>
                              </w:rPr>
                              <w:t>sorgen,</w:t>
                            </w:r>
                            <w:r>
                              <w:rPr>
                                <w:spacing w:val="-20"/>
                                <w:w w:val="110"/>
                              </w:rPr>
                              <w:t xml:space="preserve"> </w:t>
                            </w:r>
                            <w:r>
                              <w:rPr>
                                <w:spacing w:val="-2"/>
                                <w:w w:val="110"/>
                              </w:rPr>
                              <w:t>dass</w:t>
                            </w:r>
                            <w:r>
                              <w:rPr>
                                <w:spacing w:val="-6"/>
                                <w:w w:val="110"/>
                              </w:rPr>
                              <w:t xml:space="preserve"> </w:t>
                            </w:r>
                            <w:proofErr w:type="spellStart"/>
                            <w:r>
                              <w:rPr>
                                <w:spacing w:val="-2"/>
                                <w:w w:val="110"/>
                              </w:rPr>
                              <w:t>physi</w:t>
                            </w:r>
                            <w:proofErr w:type="spellEnd"/>
                            <w:r>
                              <w:rPr>
                                <w:spacing w:val="-2"/>
                                <w:w w:val="110"/>
                              </w:rPr>
                              <w:t xml:space="preserve">- </w:t>
                            </w:r>
                            <w:proofErr w:type="spellStart"/>
                            <w:r>
                              <w:rPr>
                                <w:w w:val="110"/>
                              </w:rPr>
                              <w:t>sche</w:t>
                            </w:r>
                            <w:proofErr w:type="spellEnd"/>
                            <w:r>
                              <w:rPr>
                                <w:spacing w:val="-12"/>
                                <w:w w:val="110"/>
                              </w:rPr>
                              <w:t xml:space="preserve"> </w:t>
                            </w:r>
                            <w:r>
                              <w:rPr>
                                <w:w w:val="110"/>
                              </w:rPr>
                              <w:t>Barrieren</w:t>
                            </w:r>
                            <w:r>
                              <w:rPr>
                                <w:spacing w:val="-12"/>
                                <w:w w:val="110"/>
                              </w:rPr>
                              <w:t xml:space="preserve"> </w:t>
                            </w:r>
                            <w:r>
                              <w:rPr>
                                <w:w w:val="110"/>
                              </w:rPr>
                              <w:t>den</w:t>
                            </w:r>
                            <w:r>
                              <w:rPr>
                                <w:spacing w:val="-12"/>
                                <w:w w:val="110"/>
                              </w:rPr>
                              <w:t xml:space="preserve"> </w:t>
                            </w:r>
                            <w:r>
                              <w:rPr>
                                <w:w w:val="110"/>
                              </w:rPr>
                              <w:t>direkten</w:t>
                            </w:r>
                            <w:r>
                              <w:rPr>
                                <w:spacing w:val="-12"/>
                                <w:w w:val="110"/>
                              </w:rPr>
                              <w:t xml:space="preserve"> </w:t>
                            </w:r>
                            <w:r>
                              <w:rPr>
                                <w:w w:val="110"/>
                              </w:rPr>
                              <w:t>Zugang</w:t>
                            </w:r>
                            <w:r>
                              <w:rPr>
                                <w:spacing w:val="-12"/>
                                <w:w w:val="110"/>
                              </w:rPr>
                              <w:t xml:space="preserve"> </w:t>
                            </w:r>
                            <w:r>
                              <w:rPr>
                                <w:w w:val="110"/>
                              </w:rPr>
                              <w:t>zum</w:t>
                            </w:r>
                            <w:r>
                              <w:rPr>
                                <w:spacing w:val="-18"/>
                                <w:w w:val="110"/>
                              </w:rPr>
                              <w:t xml:space="preserve"> </w:t>
                            </w:r>
                            <w:r>
                              <w:rPr>
                                <w:w w:val="110"/>
                              </w:rPr>
                              <w:t>Tierbestand</w:t>
                            </w:r>
                            <w:r>
                              <w:rPr>
                                <w:spacing w:val="-12"/>
                                <w:w w:val="110"/>
                              </w:rPr>
                              <w:t xml:space="preserve"> </w:t>
                            </w:r>
                            <w:r>
                              <w:rPr>
                                <w:w w:val="110"/>
                              </w:rPr>
                              <w:t>und</w:t>
                            </w:r>
                            <w:r>
                              <w:rPr>
                                <w:spacing w:val="-12"/>
                                <w:w w:val="110"/>
                              </w:rPr>
                              <w:t xml:space="preserve"> </w:t>
                            </w:r>
                            <w:r>
                              <w:rPr>
                                <w:w w:val="110"/>
                              </w:rPr>
                              <w:t>zu</w:t>
                            </w:r>
                            <w:r>
                              <w:rPr>
                                <w:spacing w:val="-12"/>
                                <w:w w:val="110"/>
                              </w:rPr>
                              <w:t xml:space="preserve"> </w:t>
                            </w:r>
                            <w:r>
                              <w:rPr>
                                <w:w w:val="110"/>
                              </w:rPr>
                              <w:t>Futterlagern</w:t>
                            </w:r>
                            <w:r>
                              <w:rPr>
                                <w:spacing w:val="-15"/>
                                <w:w w:val="110"/>
                              </w:rPr>
                              <w:t xml:space="preserve"> </w:t>
                            </w:r>
                            <w:proofErr w:type="spellStart"/>
                            <w:r>
                              <w:rPr>
                                <w:w w:val="110"/>
                              </w:rPr>
                              <w:t>weitestge</w:t>
                            </w:r>
                            <w:proofErr w:type="spellEnd"/>
                            <w:r>
                              <w:rPr>
                                <w:w w:val="110"/>
                              </w:rPr>
                              <w:t xml:space="preserve">- </w:t>
                            </w:r>
                            <w:proofErr w:type="spellStart"/>
                            <w:r>
                              <w:rPr>
                                <w:w w:val="110"/>
                              </w:rPr>
                              <w:t>hend</w:t>
                            </w:r>
                            <w:proofErr w:type="spellEnd"/>
                            <w:r>
                              <w:rPr>
                                <w:w w:val="110"/>
                              </w:rPr>
                              <w:t xml:space="preserve"> einschränken.</w:t>
                            </w:r>
                            <w:r>
                              <w:rPr>
                                <w:spacing w:val="-14"/>
                                <w:w w:val="110"/>
                              </w:rPr>
                              <w:t xml:space="preserve"> </w:t>
                            </w:r>
                            <w:r>
                              <w:rPr>
                                <w:w w:val="110"/>
                              </w:rPr>
                              <w:t>Für</w:t>
                            </w:r>
                            <w:r>
                              <w:rPr>
                                <w:spacing w:val="-1"/>
                                <w:w w:val="110"/>
                              </w:rPr>
                              <w:t xml:space="preserve"> </w:t>
                            </w:r>
                            <w:r>
                              <w:rPr>
                                <w:w w:val="110"/>
                              </w:rPr>
                              <w:t>einen Überblick</w:t>
                            </w:r>
                            <w:r>
                              <w:rPr>
                                <w:spacing w:val="-2"/>
                                <w:w w:val="110"/>
                              </w:rPr>
                              <w:t xml:space="preserve"> </w:t>
                            </w:r>
                            <w:r>
                              <w:rPr>
                                <w:w w:val="110"/>
                              </w:rPr>
                              <w:t>ist die Erstellung einer</w:t>
                            </w:r>
                            <w:r>
                              <w:rPr>
                                <w:spacing w:val="-1"/>
                                <w:w w:val="110"/>
                              </w:rPr>
                              <w:t xml:space="preserve"> </w:t>
                            </w:r>
                            <w:r>
                              <w:rPr>
                                <w:w w:val="110"/>
                              </w:rPr>
                              <w:t>Lageskizze des Betriebes</w:t>
                            </w:r>
                            <w:r>
                              <w:rPr>
                                <w:spacing w:val="-3"/>
                                <w:w w:val="110"/>
                              </w:rPr>
                              <w:t xml:space="preserve"> </w:t>
                            </w:r>
                            <w:r>
                              <w:rPr>
                                <w:w w:val="110"/>
                              </w:rPr>
                              <w:t>sinnvoll.</w:t>
                            </w:r>
                          </w:p>
                        </w:txbxContent>
                      </wps:txbx>
                      <wps:bodyPr wrap="square" lIns="0" tIns="0" rIns="0" bIns="0" rtlCol="0">
                        <a:noAutofit/>
                      </wps:bodyPr>
                    </wps:wsp>
                  </a:graphicData>
                </a:graphic>
              </wp:anchor>
            </w:drawing>
          </mc:Choice>
          <mc:Fallback>
            <w:pict>
              <v:shape w14:anchorId="0C4FB0DE" id="Textbox 309" o:spid="_x0000_s1045" type="#_x0000_t202" style="position:absolute;margin-left:128.5pt;margin-top:25.3pt;width:410.1pt;height:84.7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" filled="f" strokecolor="#cd391f" strokeweight="1pt">
                <v:path arrowok="t"/>
                <v:textbox inset="0,0,0,0">
                  <w:txbxContent>
                    <w:p w14:paraId="2A1E135D" w14:textId="77777777" w:rsidR="001756A4" w:rsidRDefault="001756A4">
                      <w:pPr>
                        <w:pStyle w:val="Textkrper"/>
                        <w:spacing w:before="178" w:line="268" w:lineRule="auto"/>
                        <w:ind w:left="216" w:right="497"/>
                      </w:pPr>
                      <w:r>
                        <w:rPr>
                          <w:w w:val="110"/>
                        </w:rPr>
                        <w:t>Der</w:t>
                      </w:r>
                      <w:r>
                        <w:rPr>
                          <w:spacing w:val="-16"/>
                          <w:w w:val="110"/>
                        </w:rPr>
                        <w:t xml:space="preserve"> </w:t>
                      </w:r>
                      <w:r>
                        <w:rPr>
                          <w:w w:val="110"/>
                        </w:rPr>
                        <w:t>Eintrag</w:t>
                      </w:r>
                      <w:r>
                        <w:rPr>
                          <w:spacing w:val="-15"/>
                          <w:w w:val="110"/>
                        </w:rPr>
                        <w:t xml:space="preserve"> </w:t>
                      </w:r>
                      <w:r>
                        <w:rPr>
                          <w:w w:val="110"/>
                        </w:rPr>
                        <w:t>von</w:t>
                      </w:r>
                      <w:r>
                        <w:rPr>
                          <w:spacing w:val="-15"/>
                          <w:w w:val="110"/>
                        </w:rPr>
                        <w:t xml:space="preserve"> </w:t>
                      </w:r>
                      <w:r>
                        <w:rPr>
                          <w:w w:val="110"/>
                        </w:rPr>
                        <w:t>Krankheitserregern</w:t>
                      </w:r>
                      <w:r>
                        <w:rPr>
                          <w:spacing w:val="-16"/>
                          <w:w w:val="110"/>
                        </w:rPr>
                        <w:t xml:space="preserve"> </w:t>
                      </w:r>
                      <w:r>
                        <w:rPr>
                          <w:w w:val="110"/>
                        </w:rPr>
                        <w:t>durch</w:t>
                      </w:r>
                      <w:r>
                        <w:rPr>
                          <w:spacing w:val="-15"/>
                          <w:w w:val="110"/>
                        </w:rPr>
                        <w:t xml:space="preserve"> </w:t>
                      </w:r>
                      <w:r>
                        <w:rPr>
                          <w:w w:val="110"/>
                        </w:rPr>
                        <w:t>Menschen,</w:t>
                      </w:r>
                      <w:r>
                        <w:rPr>
                          <w:spacing w:val="-29"/>
                          <w:w w:val="110"/>
                        </w:rPr>
                        <w:t xml:space="preserve"> </w:t>
                      </w:r>
                      <w:r>
                        <w:rPr>
                          <w:w w:val="110"/>
                        </w:rPr>
                        <w:t>Wild-</w:t>
                      </w:r>
                      <w:r>
                        <w:rPr>
                          <w:spacing w:val="-25"/>
                          <w:w w:val="110"/>
                        </w:rPr>
                        <w:t xml:space="preserve"> </w:t>
                      </w:r>
                      <w:r>
                        <w:rPr>
                          <w:w w:val="110"/>
                        </w:rPr>
                        <w:t>und</w:t>
                      </w:r>
                      <w:r>
                        <w:rPr>
                          <w:spacing w:val="-15"/>
                          <w:w w:val="110"/>
                        </w:rPr>
                        <w:t xml:space="preserve"> </w:t>
                      </w:r>
                      <w:r>
                        <w:rPr>
                          <w:w w:val="110"/>
                        </w:rPr>
                        <w:t>Haustiere</w:t>
                      </w:r>
                      <w:r>
                        <w:rPr>
                          <w:spacing w:val="-16"/>
                          <w:w w:val="110"/>
                        </w:rPr>
                        <w:t xml:space="preserve"> </w:t>
                      </w:r>
                      <w:r>
                        <w:rPr>
                          <w:w w:val="110"/>
                        </w:rPr>
                        <w:t>stellt</w:t>
                      </w:r>
                      <w:r>
                        <w:rPr>
                          <w:spacing w:val="-15"/>
                          <w:w w:val="110"/>
                        </w:rPr>
                        <w:t xml:space="preserve"> </w:t>
                      </w:r>
                      <w:r>
                        <w:rPr>
                          <w:w w:val="110"/>
                        </w:rPr>
                        <w:t xml:space="preserve">eine </w:t>
                      </w:r>
                      <w:r>
                        <w:rPr>
                          <w:spacing w:val="-2"/>
                          <w:w w:val="110"/>
                        </w:rPr>
                        <w:t>Gefahr</w:t>
                      </w:r>
                      <w:r>
                        <w:rPr>
                          <w:spacing w:val="-12"/>
                          <w:w w:val="110"/>
                        </w:rPr>
                        <w:t xml:space="preserve"> </w:t>
                      </w:r>
                      <w:r>
                        <w:rPr>
                          <w:spacing w:val="-2"/>
                          <w:w w:val="110"/>
                        </w:rPr>
                        <w:t>für</w:t>
                      </w:r>
                      <w:r>
                        <w:rPr>
                          <w:spacing w:val="-9"/>
                          <w:w w:val="110"/>
                        </w:rPr>
                        <w:t xml:space="preserve"> </w:t>
                      </w:r>
                      <w:r>
                        <w:rPr>
                          <w:spacing w:val="-2"/>
                          <w:w w:val="110"/>
                        </w:rPr>
                        <w:t>den</w:t>
                      </w:r>
                      <w:r>
                        <w:rPr>
                          <w:spacing w:val="-12"/>
                          <w:w w:val="110"/>
                        </w:rPr>
                        <w:t xml:space="preserve"> </w:t>
                      </w:r>
                      <w:r>
                        <w:rPr>
                          <w:spacing w:val="-2"/>
                          <w:w w:val="110"/>
                        </w:rPr>
                        <w:t>Tierbestand</w:t>
                      </w:r>
                      <w:r>
                        <w:rPr>
                          <w:spacing w:val="-6"/>
                          <w:w w:val="110"/>
                        </w:rPr>
                        <w:t xml:space="preserve"> </w:t>
                      </w:r>
                      <w:r>
                        <w:rPr>
                          <w:spacing w:val="-2"/>
                          <w:w w:val="110"/>
                        </w:rPr>
                        <w:t>dar.</w:t>
                      </w:r>
                      <w:r>
                        <w:rPr>
                          <w:spacing w:val="-20"/>
                          <w:w w:val="110"/>
                        </w:rPr>
                        <w:t xml:space="preserve"> </w:t>
                      </w:r>
                      <w:r>
                        <w:rPr>
                          <w:spacing w:val="-2"/>
                          <w:w w:val="110"/>
                        </w:rPr>
                        <w:t>Deshalb</w:t>
                      </w:r>
                      <w:r>
                        <w:rPr>
                          <w:spacing w:val="-6"/>
                          <w:w w:val="110"/>
                        </w:rPr>
                        <w:t xml:space="preserve"> </w:t>
                      </w:r>
                      <w:r>
                        <w:rPr>
                          <w:spacing w:val="-2"/>
                          <w:w w:val="110"/>
                        </w:rPr>
                        <w:t>muss</w:t>
                      </w:r>
                      <w:r>
                        <w:rPr>
                          <w:spacing w:val="-6"/>
                          <w:w w:val="110"/>
                        </w:rPr>
                        <w:t xml:space="preserve"> </w:t>
                      </w:r>
                      <w:r>
                        <w:rPr>
                          <w:spacing w:val="-2"/>
                          <w:w w:val="110"/>
                        </w:rPr>
                        <w:t>der</w:t>
                      </w:r>
                      <w:r>
                        <w:rPr>
                          <w:spacing w:val="-17"/>
                          <w:w w:val="110"/>
                        </w:rPr>
                        <w:t xml:space="preserve"> </w:t>
                      </w:r>
                      <w:r>
                        <w:rPr>
                          <w:spacing w:val="-2"/>
                          <w:w w:val="110"/>
                        </w:rPr>
                        <w:t>Tierhalter</w:t>
                      </w:r>
                      <w:r>
                        <w:rPr>
                          <w:spacing w:val="-9"/>
                          <w:w w:val="110"/>
                        </w:rPr>
                        <w:t xml:space="preserve"> </w:t>
                      </w:r>
                      <w:r>
                        <w:rPr>
                          <w:spacing w:val="-2"/>
                          <w:w w:val="110"/>
                        </w:rPr>
                        <w:t>dafür</w:t>
                      </w:r>
                      <w:r>
                        <w:rPr>
                          <w:spacing w:val="-9"/>
                          <w:w w:val="110"/>
                        </w:rPr>
                        <w:t xml:space="preserve"> </w:t>
                      </w:r>
                      <w:r>
                        <w:rPr>
                          <w:spacing w:val="-2"/>
                          <w:w w:val="110"/>
                        </w:rPr>
                        <w:t>sorgen,</w:t>
                      </w:r>
                      <w:r>
                        <w:rPr>
                          <w:spacing w:val="-20"/>
                          <w:w w:val="110"/>
                        </w:rPr>
                        <w:t xml:space="preserve"> </w:t>
                      </w:r>
                      <w:r>
                        <w:rPr>
                          <w:spacing w:val="-2"/>
                          <w:w w:val="110"/>
                        </w:rPr>
                        <w:t>dass</w:t>
                      </w:r>
                      <w:r>
                        <w:rPr>
                          <w:spacing w:val="-6"/>
                          <w:w w:val="110"/>
                        </w:rPr>
                        <w:t xml:space="preserve"> </w:t>
                      </w:r>
                      <w:proofErr w:type="spellStart"/>
                      <w:r>
                        <w:rPr>
                          <w:spacing w:val="-2"/>
                          <w:w w:val="110"/>
                        </w:rPr>
                        <w:t>physi</w:t>
                      </w:r>
                      <w:proofErr w:type="spellEnd"/>
                      <w:r>
                        <w:rPr>
                          <w:spacing w:val="-2"/>
                          <w:w w:val="110"/>
                        </w:rPr>
                        <w:t xml:space="preserve">- </w:t>
                      </w:r>
                      <w:proofErr w:type="spellStart"/>
                      <w:r>
                        <w:rPr>
                          <w:w w:val="110"/>
                        </w:rPr>
                        <w:t>sche</w:t>
                      </w:r>
                      <w:proofErr w:type="spellEnd"/>
                      <w:r>
                        <w:rPr>
                          <w:spacing w:val="-12"/>
                          <w:w w:val="110"/>
                        </w:rPr>
                        <w:t xml:space="preserve"> </w:t>
                      </w:r>
                      <w:r>
                        <w:rPr>
                          <w:w w:val="110"/>
                        </w:rPr>
                        <w:t>Barrieren</w:t>
                      </w:r>
                      <w:r>
                        <w:rPr>
                          <w:spacing w:val="-12"/>
                          <w:w w:val="110"/>
                        </w:rPr>
                        <w:t xml:space="preserve"> </w:t>
                      </w:r>
                      <w:r>
                        <w:rPr>
                          <w:w w:val="110"/>
                        </w:rPr>
                        <w:t>den</w:t>
                      </w:r>
                      <w:r>
                        <w:rPr>
                          <w:spacing w:val="-12"/>
                          <w:w w:val="110"/>
                        </w:rPr>
                        <w:t xml:space="preserve"> </w:t>
                      </w:r>
                      <w:r>
                        <w:rPr>
                          <w:w w:val="110"/>
                        </w:rPr>
                        <w:t>direkten</w:t>
                      </w:r>
                      <w:r>
                        <w:rPr>
                          <w:spacing w:val="-12"/>
                          <w:w w:val="110"/>
                        </w:rPr>
                        <w:t xml:space="preserve"> </w:t>
                      </w:r>
                      <w:r>
                        <w:rPr>
                          <w:w w:val="110"/>
                        </w:rPr>
                        <w:t>Zugang</w:t>
                      </w:r>
                      <w:r>
                        <w:rPr>
                          <w:spacing w:val="-12"/>
                          <w:w w:val="110"/>
                        </w:rPr>
                        <w:t xml:space="preserve"> </w:t>
                      </w:r>
                      <w:r>
                        <w:rPr>
                          <w:w w:val="110"/>
                        </w:rPr>
                        <w:t>zum</w:t>
                      </w:r>
                      <w:r>
                        <w:rPr>
                          <w:spacing w:val="-18"/>
                          <w:w w:val="110"/>
                        </w:rPr>
                        <w:t xml:space="preserve"> </w:t>
                      </w:r>
                      <w:r>
                        <w:rPr>
                          <w:w w:val="110"/>
                        </w:rPr>
                        <w:t>Tierbestand</w:t>
                      </w:r>
                      <w:r>
                        <w:rPr>
                          <w:spacing w:val="-12"/>
                          <w:w w:val="110"/>
                        </w:rPr>
                        <w:t xml:space="preserve"> </w:t>
                      </w:r>
                      <w:r>
                        <w:rPr>
                          <w:w w:val="110"/>
                        </w:rPr>
                        <w:t>und</w:t>
                      </w:r>
                      <w:r>
                        <w:rPr>
                          <w:spacing w:val="-12"/>
                          <w:w w:val="110"/>
                        </w:rPr>
                        <w:t xml:space="preserve"> </w:t>
                      </w:r>
                      <w:r>
                        <w:rPr>
                          <w:w w:val="110"/>
                        </w:rPr>
                        <w:t>zu</w:t>
                      </w:r>
                      <w:r>
                        <w:rPr>
                          <w:spacing w:val="-12"/>
                          <w:w w:val="110"/>
                        </w:rPr>
                        <w:t xml:space="preserve"> </w:t>
                      </w:r>
                      <w:r>
                        <w:rPr>
                          <w:w w:val="110"/>
                        </w:rPr>
                        <w:t>Futterlagern</w:t>
                      </w:r>
                      <w:r>
                        <w:rPr>
                          <w:spacing w:val="-15"/>
                          <w:w w:val="110"/>
                        </w:rPr>
                        <w:t xml:space="preserve"> </w:t>
                      </w:r>
                      <w:proofErr w:type="spellStart"/>
                      <w:r>
                        <w:rPr>
                          <w:w w:val="110"/>
                        </w:rPr>
                        <w:t>weitestge</w:t>
                      </w:r>
                      <w:proofErr w:type="spellEnd"/>
                      <w:r>
                        <w:rPr>
                          <w:w w:val="110"/>
                        </w:rPr>
                        <w:t xml:space="preserve">- </w:t>
                      </w:r>
                      <w:proofErr w:type="spellStart"/>
                      <w:r>
                        <w:rPr>
                          <w:w w:val="110"/>
                        </w:rPr>
                        <w:t>hend</w:t>
                      </w:r>
                      <w:proofErr w:type="spellEnd"/>
                      <w:r>
                        <w:rPr>
                          <w:w w:val="110"/>
                        </w:rPr>
                        <w:t xml:space="preserve"> einschränken.</w:t>
                      </w:r>
                      <w:r>
                        <w:rPr>
                          <w:spacing w:val="-14"/>
                          <w:w w:val="110"/>
                        </w:rPr>
                        <w:t xml:space="preserve"> </w:t>
                      </w:r>
                      <w:r>
                        <w:rPr>
                          <w:w w:val="110"/>
                        </w:rPr>
                        <w:t>Für</w:t>
                      </w:r>
                      <w:r>
                        <w:rPr>
                          <w:spacing w:val="-1"/>
                          <w:w w:val="110"/>
                        </w:rPr>
                        <w:t xml:space="preserve"> </w:t>
                      </w:r>
                      <w:r>
                        <w:rPr>
                          <w:w w:val="110"/>
                        </w:rPr>
                        <w:t>einen Überblick</w:t>
                      </w:r>
                      <w:r>
                        <w:rPr>
                          <w:spacing w:val="-2"/>
                          <w:w w:val="110"/>
                        </w:rPr>
                        <w:t xml:space="preserve"> </w:t>
                      </w:r>
                      <w:r>
                        <w:rPr>
                          <w:w w:val="110"/>
                        </w:rPr>
                        <w:t>ist die Erstellung einer</w:t>
                      </w:r>
                      <w:r>
                        <w:rPr>
                          <w:spacing w:val="-1"/>
                          <w:w w:val="110"/>
                        </w:rPr>
                        <w:t xml:space="preserve"> </w:t>
                      </w:r>
                      <w:r>
                        <w:rPr>
                          <w:w w:val="110"/>
                        </w:rPr>
                        <w:t>Lageskizze des Betriebes</w:t>
                      </w:r>
                      <w:r>
                        <w:rPr>
                          <w:spacing w:val="-3"/>
                          <w:w w:val="110"/>
                        </w:rPr>
                        <w:t xml:space="preserve"> </w:t>
                      </w:r>
                      <w:r>
                        <w:rPr>
                          <w:w w:val="110"/>
                        </w:rPr>
                        <w:t>sinnvoll.</w:t>
                      </w:r>
                    </w:p>
                  </w:txbxContent>
                </v:textbox>
                <w10:wrap type="topAndBottom" anchorx="page"/>
              </v:shape>
            </w:pict>
          </mc:Fallback>
        </mc:AlternateContent>
      </w:r>
    </w:p>
    <w:p w14:paraId="51D585FE" w14:textId="77777777" w:rsidR="007936EF" w:rsidRDefault="007936EF">
      <w:pPr>
        <w:pStyle w:val="Textkrper"/>
        <w:rPr>
          <w:rFonts w:ascii="Helvetica"/>
          <w:b/>
          <w:sz w:val="22"/>
        </w:rPr>
      </w:pPr>
    </w:p>
    <w:p w14:paraId="07824A67" w14:textId="77777777" w:rsidR="007936EF" w:rsidRDefault="007936EF">
      <w:pPr>
        <w:pStyle w:val="Textkrper"/>
        <w:spacing w:before="3"/>
        <w:rPr>
          <w:rFonts w:ascii="Helvetica"/>
          <w:b/>
          <w:sz w:val="22"/>
        </w:rPr>
      </w:pPr>
    </w:p>
    <w:p w14:paraId="2C6CFED3" w14:textId="77777777" w:rsidR="007936EF" w:rsidRDefault="007D6EBC">
      <w:pPr>
        <w:pStyle w:val="berschrift4"/>
        <w:spacing w:before="1"/>
        <w:ind w:left="0" w:right="260"/>
        <w:jc w:val="center"/>
      </w:pPr>
      <w:r>
        <w:rPr>
          <w:color w:val="171846"/>
          <w:w w:val="90"/>
        </w:rPr>
        <w:t>RECHTLICHE</w:t>
      </w:r>
      <w:r>
        <w:rPr>
          <w:color w:val="171846"/>
          <w:spacing w:val="31"/>
        </w:rPr>
        <w:t xml:space="preserve"> </w:t>
      </w:r>
      <w:r>
        <w:rPr>
          <w:color w:val="171846"/>
          <w:w w:val="90"/>
        </w:rPr>
        <w:t>BESTIMMUNGEN</w:t>
      </w:r>
      <w:r>
        <w:rPr>
          <w:color w:val="171846"/>
          <w:spacing w:val="32"/>
        </w:rPr>
        <w:t xml:space="preserve"> </w:t>
      </w:r>
      <w:r>
        <w:rPr>
          <w:color w:val="171846"/>
          <w:w w:val="90"/>
        </w:rPr>
        <w:t>FÜR</w:t>
      </w:r>
      <w:r>
        <w:rPr>
          <w:color w:val="171846"/>
          <w:spacing w:val="32"/>
        </w:rPr>
        <w:t xml:space="preserve"> </w:t>
      </w:r>
      <w:r>
        <w:rPr>
          <w:color w:val="171846"/>
          <w:w w:val="90"/>
        </w:rPr>
        <w:t>BAULICHE</w:t>
      </w:r>
      <w:r>
        <w:rPr>
          <w:color w:val="171846"/>
          <w:spacing w:val="31"/>
        </w:rPr>
        <w:t xml:space="preserve"> </w:t>
      </w:r>
      <w:r>
        <w:rPr>
          <w:color w:val="171846"/>
          <w:spacing w:val="-2"/>
          <w:w w:val="90"/>
        </w:rPr>
        <w:t>GEGEBENHEITEN</w:t>
      </w:r>
    </w:p>
    <w:p w14:paraId="6C78C156" w14:textId="77777777" w:rsidR="007936EF" w:rsidRDefault="007936EF">
      <w:pPr>
        <w:pStyle w:val="Textkrper"/>
        <w:spacing w:before="252"/>
        <w:rPr>
          <w:rFonts w:ascii="Helvetica"/>
          <w:b/>
          <w:sz w:val="22"/>
        </w:rPr>
      </w:pPr>
    </w:p>
    <w:p w14:paraId="6F9DF487" w14:textId="77777777" w:rsidR="007936EF" w:rsidRDefault="007D6EBC">
      <w:pPr>
        <w:pStyle w:val="Listenabsatz"/>
        <w:numPr>
          <w:ilvl w:val="0"/>
          <w:numId w:val="16"/>
        </w:numPr>
        <w:tabs>
          <w:tab w:val="left" w:pos="2740"/>
        </w:tabs>
        <w:spacing w:line="268" w:lineRule="auto"/>
        <w:ind w:right="1243"/>
        <w:rPr>
          <w:sz w:val="20"/>
        </w:rPr>
      </w:pPr>
      <w:r>
        <w:rPr>
          <w:sz w:val="20"/>
        </w:rPr>
        <w:t>Physische</w:t>
      </w:r>
      <w:r>
        <w:rPr>
          <w:spacing w:val="40"/>
          <w:sz w:val="20"/>
        </w:rPr>
        <w:t xml:space="preserve"> </w:t>
      </w:r>
      <w:r>
        <w:rPr>
          <w:sz w:val="20"/>
        </w:rPr>
        <w:t>Maßnahmen</w:t>
      </w:r>
      <w:r>
        <w:rPr>
          <w:spacing w:val="40"/>
          <w:sz w:val="20"/>
        </w:rPr>
        <w:t xml:space="preserve"> </w:t>
      </w:r>
      <w:r>
        <w:rPr>
          <w:sz w:val="20"/>
        </w:rPr>
        <w:t>zum</w:t>
      </w:r>
      <w:r>
        <w:rPr>
          <w:spacing w:val="40"/>
          <w:sz w:val="20"/>
        </w:rPr>
        <w:t xml:space="preserve"> </w:t>
      </w:r>
      <w:r>
        <w:rPr>
          <w:sz w:val="20"/>
        </w:rPr>
        <w:t>Schutz</w:t>
      </w:r>
      <w:r>
        <w:rPr>
          <w:spacing w:val="34"/>
          <w:sz w:val="20"/>
        </w:rPr>
        <w:t xml:space="preserve"> </w:t>
      </w:r>
      <w:r>
        <w:rPr>
          <w:sz w:val="20"/>
        </w:rPr>
        <w:t>vor</w:t>
      </w:r>
      <w:r>
        <w:rPr>
          <w:spacing w:val="34"/>
          <w:sz w:val="20"/>
        </w:rPr>
        <w:t xml:space="preserve"> </w:t>
      </w:r>
      <w:r>
        <w:rPr>
          <w:sz w:val="20"/>
        </w:rPr>
        <w:t>biologischen</w:t>
      </w:r>
      <w:r>
        <w:rPr>
          <w:spacing w:val="40"/>
          <w:sz w:val="20"/>
        </w:rPr>
        <w:t xml:space="preserve"> </w:t>
      </w:r>
      <w:r>
        <w:rPr>
          <w:sz w:val="20"/>
        </w:rPr>
        <w:t>Gefahren</w:t>
      </w:r>
      <w:r>
        <w:rPr>
          <w:spacing w:val="40"/>
          <w:sz w:val="20"/>
        </w:rPr>
        <w:t xml:space="preserve"> </w:t>
      </w:r>
      <w:r>
        <w:rPr>
          <w:sz w:val="20"/>
        </w:rPr>
        <w:t>sind</w:t>
      </w:r>
      <w:r>
        <w:rPr>
          <w:spacing w:val="40"/>
          <w:sz w:val="20"/>
        </w:rPr>
        <w:t xml:space="preserve"> </w:t>
      </w:r>
      <w:r>
        <w:rPr>
          <w:sz w:val="20"/>
        </w:rPr>
        <w:t>zu</w:t>
      </w:r>
      <w:r>
        <w:rPr>
          <w:spacing w:val="40"/>
          <w:sz w:val="20"/>
        </w:rPr>
        <w:t xml:space="preserve"> </w:t>
      </w:r>
      <w:r>
        <w:rPr>
          <w:sz w:val="20"/>
        </w:rPr>
        <w:t>ergreifen</w:t>
      </w:r>
      <w:r>
        <w:rPr>
          <w:spacing w:val="40"/>
          <w:sz w:val="20"/>
        </w:rPr>
        <w:t xml:space="preserve"> </w:t>
      </w:r>
      <w:r>
        <w:rPr>
          <w:sz w:val="20"/>
        </w:rPr>
        <w:t>(Art. 10</w:t>
      </w:r>
      <w:r>
        <w:rPr>
          <w:spacing w:val="30"/>
          <w:sz w:val="20"/>
        </w:rPr>
        <w:t xml:space="preserve"> </w:t>
      </w:r>
      <w:r>
        <w:rPr>
          <w:sz w:val="20"/>
        </w:rPr>
        <w:t xml:space="preserve">VO </w:t>
      </w:r>
      <w:r>
        <w:rPr>
          <w:w w:val="110"/>
          <w:sz w:val="20"/>
        </w:rPr>
        <w:t>(EU)</w:t>
      </w:r>
      <w:r>
        <w:rPr>
          <w:spacing w:val="-3"/>
          <w:w w:val="110"/>
          <w:sz w:val="20"/>
        </w:rPr>
        <w:t xml:space="preserve"> </w:t>
      </w:r>
      <w:r>
        <w:rPr>
          <w:w w:val="110"/>
          <w:sz w:val="20"/>
        </w:rPr>
        <w:t>2016/429)</w:t>
      </w:r>
    </w:p>
    <w:p w14:paraId="19BADBA7" w14:textId="77777777" w:rsidR="007936EF" w:rsidRDefault="007D6EBC">
      <w:pPr>
        <w:pStyle w:val="Listenabsatz"/>
        <w:numPr>
          <w:ilvl w:val="0"/>
          <w:numId w:val="16"/>
        </w:numPr>
        <w:tabs>
          <w:tab w:val="left" w:pos="2740"/>
        </w:tabs>
        <w:spacing w:before="1" w:line="268" w:lineRule="auto"/>
        <w:ind w:right="1169"/>
        <w:rPr>
          <w:sz w:val="20"/>
        </w:rPr>
      </w:pPr>
      <w:r>
        <w:rPr>
          <w:w w:val="110"/>
          <w:sz w:val="20"/>
        </w:rPr>
        <w:t>Ställe</w:t>
      </w:r>
      <w:r>
        <w:rPr>
          <w:spacing w:val="-13"/>
          <w:w w:val="110"/>
          <w:sz w:val="20"/>
        </w:rPr>
        <w:t xml:space="preserve"> </w:t>
      </w:r>
      <w:r>
        <w:rPr>
          <w:w w:val="110"/>
          <w:sz w:val="20"/>
        </w:rPr>
        <w:t>müssen</w:t>
      </w:r>
      <w:r>
        <w:rPr>
          <w:spacing w:val="-12"/>
          <w:w w:val="110"/>
          <w:sz w:val="20"/>
        </w:rPr>
        <w:t xml:space="preserve"> </w:t>
      </w:r>
      <w:r>
        <w:rPr>
          <w:w w:val="110"/>
          <w:sz w:val="20"/>
        </w:rPr>
        <w:t>mit</w:t>
      </w:r>
      <w:r>
        <w:rPr>
          <w:spacing w:val="-17"/>
          <w:w w:val="110"/>
          <w:sz w:val="20"/>
        </w:rPr>
        <w:t xml:space="preserve"> </w:t>
      </w:r>
      <w:r>
        <w:rPr>
          <w:w w:val="110"/>
          <w:sz w:val="20"/>
        </w:rPr>
        <w:t>Vorrichtungen</w:t>
      </w:r>
      <w:r>
        <w:rPr>
          <w:spacing w:val="-12"/>
          <w:w w:val="110"/>
          <w:sz w:val="20"/>
        </w:rPr>
        <w:t xml:space="preserve"> </w:t>
      </w:r>
      <w:r>
        <w:rPr>
          <w:w w:val="110"/>
          <w:sz w:val="20"/>
        </w:rPr>
        <w:t>ausgestattet</w:t>
      </w:r>
      <w:r>
        <w:rPr>
          <w:spacing w:val="-12"/>
          <w:w w:val="110"/>
          <w:sz w:val="20"/>
        </w:rPr>
        <w:t xml:space="preserve"> </w:t>
      </w:r>
      <w:r>
        <w:rPr>
          <w:w w:val="110"/>
          <w:sz w:val="20"/>
        </w:rPr>
        <w:t>sein,</w:t>
      </w:r>
      <w:r>
        <w:rPr>
          <w:spacing w:val="-25"/>
          <w:w w:val="110"/>
          <w:sz w:val="20"/>
        </w:rPr>
        <w:t xml:space="preserve"> </w:t>
      </w:r>
      <w:r>
        <w:rPr>
          <w:w w:val="110"/>
          <w:sz w:val="20"/>
        </w:rPr>
        <w:t>die</w:t>
      </w:r>
      <w:r>
        <w:rPr>
          <w:spacing w:val="-12"/>
          <w:w w:val="110"/>
          <w:sz w:val="20"/>
        </w:rPr>
        <w:t xml:space="preserve"> </w:t>
      </w:r>
      <w:r>
        <w:rPr>
          <w:w w:val="110"/>
          <w:sz w:val="20"/>
        </w:rPr>
        <w:t>jederzeit</w:t>
      </w:r>
      <w:r>
        <w:rPr>
          <w:spacing w:val="-12"/>
          <w:w w:val="110"/>
          <w:sz w:val="20"/>
        </w:rPr>
        <w:t xml:space="preserve"> </w:t>
      </w:r>
      <w:r>
        <w:rPr>
          <w:w w:val="110"/>
          <w:sz w:val="20"/>
        </w:rPr>
        <w:t>eine</w:t>
      </w:r>
      <w:r>
        <w:rPr>
          <w:spacing w:val="-12"/>
          <w:w w:val="110"/>
          <w:sz w:val="20"/>
        </w:rPr>
        <w:t xml:space="preserve"> </w:t>
      </w:r>
      <w:r>
        <w:rPr>
          <w:w w:val="110"/>
          <w:sz w:val="20"/>
        </w:rPr>
        <w:t>zur</w:t>
      </w:r>
      <w:r>
        <w:rPr>
          <w:spacing w:val="-15"/>
          <w:w w:val="110"/>
          <w:sz w:val="20"/>
        </w:rPr>
        <w:t xml:space="preserve"> </w:t>
      </w:r>
      <w:proofErr w:type="spellStart"/>
      <w:r>
        <w:rPr>
          <w:w w:val="110"/>
          <w:sz w:val="20"/>
        </w:rPr>
        <w:t>Inaugenscheinnah</w:t>
      </w:r>
      <w:proofErr w:type="spellEnd"/>
      <w:r>
        <w:rPr>
          <w:w w:val="110"/>
          <w:sz w:val="20"/>
        </w:rPr>
        <w:t xml:space="preserve">- </w:t>
      </w:r>
      <w:proofErr w:type="spellStart"/>
      <w:r>
        <w:rPr>
          <w:w w:val="110"/>
          <w:sz w:val="20"/>
        </w:rPr>
        <w:t>me</w:t>
      </w:r>
      <w:proofErr w:type="spellEnd"/>
      <w:r>
        <w:rPr>
          <w:spacing w:val="-5"/>
          <w:w w:val="110"/>
          <w:sz w:val="20"/>
        </w:rPr>
        <w:t xml:space="preserve"> </w:t>
      </w:r>
      <w:r>
        <w:rPr>
          <w:w w:val="110"/>
          <w:sz w:val="20"/>
        </w:rPr>
        <w:t>der</w:t>
      </w:r>
      <w:r>
        <w:rPr>
          <w:spacing w:val="-17"/>
          <w:w w:val="110"/>
          <w:sz w:val="20"/>
        </w:rPr>
        <w:t xml:space="preserve"> </w:t>
      </w:r>
      <w:r>
        <w:rPr>
          <w:w w:val="110"/>
          <w:sz w:val="20"/>
        </w:rPr>
        <w:t>Tiere</w:t>
      </w:r>
      <w:r>
        <w:rPr>
          <w:spacing w:val="-5"/>
          <w:w w:val="110"/>
          <w:sz w:val="20"/>
        </w:rPr>
        <w:t xml:space="preserve"> </w:t>
      </w:r>
      <w:r>
        <w:rPr>
          <w:w w:val="110"/>
          <w:sz w:val="20"/>
        </w:rPr>
        <w:t>ausreichende</w:t>
      </w:r>
      <w:r>
        <w:rPr>
          <w:spacing w:val="-5"/>
          <w:w w:val="110"/>
          <w:sz w:val="20"/>
        </w:rPr>
        <w:t xml:space="preserve"> </w:t>
      </w:r>
      <w:r>
        <w:rPr>
          <w:w w:val="110"/>
          <w:sz w:val="20"/>
        </w:rPr>
        <w:t>Beleuchtung</w:t>
      </w:r>
      <w:r>
        <w:rPr>
          <w:spacing w:val="-5"/>
          <w:w w:val="110"/>
          <w:sz w:val="20"/>
        </w:rPr>
        <w:t xml:space="preserve"> </w:t>
      </w:r>
      <w:r>
        <w:rPr>
          <w:w w:val="110"/>
          <w:sz w:val="20"/>
        </w:rPr>
        <w:t>und</w:t>
      </w:r>
      <w:r>
        <w:rPr>
          <w:spacing w:val="-5"/>
          <w:w w:val="110"/>
          <w:sz w:val="20"/>
        </w:rPr>
        <w:t xml:space="preserve"> </w:t>
      </w:r>
      <w:r>
        <w:rPr>
          <w:w w:val="110"/>
          <w:sz w:val="20"/>
        </w:rPr>
        <w:t>einen</w:t>
      </w:r>
      <w:r>
        <w:rPr>
          <w:spacing w:val="-5"/>
          <w:w w:val="110"/>
          <w:sz w:val="20"/>
        </w:rPr>
        <w:t xml:space="preserve"> </w:t>
      </w:r>
      <w:r>
        <w:rPr>
          <w:w w:val="110"/>
          <w:sz w:val="20"/>
        </w:rPr>
        <w:t>Zugriff</w:t>
      </w:r>
      <w:r>
        <w:rPr>
          <w:spacing w:val="-9"/>
          <w:w w:val="110"/>
          <w:sz w:val="20"/>
        </w:rPr>
        <w:t xml:space="preserve"> </w:t>
      </w:r>
      <w:r>
        <w:rPr>
          <w:w w:val="110"/>
          <w:sz w:val="20"/>
        </w:rPr>
        <w:t>auf</w:t>
      </w:r>
      <w:r>
        <w:rPr>
          <w:spacing w:val="-9"/>
          <w:w w:val="110"/>
          <w:sz w:val="20"/>
        </w:rPr>
        <w:t xml:space="preserve"> </w:t>
      </w:r>
      <w:r>
        <w:rPr>
          <w:w w:val="110"/>
          <w:sz w:val="20"/>
        </w:rPr>
        <w:t>alle</w:t>
      </w:r>
      <w:r>
        <w:rPr>
          <w:spacing w:val="-5"/>
          <w:w w:val="110"/>
          <w:sz w:val="20"/>
        </w:rPr>
        <w:t xml:space="preserve"> </w:t>
      </w:r>
      <w:r>
        <w:rPr>
          <w:w w:val="110"/>
          <w:sz w:val="20"/>
        </w:rPr>
        <w:t>Nutztiere</w:t>
      </w:r>
      <w:r>
        <w:rPr>
          <w:spacing w:val="-5"/>
          <w:w w:val="110"/>
          <w:sz w:val="20"/>
        </w:rPr>
        <w:t xml:space="preserve"> </w:t>
      </w:r>
      <w:r>
        <w:rPr>
          <w:w w:val="110"/>
          <w:sz w:val="20"/>
        </w:rPr>
        <w:t>durch</w:t>
      </w:r>
      <w:r>
        <w:rPr>
          <w:spacing w:val="-5"/>
          <w:w w:val="110"/>
          <w:sz w:val="20"/>
        </w:rPr>
        <w:t xml:space="preserve"> </w:t>
      </w:r>
      <w:r>
        <w:rPr>
          <w:w w:val="110"/>
          <w:sz w:val="20"/>
        </w:rPr>
        <w:t>die</w:t>
      </w:r>
      <w:r>
        <w:rPr>
          <w:spacing w:val="-5"/>
          <w:w w:val="110"/>
          <w:sz w:val="20"/>
        </w:rPr>
        <w:t xml:space="preserve"> </w:t>
      </w:r>
      <w:r>
        <w:rPr>
          <w:w w:val="110"/>
          <w:sz w:val="20"/>
        </w:rPr>
        <w:t xml:space="preserve">mit </w:t>
      </w:r>
      <w:r>
        <w:rPr>
          <w:sz w:val="20"/>
        </w:rPr>
        <w:t>der</w:t>
      </w:r>
      <w:r>
        <w:rPr>
          <w:spacing w:val="34"/>
          <w:sz w:val="20"/>
        </w:rPr>
        <w:t xml:space="preserve"> </w:t>
      </w:r>
      <w:r>
        <w:rPr>
          <w:sz w:val="20"/>
        </w:rPr>
        <w:t>Fütterung</w:t>
      </w:r>
      <w:r>
        <w:rPr>
          <w:spacing w:val="40"/>
          <w:sz w:val="20"/>
        </w:rPr>
        <w:t xml:space="preserve"> </w:t>
      </w:r>
      <w:r>
        <w:rPr>
          <w:sz w:val="20"/>
        </w:rPr>
        <w:t>und</w:t>
      </w:r>
      <w:r>
        <w:rPr>
          <w:spacing w:val="40"/>
          <w:sz w:val="20"/>
        </w:rPr>
        <w:t xml:space="preserve"> </w:t>
      </w:r>
      <w:r>
        <w:rPr>
          <w:sz w:val="20"/>
        </w:rPr>
        <w:t>Pflege</w:t>
      </w:r>
      <w:r>
        <w:rPr>
          <w:spacing w:val="40"/>
          <w:sz w:val="20"/>
        </w:rPr>
        <w:t xml:space="preserve"> </w:t>
      </w:r>
      <w:r>
        <w:rPr>
          <w:sz w:val="20"/>
        </w:rPr>
        <w:t>betrauten</w:t>
      </w:r>
      <w:r>
        <w:rPr>
          <w:spacing w:val="40"/>
          <w:sz w:val="20"/>
        </w:rPr>
        <w:t xml:space="preserve"> </w:t>
      </w:r>
      <w:r>
        <w:rPr>
          <w:sz w:val="20"/>
        </w:rPr>
        <w:t>Personen</w:t>
      </w:r>
      <w:r>
        <w:rPr>
          <w:spacing w:val="40"/>
          <w:sz w:val="20"/>
        </w:rPr>
        <w:t xml:space="preserve"> </w:t>
      </w:r>
      <w:r>
        <w:rPr>
          <w:sz w:val="20"/>
        </w:rPr>
        <w:t>ermöglichen</w:t>
      </w:r>
      <w:r>
        <w:rPr>
          <w:spacing w:val="40"/>
          <w:sz w:val="20"/>
        </w:rPr>
        <w:t xml:space="preserve"> </w:t>
      </w:r>
      <w:r>
        <w:rPr>
          <w:sz w:val="20"/>
        </w:rPr>
        <w:t>(§</w:t>
      </w:r>
      <w:r>
        <w:rPr>
          <w:spacing w:val="40"/>
          <w:sz w:val="20"/>
        </w:rPr>
        <w:t xml:space="preserve"> </w:t>
      </w:r>
      <w:r>
        <w:rPr>
          <w:sz w:val="20"/>
        </w:rPr>
        <w:t>3</w:t>
      </w:r>
      <w:r>
        <w:rPr>
          <w:spacing w:val="30"/>
          <w:sz w:val="20"/>
        </w:rPr>
        <w:t xml:space="preserve"> </w:t>
      </w:r>
      <w:r>
        <w:rPr>
          <w:sz w:val="20"/>
        </w:rPr>
        <w:t>Abs.</w:t>
      </w:r>
      <w:r>
        <w:rPr>
          <w:spacing w:val="15"/>
          <w:sz w:val="20"/>
        </w:rPr>
        <w:t xml:space="preserve"> </w:t>
      </w:r>
      <w:r>
        <w:rPr>
          <w:sz w:val="20"/>
        </w:rPr>
        <w:t>3</w:t>
      </w:r>
      <w:r>
        <w:rPr>
          <w:spacing w:val="40"/>
          <w:sz w:val="20"/>
        </w:rPr>
        <w:t xml:space="preserve"> </w:t>
      </w:r>
      <w:r>
        <w:rPr>
          <w:sz w:val="20"/>
        </w:rPr>
        <w:t>Nr.</w:t>
      </w:r>
      <w:r>
        <w:rPr>
          <w:spacing w:val="15"/>
          <w:sz w:val="20"/>
        </w:rPr>
        <w:t xml:space="preserve"> </w:t>
      </w:r>
      <w:r>
        <w:rPr>
          <w:sz w:val="20"/>
        </w:rPr>
        <w:t>1</w:t>
      </w:r>
      <w:r>
        <w:rPr>
          <w:spacing w:val="28"/>
          <w:sz w:val="20"/>
        </w:rPr>
        <w:t xml:space="preserve"> </w:t>
      </w:r>
      <w:proofErr w:type="spellStart"/>
      <w:r>
        <w:rPr>
          <w:sz w:val="20"/>
        </w:rPr>
        <w:t>TierSchNutztV</w:t>
      </w:r>
      <w:proofErr w:type="spellEnd"/>
      <w:r>
        <w:rPr>
          <w:sz w:val="20"/>
        </w:rPr>
        <w:t>).</w:t>
      </w:r>
    </w:p>
    <w:p w14:paraId="30894BD8" w14:textId="77777777" w:rsidR="007936EF" w:rsidRDefault="007D6EBC">
      <w:pPr>
        <w:pStyle w:val="Listenabsatz"/>
        <w:numPr>
          <w:ilvl w:val="0"/>
          <w:numId w:val="16"/>
        </w:numPr>
        <w:tabs>
          <w:tab w:val="left" w:pos="2740"/>
        </w:tabs>
        <w:spacing w:before="1" w:line="268" w:lineRule="auto"/>
        <w:ind w:right="1338"/>
        <w:rPr>
          <w:sz w:val="20"/>
        </w:rPr>
      </w:pPr>
      <w:r>
        <w:rPr>
          <w:w w:val="110"/>
          <w:sz w:val="20"/>
        </w:rPr>
        <w:t>In</w:t>
      </w:r>
      <w:r>
        <w:rPr>
          <w:spacing w:val="-6"/>
          <w:w w:val="110"/>
          <w:sz w:val="20"/>
        </w:rPr>
        <w:t xml:space="preserve"> </w:t>
      </w:r>
      <w:r>
        <w:rPr>
          <w:w w:val="110"/>
          <w:sz w:val="20"/>
        </w:rPr>
        <w:t>jedem</w:t>
      </w:r>
      <w:r>
        <w:rPr>
          <w:spacing w:val="-6"/>
          <w:w w:val="110"/>
          <w:sz w:val="20"/>
        </w:rPr>
        <w:t xml:space="preserve"> </w:t>
      </w:r>
      <w:r>
        <w:rPr>
          <w:w w:val="110"/>
          <w:sz w:val="20"/>
        </w:rPr>
        <w:t>rinderhaltenden</w:t>
      </w:r>
      <w:r>
        <w:rPr>
          <w:spacing w:val="-6"/>
          <w:w w:val="110"/>
          <w:sz w:val="20"/>
        </w:rPr>
        <w:t xml:space="preserve"> </w:t>
      </w:r>
      <w:r>
        <w:rPr>
          <w:w w:val="110"/>
          <w:sz w:val="20"/>
        </w:rPr>
        <w:t>Betrieb</w:t>
      </w:r>
      <w:r>
        <w:rPr>
          <w:spacing w:val="-6"/>
          <w:w w:val="110"/>
          <w:sz w:val="20"/>
        </w:rPr>
        <w:t xml:space="preserve"> </w:t>
      </w:r>
      <w:r>
        <w:rPr>
          <w:w w:val="110"/>
          <w:sz w:val="20"/>
        </w:rPr>
        <w:t>muss</w:t>
      </w:r>
      <w:r>
        <w:rPr>
          <w:spacing w:val="-6"/>
          <w:w w:val="110"/>
          <w:sz w:val="20"/>
        </w:rPr>
        <w:t xml:space="preserve"> </w:t>
      </w:r>
      <w:r>
        <w:rPr>
          <w:w w:val="110"/>
          <w:sz w:val="20"/>
        </w:rPr>
        <w:t>eine</w:t>
      </w:r>
      <w:r>
        <w:rPr>
          <w:spacing w:val="-6"/>
          <w:w w:val="110"/>
          <w:sz w:val="20"/>
        </w:rPr>
        <w:t xml:space="preserve"> </w:t>
      </w:r>
      <w:r>
        <w:rPr>
          <w:w w:val="110"/>
          <w:sz w:val="20"/>
        </w:rPr>
        <w:t>Krankenbucht/-stall</w:t>
      </w:r>
      <w:r>
        <w:rPr>
          <w:spacing w:val="-6"/>
          <w:w w:val="110"/>
          <w:sz w:val="20"/>
        </w:rPr>
        <w:t xml:space="preserve"> </w:t>
      </w:r>
      <w:r>
        <w:rPr>
          <w:w w:val="110"/>
          <w:sz w:val="20"/>
        </w:rPr>
        <w:t>jederzeit</w:t>
      </w:r>
      <w:r>
        <w:rPr>
          <w:spacing w:val="-9"/>
          <w:w w:val="110"/>
          <w:sz w:val="20"/>
        </w:rPr>
        <w:t xml:space="preserve"> </w:t>
      </w:r>
      <w:r>
        <w:rPr>
          <w:w w:val="110"/>
          <w:sz w:val="20"/>
        </w:rPr>
        <w:t>verfügbar</w:t>
      </w:r>
      <w:r>
        <w:rPr>
          <w:spacing w:val="-9"/>
          <w:w w:val="110"/>
          <w:sz w:val="20"/>
        </w:rPr>
        <w:t xml:space="preserve"> </w:t>
      </w:r>
      <w:r>
        <w:rPr>
          <w:w w:val="110"/>
          <w:sz w:val="20"/>
        </w:rPr>
        <w:t>sein (vgl.</w:t>
      </w:r>
      <w:r>
        <w:rPr>
          <w:spacing w:val="-24"/>
          <w:w w:val="110"/>
          <w:sz w:val="20"/>
        </w:rPr>
        <w:t xml:space="preserve"> </w:t>
      </w:r>
      <w:r>
        <w:rPr>
          <w:w w:val="110"/>
          <w:sz w:val="20"/>
        </w:rPr>
        <w:t>Niedersächsische</w:t>
      </w:r>
      <w:r>
        <w:rPr>
          <w:spacing w:val="-17"/>
          <w:w w:val="110"/>
          <w:sz w:val="20"/>
        </w:rPr>
        <w:t xml:space="preserve"> </w:t>
      </w:r>
      <w:r>
        <w:rPr>
          <w:w w:val="110"/>
          <w:sz w:val="20"/>
        </w:rPr>
        <w:t>Tierschutzleitlinie</w:t>
      </w:r>
      <w:r>
        <w:rPr>
          <w:spacing w:val="-14"/>
          <w:w w:val="110"/>
          <w:sz w:val="20"/>
        </w:rPr>
        <w:t xml:space="preserve"> </w:t>
      </w:r>
      <w:r>
        <w:rPr>
          <w:w w:val="110"/>
          <w:sz w:val="20"/>
        </w:rPr>
        <w:t>für</w:t>
      </w:r>
      <w:r>
        <w:rPr>
          <w:spacing w:val="-14"/>
          <w:w w:val="110"/>
          <w:sz w:val="20"/>
        </w:rPr>
        <w:t xml:space="preserve"> </w:t>
      </w:r>
      <w:r>
        <w:rPr>
          <w:w w:val="110"/>
          <w:sz w:val="20"/>
        </w:rPr>
        <w:t>die</w:t>
      </w:r>
      <w:r>
        <w:rPr>
          <w:spacing w:val="-11"/>
          <w:w w:val="110"/>
          <w:sz w:val="20"/>
        </w:rPr>
        <w:t xml:space="preserve"> </w:t>
      </w:r>
      <w:r>
        <w:rPr>
          <w:w w:val="110"/>
          <w:sz w:val="20"/>
        </w:rPr>
        <w:t>Milchkuhhaltung,</w:t>
      </w:r>
      <w:r>
        <w:rPr>
          <w:spacing w:val="-24"/>
          <w:w w:val="110"/>
          <w:sz w:val="20"/>
        </w:rPr>
        <w:t xml:space="preserve"> </w:t>
      </w:r>
      <w:r>
        <w:rPr>
          <w:w w:val="110"/>
          <w:sz w:val="20"/>
        </w:rPr>
        <w:t>Niedersächsische</w:t>
      </w:r>
      <w:r>
        <w:rPr>
          <w:spacing w:val="-17"/>
          <w:w w:val="110"/>
          <w:sz w:val="20"/>
        </w:rPr>
        <w:t xml:space="preserve"> </w:t>
      </w:r>
      <w:r>
        <w:rPr>
          <w:w w:val="110"/>
          <w:sz w:val="20"/>
        </w:rPr>
        <w:t xml:space="preserve">Tier- </w:t>
      </w:r>
      <w:proofErr w:type="spellStart"/>
      <w:r>
        <w:rPr>
          <w:spacing w:val="-2"/>
          <w:w w:val="110"/>
          <w:sz w:val="20"/>
        </w:rPr>
        <w:t>schutzleitlinie</w:t>
      </w:r>
      <w:proofErr w:type="spellEnd"/>
      <w:r>
        <w:rPr>
          <w:spacing w:val="-4"/>
          <w:w w:val="110"/>
          <w:sz w:val="20"/>
        </w:rPr>
        <w:t xml:space="preserve"> </w:t>
      </w:r>
      <w:r>
        <w:rPr>
          <w:spacing w:val="-2"/>
          <w:w w:val="110"/>
          <w:sz w:val="20"/>
        </w:rPr>
        <w:t>für</w:t>
      </w:r>
      <w:r>
        <w:rPr>
          <w:spacing w:val="-4"/>
          <w:w w:val="110"/>
          <w:sz w:val="20"/>
        </w:rPr>
        <w:t xml:space="preserve"> </w:t>
      </w:r>
      <w:r>
        <w:rPr>
          <w:spacing w:val="-2"/>
          <w:w w:val="110"/>
          <w:sz w:val="20"/>
        </w:rPr>
        <w:t>die Mastrinderhaltung,</w:t>
      </w:r>
      <w:r>
        <w:rPr>
          <w:spacing w:val="-16"/>
          <w:w w:val="110"/>
          <w:sz w:val="20"/>
        </w:rPr>
        <w:t xml:space="preserve"> </w:t>
      </w:r>
      <w:r>
        <w:rPr>
          <w:spacing w:val="-2"/>
          <w:w w:val="110"/>
          <w:sz w:val="20"/>
        </w:rPr>
        <w:t>Niedersächsischer</w:t>
      </w:r>
      <w:r>
        <w:rPr>
          <w:spacing w:val="-4"/>
          <w:w w:val="110"/>
          <w:sz w:val="20"/>
        </w:rPr>
        <w:t xml:space="preserve"> </w:t>
      </w:r>
      <w:r>
        <w:rPr>
          <w:spacing w:val="-2"/>
          <w:w w:val="110"/>
          <w:sz w:val="20"/>
        </w:rPr>
        <w:t>Leitfaden</w:t>
      </w:r>
      <w:r>
        <w:rPr>
          <w:spacing w:val="-4"/>
          <w:w w:val="110"/>
          <w:sz w:val="20"/>
        </w:rPr>
        <w:t xml:space="preserve"> </w:t>
      </w:r>
      <w:r>
        <w:rPr>
          <w:spacing w:val="-2"/>
          <w:w w:val="110"/>
          <w:sz w:val="20"/>
        </w:rPr>
        <w:t>für</w:t>
      </w:r>
      <w:r>
        <w:rPr>
          <w:spacing w:val="-4"/>
          <w:w w:val="110"/>
          <w:sz w:val="20"/>
        </w:rPr>
        <w:t xml:space="preserve"> </w:t>
      </w:r>
      <w:r>
        <w:rPr>
          <w:spacing w:val="-2"/>
          <w:w w:val="110"/>
          <w:sz w:val="20"/>
        </w:rPr>
        <w:t>einen</w:t>
      </w:r>
      <w:r>
        <w:rPr>
          <w:spacing w:val="-4"/>
          <w:w w:val="110"/>
          <w:sz w:val="20"/>
        </w:rPr>
        <w:t xml:space="preserve"> </w:t>
      </w:r>
      <w:r>
        <w:rPr>
          <w:spacing w:val="-2"/>
          <w:w w:val="110"/>
          <w:sz w:val="20"/>
        </w:rPr>
        <w:t xml:space="preserve">tierschutz- </w:t>
      </w:r>
      <w:r>
        <w:rPr>
          <w:w w:val="110"/>
          <w:sz w:val="20"/>
        </w:rPr>
        <w:t>gerechten Umgang mit kranken und verletzten Rindern)</w:t>
      </w:r>
    </w:p>
    <w:p w14:paraId="1E2F5D76" w14:textId="77777777" w:rsidR="007936EF" w:rsidRDefault="007D6EBC">
      <w:pPr>
        <w:pStyle w:val="Listenabsatz"/>
        <w:numPr>
          <w:ilvl w:val="0"/>
          <w:numId w:val="16"/>
        </w:numPr>
        <w:tabs>
          <w:tab w:val="left" w:pos="2740"/>
        </w:tabs>
        <w:spacing w:before="1" w:line="268" w:lineRule="auto"/>
        <w:ind w:right="1514"/>
        <w:rPr>
          <w:sz w:val="20"/>
        </w:rPr>
      </w:pPr>
      <w:r>
        <w:rPr>
          <w:spacing w:val="-2"/>
          <w:w w:val="110"/>
          <w:sz w:val="20"/>
        </w:rPr>
        <w:t>Ggf.</w:t>
      </w:r>
      <w:r>
        <w:rPr>
          <w:spacing w:val="-23"/>
          <w:w w:val="110"/>
          <w:sz w:val="20"/>
        </w:rPr>
        <w:t xml:space="preserve"> </w:t>
      </w:r>
      <w:r>
        <w:rPr>
          <w:spacing w:val="-2"/>
          <w:w w:val="110"/>
          <w:sz w:val="20"/>
        </w:rPr>
        <w:t>werden</w:t>
      </w:r>
      <w:r>
        <w:rPr>
          <w:spacing w:val="-11"/>
          <w:w w:val="110"/>
          <w:sz w:val="20"/>
        </w:rPr>
        <w:t xml:space="preserve"> </w:t>
      </w:r>
      <w:r>
        <w:rPr>
          <w:spacing w:val="-2"/>
          <w:w w:val="110"/>
          <w:sz w:val="20"/>
        </w:rPr>
        <w:t>Verfahren</w:t>
      </w:r>
      <w:r>
        <w:rPr>
          <w:spacing w:val="-5"/>
          <w:w w:val="110"/>
          <w:sz w:val="20"/>
        </w:rPr>
        <w:t xml:space="preserve"> </w:t>
      </w:r>
      <w:r>
        <w:rPr>
          <w:spacing w:val="-2"/>
          <w:w w:val="110"/>
          <w:sz w:val="20"/>
        </w:rPr>
        <w:t>zu</w:t>
      </w:r>
      <w:r>
        <w:rPr>
          <w:spacing w:val="-5"/>
          <w:w w:val="110"/>
          <w:sz w:val="20"/>
        </w:rPr>
        <w:t xml:space="preserve"> </w:t>
      </w:r>
      <w:r>
        <w:rPr>
          <w:spacing w:val="-2"/>
          <w:w w:val="110"/>
          <w:sz w:val="20"/>
        </w:rPr>
        <w:t>Quarantäne-</w:t>
      </w:r>
      <w:r>
        <w:rPr>
          <w:spacing w:val="-20"/>
          <w:w w:val="110"/>
          <w:sz w:val="20"/>
        </w:rPr>
        <w:t xml:space="preserve"> </w:t>
      </w:r>
      <w:r>
        <w:rPr>
          <w:spacing w:val="-2"/>
          <w:w w:val="110"/>
          <w:sz w:val="20"/>
        </w:rPr>
        <w:t>und</w:t>
      </w:r>
      <w:r>
        <w:rPr>
          <w:spacing w:val="-5"/>
          <w:w w:val="110"/>
          <w:sz w:val="20"/>
        </w:rPr>
        <w:t xml:space="preserve"> </w:t>
      </w:r>
      <w:r>
        <w:rPr>
          <w:spacing w:val="-2"/>
          <w:w w:val="110"/>
          <w:sz w:val="20"/>
        </w:rPr>
        <w:t>Isolationsmaßnahmen</w:t>
      </w:r>
      <w:r>
        <w:rPr>
          <w:spacing w:val="-5"/>
          <w:w w:val="110"/>
          <w:sz w:val="20"/>
        </w:rPr>
        <w:t xml:space="preserve"> </w:t>
      </w:r>
      <w:r>
        <w:rPr>
          <w:spacing w:val="-2"/>
          <w:w w:val="110"/>
          <w:sz w:val="20"/>
        </w:rPr>
        <w:t>oder</w:t>
      </w:r>
      <w:r>
        <w:rPr>
          <w:spacing w:val="-9"/>
          <w:w w:val="110"/>
          <w:sz w:val="20"/>
        </w:rPr>
        <w:t xml:space="preserve"> </w:t>
      </w:r>
      <w:r>
        <w:rPr>
          <w:spacing w:val="-2"/>
          <w:w w:val="110"/>
          <w:sz w:val="20"/>
        </w:rPr>
        <w:t>Maßnahmen</w:t>
      </w:r>
      <w:r>
        <w:rPr>
          <w:spacing w:val="-5"/>
          <w:w w:val="110"/>
          <w:sz w:val="20"/>
        </w:rPr>
        <w:t xml:space="preserve"> </w:t>
      </w:r>
      <w:r>
        <w:rPr>
          <w:spacing w:val="-2"/>
          <w:w w:val="110"/>
          <w:sz w:val="20"/>
        </w:rPr>
        <w:t xml:space="preserve">zur </w:t>
      </w:r>
      <w:r>
        <w:rPr>
          <w:w w:val="110"/>
          <w:sz w:val="20"/>
        </w:rPr>
        <w:t>Absonderung</w:t>
      </w:r>
      <w:r>
        <w:rPr>
          <w:spacing w:val="-16"/>
          <w:w w:val="110"/>
          <w:sz w:val="20"/>
        </w:rPr>
        <w:t xml:space="preserve"> </w:t>
      </w:r>
      <w:r>
        <w:rPr>
          <w:w w:val="110"/>
          <w:sz w:val="20"/>
        </w:rPr>
        <w:t>von</w:t>
      </w:r>
      <w:r>
        <w:rPr>
          <w:spacing w:val="-15"/>
          <w:w w:val="110"/>
          <w:sz w:val="20"/>
        </w:rPr>
        <w:t xml:space="preserve"> </w:t>
      </w:r>
      <w:r>
        <w:rPr>
          <w:w w:val="110"/>
          <w:sz w:val="20"/>
        </w:rPr>
        <w:t>neu</w:t>
      </w:r>
      <w:r>
        <w:rPr>
          <w:spacing w:val="-15"/>
          <w:w w:val="110"/>
          <w:sz w:val="20"/>
        </w:rPr>
        <w:t xml:space="preserve"> </w:t>
      </w:r>
      <w:r>
        <w:rPr>
          <w:w w:val="110"/>
          <w:sz w:val="20"/>
        </w:rPr>
        <w:t>eingestallten</w:t>
      </w:r>
      <w:r>
        <w:rPr>
          <w:spacing w:val="-16"/>
          <w:w w:val="110"/>
          <w:sz w:val="20"/>
        </w:rPr>
        <w:t xml:space="preserve"> </w:t>
      </w:r>
      <w:r>
        <w:rPr>
          <w:w w:val="110"/>
          <w:sz w:val="20"/>
        </w:rPr>
        <w:t>oder</w:t>
      </w:r>
      <w:r>
        <w:rPr>
          <w:spacing w:val="-15"/>
          <w:w w:val="110"/>
          <w:sz w:val="20"/>
        </w:rPr>
        <w:t xml:space="preserve"> </w:t>
      </w:r>
      <w:r>
        <w:rPr>
          <w:w w:val="110"/>
          <w:sz w:val="20"/>
        </w:rPr>
        <w:t>kranken</w:t>
      </w:r>
      <w:r>
        <w:rPr>
          <w:spacing w:val="-17"/>
          <w:w w:val="110"/>
          <w:sz w:val="20"/>
        </w:rPr>
        <w:t xml:space="preserve"> </w:t>
      </w:r>
      <w:r>
        <w:rPr>
          <w:w w:val="110"/>
          <w:sz w:val="20"/>
        </w:rPr>
        <w:t>Tieren</w:t>
      </w:r>
      <w:r>
        <w:rPr>
          <w:spacing w:val="-16"/>
          <w:w w:val="110"/>
          <w:sz w:val="20"/>
        </w:rPr>
        <w:t xml:space="preserve"> </w:t>
      </w:r>
      <w:r>
        <w:rPr>
          <w:w w:val="110"/>
          <w:sz w:val="20"/>
        </w:rPr>
        <w:t>beschrieben</w:t>
      </w:r>
      <w:r>
        <w:rPr>
          <w:spacing w:val="-15"/>
          <w:w w:val="110"/>
          <w:sz w:val="20"/>
        </w:rPr>
        <w:t xml:space="preserve"> </w:t>
      </w:r>
      <w:r>
        <w:rPr>
          <w:w w:val="110"/>
          <w:sz w:val="20"/>
        </w:rPr>
        <w:t>(Art.</w:t>
      </w:r>
      <w:r>
        <w:rPr>
          <w:spacing w:val="-25"/>
          <w:w w:val="110"/>
          <w:sz w:val="20"/>
        </w:rPr>
        <w:t xml:space="preserve"> </w:t>
      </w:r>
      <w:r>
        <w:rPr>
          <w:w w:val="110"/>
          <w:sz w:val="20"/>
        </w:rPr>
        <w:t>10</w:t>
      </w:r>
      <w:r>
        <w:rPr>
          <w:spacing w:val="-16"/>
          <w:w w:val="110"/>
          <w:sz w:val="20"/>
        </w:rPr>
        <w:t xml:space="preserve"> </w:t>
      </w:r>
      <w:r>
        <w:rPr>
          <w:w w:val="110"/>
          <w:sz w:val="20"/>
        </w:rPr>
        <w:t>VO</w:t>
      </w:r>
      <w:r>
        <w:rPr>
          <w:spacing w:val="-15"/>
          <w:w w:val="110"/>
          <w:sz w:val="20"/>
        </w:rPr>
        <w:t xml:space="preserve"> </w:t>
      </w:r>
      <w:r>
        <w:rPr>
          <w:w w:val="110"/>
          <w:sz w:val="20"/>
        </w:rPr>
        <w:t xml:space="preserve">(EU) </w:t>
      </w:r>
      <w:r>
        <w:rPr>
          <w:spacing w:val="-2"/>
          <w:w w:val="110"/>
          <w:sz w:val="20"/>
        </w:rPr>
        <w:t>2016/429)</w:t>
      </w:r>
    </w:p>
    <w:p w14:paraId="1A212FFE" w14:textId="77777777" w:rsidR="007936EF" w:rsidRDefault="007936EF">
      <w:pPr>
        <w:pStyle w:val="Textkrper"/>
        <w:rPr>
          <w:sz w:val="24"/>
        </w:rPr>
      </w:pPr>
    </w:p>
    <w:p w14:paraId="063AD8A0" w14:textId="77777777" w:rsidR="007936EF" w:rsidRDefault="007936EF">
      <w:pPr>
        <w:pStyle w:val="Textkrper"/>
        <w:rPr>
          <w:sz w:val="24"/>
        </w:rPr>
      </w:pPr>
    </w:p>
    <w:p w14:paraId="1A953231" w14:textId="77777777" w:rsidR="007936EF" w:rsidRDefault="007936EF">
      <w:pPr>
        <w:pStyle w:val="Textkrper"/>
        <w:spacing w:before="147"/>
        <w:rPr>
          <w:sz w:val="24"/>
        </w:rPr>
      </w:pPr>
    </w:p>
    <w:p w14:paraId="68B340E3" w14:textId="77777777" w:rsidR="007936EF" w:rsidRPr="00FC6F74" w:rsidRDefault="007D6EBC">
      <w:pPr>
        <w:pStyle w:val="berschrift3"/>
        <w:numPr>
          <w:ilvl w:val="1"/>
          <w:numId w:val="15"/>
        </w:numPr>
        <w:tabs>
          <w:tab w:val="left" w:pos="1936"/>
        </w:tabs>
        <w:ind w:left="1936" w:hanging="519"/>
        <w:rPr>
          <w:rFonts w:ascii="Arial" w:hAnsi="Arial" w:cs="Arial"/>
        </w:rPr>
      </w:pPr>
      <w:r w:rsidRPr="00FC6F74">
        <w:rPr>
          <w:rFonts w:ascii="Arial" w:hAnsi="Arial" w:cs="Arial"/>
          <w:spacing w:val="-6"/>
        </w:rPr>
        <w:t>HOFZUGÄNGE</w:t>
      </w:r>
      <w:r w:rsidRPr="00FC6F74">
        <w:rPr>
          <w:rFonts w:ascii="Arial" w:hAnsi="Arial" w:cs="Arial"/>
          <w:spacing w:val="-11"/>
        </w:rPr>
        <w:t xml:space="preserve"> </w:t>
      </w:r>
      <w:r w:rsidRPr="00FC6F74">
        <w:rPr>
          <w:rFonts w:ascii="Arial" w:hAnsi="Arial" w:cs="Arial"/>
          <w:spacing w:val="-6"/>
        </w:rPr>
        <w:t>UND</w:t>
      </w:r>
      <w:r w:rsidRPr="00FC6F74">
        <w:rPr>
          <w:rFonts w:ascii="Arial" w:hAnsi="Arial" w:cs="Arial"/>
          <w:spacing w:val="-10"/>
        </w:rPr>
        <w:t xml:space="preserve"> </w:t>
      </w:r>
      <w:r w:rsidRPr="00FC6F74">
        <w:rPr>
          <w:rFonts w:ascii="Arial" w:hAnsi="Arial" w:cs="Arial"/>
          <w:spacing w:val="-6"/>
        </w:rPr>
        <w:t>HINWEISSCHILDER</w:t>
      </w:r>
    </w:p>
    <w:p w14:paraId="3FCD426B" w14:textId="77777777" w:rsidR="007936EF" w:rsidRDefault="007936EF">
      <w:pPr>
        <w:pStyle w:val="Textkrper"/>
      </w:pPr>
    </w:p>
    <w:p w14:paraId="4079E9AC" w14:textId="77777777" w:rsidR="007936EF" w:rsidRDefault="007936EF">
      <w:pPr>
        <w:pStyle w:val="Textkrper"/>
        <w:spacing w:before="101"/>
      </w:pPr>
    </w:p>
    <w:p w14:paraId="20064D6B" w14:textId="77777777" w:rsidR="007936EF" w:rsidRPr="00FC6F74" w:rsidRDefault="007D6EBC">
      <w:pPr>
        <w:tabs>
          <w:tab w:val="left" w:pos="8617"/>
          <w:tab w:val="left" w:pos="10057"/>
        </w:tabs>
        <w:ind w:left="6257"/>
        <w:rPr>
          <w:rFonts w:ascii="Arial" w:hAnsi="Arial" w:cs="Arial"/>
          <w:sz w:val="20"/>
        </w:rPr>
      </w:pPr>
      <w:r w:rsidRPr="00FC6F74">
        <w:rPr>
          <w:rFonts w:ascii="Arial" w:hAnsi="Arial" w:cs="Arial"/>
          <w:b/>
          <w:spacing w:val="-2"/>
          <w:w w:val="105"/>
          <w:sz w:val="20"/>
        </w:rPr>
        <w:t>Handlungsbedarf:</w:t>
      </w:r>
      <w:r w:rsidRPr="00FC6F74">
        <w:rPr>
          <w:rFonts w:ascii="Arial" w:hAnsi="Arial" w:cs="Arial"/>
          <w:b/>
          <w:sz w:val="20"/>
        </w:rPr>
        <w:tab/>
      </w:r>
      <w:r w:rsidR="00FC6F74">
        <w:rPr>
          <w:rFonts w:ascii="Arial" w:hAnsi="Arial" w:cs="Arial"/>
          <w:b/>
          <w:sz w:val="20"/>
        </w:rPr>
        <w:fldChar w:fldCharType="begin">
          <w:ffData>
            <w:name w:val="Kontrollkästchen29"/>
            <w:enabled/>
            <w:calcOnExit w:val="0"/>
            <w:checkBox>
              <w:sizeAuto/>
              <w:default w:val="0"/>
            </w:checkBox>
          </w:ffData>
        </w:fldChar>
      </w:r>
      <w:bookmarkStart w:id="66" w:name="Kontrollkästchen29"/>
      <w:r w:rsidR="00FC6F74">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FC6F74">
        <w:rPr>
          <w:rFonts w:ascii="Arial" w:hAnsi="Arial" w:cs="Arial"/>
          <w:b/>
          <w:sz w:val="20"/>
        </w:rPr>
        <w:fldChar w:fldCharType="end"/>
      </w:r>
      <w:bookmarkEnd w:id="66"/>
      <w:r w:rsidRPr="00FC6F74">
        <w:rPr>
          <w:rFonts w:ascii="Arial" w:hAnsi="Arial" w:cs="Arial"/>
          <w:spacing w:val="40"/>
          <w:w w:val="115"/>
          <w:sz w:val="20"/>
        </w:rPr>
        <w:t xml:space="preserve"> </w:t>
      </w:r>
      <w:r w:rsidRPr="00FC6F74">
        <w:rPr>
          <w:rFonts w:ascii="Arial" w:hAnsi="Arial" w:cs="Arial"/>
          <w:w w:val="115"/>
          <w:sz w:val="20"/>
        </w:rPr>
        <w:t>Ja</w:t>
      </w:r>
      <w:r w:rsidRPr="00FC6F74">
        <w:rPr>
          <w:rFonts w:ascii="Arial" w:hAnsi="Arial" w:cs="Arial"/>
          <w:sz w:val="20"/>
        </w:rPr>
        <w:tab/>
      </w:r>
      <w:r w:rsidR="00FC6F74" w:rsidRPr="00FC6F74">
        <w:rPr>
          <w:rFonts w:ascii="Arial" w:hAnsi="Arial" w:cs="Arial"/>
          <w:b/>
          <w:sz w:val="20"/>
        </w:rPr>
        <w:fldChar w:fldCharType="begin">
          <w:ffData>
            <w:name w:val="Kontrollkästchen30"/>
            <w:enabled/>
            <w:calcOnExit w:val="0"/>
            <w:checkBox>
              <w:sizeAuto/>
              <w:default w:val="0"/>
            </w:checkBox>
          </w:ffData>
        </w:fldChar>
      </w:r>
      <w:bookmarkStart w:id="67" w:name="Kontrollkästchen30"/>
      <w:r w:rsidR="00FC6F74" w:rsidRPr="00FC6F74">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FC6F74" w:rsidRPr="00FC6F74">
        <w:rPr>
          <w:rFonts w:ascii="Arial" w:hAnsi="Arial" w:cs="Arial"/>
          <w:b/>
          <w:sz w:val="20"/>
        </w:rPr>
        <w:fldChar w:fldCharType="end"/>
      </w:r>
      <w:bookmarkEnd w:id="67"/>
      <w:r w:rsidRPr="00FC6F74">
        <w:rPr>
          <w:rFonts w:ascii="Arial" w:hAnsi="Arial" w:cs="Arial"/>
          <w:spacing w:val="40"/>
          <w:w w:val="105"/>
          <w:sz w:val="20"/>
        </w:rPr>
        <w:t xml:space="preserve"> </w:t>
      </w:r>
      <w:r w:rsidRPr="00FC6F74">
        <w:rPr>
          <w:rFonts w:ascii="Arial" w:hAnsi="Arial" w:cs="Arial"/>
          <w:w w:val="105"/>
          <w:sz w:val="20"/>
        </w:rPr>
        <w:t>Nein</w:t>
      </w:r>
    </w:p>
    <w:p w14:paraId="2CD4C4DC"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5AA150BD" w14:textId="77777777" w:rsidTr="00FC6F74">
        <w:trPr>
          <w:trHeight w:val="378"/>
        </w:trPr>
        <w:tc>
          <w:tcPr>
            <w:tcW w:w="2755" w:type="dxa"/>
            <w:tcBorders>
              <w:left w:val="nil"/>
              <w:bottom w:val="single" w:sz="4" w:space="0" w:color="DADADA"/>
            </w:tcBorders>
          </w:tcPr>
          <w:p w14:paraId="7990EE3B" w14:textId="77777777" w:rsidR="007936EF" w:rsidRPr="00FC6F74" w:rsidRDefault="007D6EBC">
            <w:pPr>
              <w:pStyle w:val="TableParagraph"/>
              <w:ind w:left="113"/>
              <w:rPr>
                <w:rFonts w:ascii="Arial" w:hAnsi="Arial" w:cs="Arial"/>
                <w:b/>
              </w:rPr>
            </w:pPr>
            <w:r w:rsidRPr="00FC6F74">
              <w:rPr>
                <w:rFonts w:ascii="Arial" w:hAnsi="Arial" w:cs="Arial"/>
                <w:b/>
                <w:color w:val="8BAE1F"/>
                <w:w w:val="90"/>
              </w:rPr>
              <w:t>STUFE</w:t>
            </w:r>
            <w:r w:rsidRPr="00FC6F74">
              <w:rPr>
                <w:rFonts w:ascii="Arial" w:hAnsi="Arial" w:cs="Arial"/>
                <w:b/>
                <w:color w:val="8BAE1F"/>
                <w:spacing w:val="7"/>
              </w:rPr>
              <w:t xml:space="preserve"> </w:t>
            </w:r>
            <w:r w:rsidRPr="00FC6F74">
              <w:rPr>
                <w:rFonts w:ascii="Arial" w:hAnsi="Arial" w:cs="Arial"/>
                <w:b/>
                <w:color w:val="8BAE1F"/>
                <w:spacing w:val="-10"/>
              </w:rPr>
              <w:t>I</w:t>
            </w:r>
          </w:p>
        </w:tc>
        <w:tc>
          <w:tcPr>
            <w:tcW w:w="2755" w:type="dxa"/>
            <w:tcBorders>
              <w:bottom w:val="single" w:sz="4" w:space="0" w:color="DADADA"/>
            </w:tcBorders>
          </w:tcPr>
          <w:p w14:paraId="4810441F" w14:textId="77777777" w:rsidR="007936EF" w:rsidRPr="00FC6F74" w:rsidRDefault="007D6EBC">
            <w:pPr>
              <w:pStyle w:val="TableParagraph"/>
              <w:rPr>
                <w:rFonts w:ascii="Arial" w:hAnsi="Arial" w:cs="Arial"/>
                <w:b/>
              </w:rPr>
            </w:pPr>
            <w:r w:rsidRPr="00FC6F74">
              <w:rPr>
                <w:rFonts w:ascii="Arial" w:hAnsi="Arial" w:cs="Arial"/>
                <w:b/>
                <w:color w:val="D29000"/>
                <w:w w:val="90"/>
              </w:rPr>
              <w:t>STUFE</w:t>
            </w:r>
            <w:r w:rsidRPr="00FC6F74">
              <w:rPr>
                <w:rFonts w:ascii="Arial" w:hAnsi="Arial" w:cs="Arial"/>
                <w:b/>
                <w:color w:val="D29000"/>
                <w:spacing w:val="7"/>
              </w:rPr>
              <w:t xml:space="preserve"> </w:t>
            </w:r>
            <w:r w:rsidRPr="00FC6F74">
              <w:rPr>
                <w:rFonts w:ascii="Arial" w:hAnsi="Arial" w:cs="Arial"/>
                <w:b/>
                <w:color w:val="D29000"/>
                <w:spacing w:val="-5"/>
              </w:rPr>
              <w:t>II</w:t>
            </w:r>
          </w:p>
        </w:tc>
        <w:tc>
          <w:tcPr>
            <w:tcW w:w="2755" w:type="dxa"/>
            <w:tcBorders>
              <w:bottom w:val="single" w:sz="4" w:space="0" w:color="DADADA"/>
              <w:right w:val="nil"/>
            </w:tcBorders>
          </w:tcPr>
          <w:p w14:paraId="33122850" w14:textId="77777777" w:rsidR="007936EF" w:rsidRPr="00FC6F74" w:rsidRDefault="007D6EBC">
            <w:pPr>
              <w:pStyle w:val="TableParagraph"/>
              <w:rPr>
                <w:rFonts w:ascii="Arial" w:hAnsi="Arial" w:cs="Arial"/>
                <w:b/>
              </w:rPr>
            </w:pPr>
            <w:r w:rsidRPr="00FC6F74">
              <w:rPr>
                <w:rFonts w:ascii="Arial" w:hAnsi="Arial" w:cs="Arial"/>
                <w:b/>
                <w:color w:val="0069B4"/>
                <w:w w:val="90"/>
              </w:rPr>
              <w:t>STUFE</w:t>
            </w:r>
            <w:r w:rsidRPr="00FC6F74">
              <w:rPr>
                <w:rFonts w:ascii="Arial" w:hAnsi="Arial" w:cs="Arial"/>
                <w:b/>
                <w:color w:val="0069B4"/>
                <w:spacing w:val="7"/>
              </w:rPr>
              <w:t xml:space="preserve"> </w:t>
            </w:r>
            <w:r w:rsidRPr="00FC6F74">
              <w:rPr>
                <w:rFonts w:ascii="Arial" w:hAnsi="Arial" w:cs="Arial"/>
                <w:b/>
                <w:color w:val="0069B4"/>
                <w:spacing w:val="-5"/>
              </w:rPr>
              <w:t>III</w:t>
            </w:r>
          </w:p>
        </w:tc>
      </w:tr>
      <w:tr w:rsidR="007936EF" w:rsidRPr="00FC6F74" w14:paraId="1053B3EA" w14:textId="77777777" w:rsidTr="00FC6F74">
        <w:trPr>
          <w:trHeight w:val="2097"/>
        </w:trPr>
        <w:tc>
          <w:tcPr>
            <w:tcW w:w="2755" w:type="dxa"/>
            <w:tcBorders>
              <w:top w:val="single" w:sz="4" w:space="0" w:color="DADADA"/>
              <w:left w:val="nil"/>
              <w:bottom w:val="single" w:sz="4" w:space="0" w:color="DADADA"/>
            </w:tcBorders>
          </w:tcPr>
          <w:p w14:paraId="79A34E07" w14:textId="77777777" w:rsidR="007936EF" w:rsidRPr="00FC6F74" w:rsidRDefault="007D6EBC">
            <w:pPr>
              <w:pStyle w:val="TableParagraph"/>
              <w:spacing w:before="79" w:line="276" w:lineRule="auto"/>
              <w:ind w:left="113"/>
              <w:rPr>
                <w:rFonts w:ascii="Arial" w:hAnsi="Arial" w:cs="Arial"/>
                <w:sz w:val="15"/>
              </w:rPr>
            </w:pPr>
            <w:r w:rsidRPr="00FC6F74">
              <w:rPr>
                <w:rFonts w:ascii="Arial" w:hAnsi="Arial" w:cs="Arial"/>
                <w:sz w:val="15"/>
              </w:rPr>
              <w:t xml:space="preserve">Auf das Verbot des unbefugten </w:t>
            </w:r>
            <w:r w:rsidR="00FC6F74" w:rsidRPr="00FC6F74">
              <w:rPr>
                <w:rFonts w:ascii="Arial" w:hAnsi="Arial" w:cs="Arial"/>
                <w:sz w:val="15"/>
              </w:rPr>
              <w:t>Betret</w:t>
            </w:r>
            <w:r w:rsidRPr="00FC6F74">
              <w:rPr>
                <w:rFonts w:ascii="Arial" w:hAnsi="Arial" w:cs="Arial"/>
                <w:sz w:val="15"/>
              </w:rPr>
              <w:t>ens weist ein Hinweisschild hin.</w:t>
            </w:r>
          </w:p>
          <w:p w14:paraId="08F56DEA" w14:textId="77777777" w:rsidR="007936EF" w:rsidRPr="00FC6F74" w:rsidRDefault="007D6EBC">
            <w:pPr>
              <w:pStyle w:val="TableParagraph"/>
              <w:spacing w:before="85" w:line="276" w:lineRule="auto"/>
              <w:ind w:left="113"/>
              <w:rPr>
                <w:rFonts w:ascii="Arial" w:hAnsi="Arial" w:cs="Arial"/>
                <w:sz w:val="15"/>
              </w:rPr>
            </w:pPr>
            <w:r w:rsidRPr="00FC6F74">
              <w:rPr>
                <w:rFonts w:ascii="Arial" w:hAnsi="Arial" w:cs="Arial"/>
                <w:sz w:val="15"/>
              </w:rPr>
              <w:t xml:space="preserve">z. B. „Wertvoller Rinderbestand – </w:t>
            </w:r>
            <w:r w:rsidR="00FC6F74" w:rsidRPr="00FC6F74">
              <w:rPr>
                <w:rFonts w:ascii="Arial" w:hAnsi="Arial" w:cs="Arial"/>
                <w:sz w:val="15"/>
              </w:rPr>
              <w:t>Be</w:t>
            </w:r>
            <w:r w:rsidRPr="00FC6F74">
              <w:rPr>
                <w:rFonts w:ascii="Arial" w:hAnsi="Arial" w:cs="Arial"/>
                <w:sz w:val="15"/>
              </w:rPr>
              <w:t>treten oder Befahren des Betriebes für Unbefugte verboten!“</w:t>
            </w:r>
          </w:p>
        </w:tc>
        <w:tc>
          <w:tcPr>
            <w:tcW w:w="2755" w:type="dxa"/>
            <w:tcBorders>
              <w:top w:val="single" w:sz="4" w:space="0" w:color="DADADA"/>
              <w:bottom w:val="single" w:sz="4" w:space="0" w:color="DADADA"/>
            </w:tcBorders>
          </w:tcPr>
          <w:p w14:paraId="4A8657CA" w14:textId="77777777" w:rsidR="007936EF" w:rsidRPr="00FC6F74" w:rsidRDefault="007D6EBC">
            <w:pPr>
              <w:pStyle w:val="TableParagraph"/>
              <w:spacing w:before="79"/>
              <w:rPr>
                <w:rFonts w:ascii="Arial" w:hAnsi="Arial" w:cs="Arial"/>
                <w:sz w:val="15"/>
              </w:rPr>
            </w:pPr>
            <w:r w:rsidRPr="00FC6F74">
              <w:rPr>
                <w:rFonts w:ascii="Arial" w:hAnsi="Arial" w:cs="Arial"/>
                <w:sz w:val="15"/>
              </w:rPr>
              <w:t>PKW-Parkplätze für Dritte ausweisen.</w:t>
            </w:r>
          </w:p>
          <w:p w14:paraId="1EE2B98D" w14:textId="77777777" w:rsidR="007936EF" w:rsidRPr="00FC6F74" w:rsidRDefault="007D6EBC">
            <w:pPr>
              <w:pStyle w:val="TableParagraph"/>
              <w:spacing w:before="111" w:line="276" w:lineRule="auto"/>
              <w:rPr>
                <w:rFonts w:ascii="Arial" w:hAnsi="Arial" w:cs="Arial"/>
                <w:sz w:val="15"/>
              </w:rPr>
            </w:pPr>
            <w:r w:rsidRPr="00FC6F74">
              <w:rPr>
                <w:rFonts w:ascii="Arial" w:hAnsi="Arial" w:cs="Arial"/>
                <w:sz w:val="15"/>
              </w:rPr>
              <w:t xml:space="preserve">Ein </w:t>
            </w:r>
            <w:r w:rsidR="00FC6F74" w:rsidRPr="00FC6F74">
              <w:rPr>
                <w:rFonts w:ascii="Arial" w:hAnsi="Arial" w:cs="Arial"/>
                <w:sz w:val="15"/>
              </w:rPr>
              <w:t>zusätzliches Tor an der Hofein</w:t>
            </w:r>
            <w:r w:rsidRPr="00FC6F74">
              <w:rPr>
                <w:rFonts w:ascii="Arial" w:hAnsi="Arial" w:cs="Arial"/>
                <w:sz w:val="15"/>
              </w:rPr>
              <w:t>fahrt, welches bei Bedarf geschlossen werden kann, schafft die Möglichkeit kurzfristig unbefugte Personen am Betreten des Betriebsgeländes zu hindern.</w:t>
            </w:r>
          </w:p>
        </w:tc>
        <w:tc>
          <w:tcPr>
            <w:tcW w:w="2755" w:type="dxa"/>
            <w:tcBorders>
              <w:top w:val="single" w:sz="4" w:space="0" w:color="DADADA"/>
              <w:bottom w:val="single" w:sz="4" w:space="0" w:color="DADADA"/>
              <w:right w:val="nil"/>
            </w:tcBorders>
          </w:tcPr>
          <w:p w14:paraId="7AF50F8A" w14:textId="77777777" w:rsidR="007936EF" w:rsidRPr="00FC6F74" w:rsidRDefault="007D6EBC">
            <w:pPr>
              <w:pStyle w:val="TableParagraph"/>
              <w:spacing w:before="79" w:line="276" w:lineRule="auto"/>
              <w:ind w:right="216"/>
              <w:rPr>
                <w:rFonts w:ascii="Arial" w:hAnsi="Arial" w:cs="Arial"/>
                <w:sz w:val="15"/>
              </w:rPr>
            </w:pPr>
            <w:r w:rsidRPr="00FC6F74">
              <w:rPr>
                <w:rFonts w:ascii="Arial" w:hAnsi="Arial" w:cs="Arial"/>
                <w:sz w:val="15"/>
              </w:rPr>
              <w:t xml:space="preserve">Ein verschlossenes Tor an der </w:t>
            </w:r>
            <w:r w:rsidR="00FC6F74" w:rsidRPr="00FC6F74">
              <w:rPr>
                <w:rFonts w:ascii="Arial" w:hAnsi="Arial" w:cs="Arial"/>
                <w:sz w:val="15"/>
              </w:rPr>
              <w:t>Hofein</w:t>
            </w:r>
            <w:r w:rsidR="007415F4">
              <w:rPr>
                <w:rFonts w:ascii="Arial" w:hAnsi="Arial" w:cs="Arial"/>
                <w:sz w:val="15"/>
              </w:rPr>
              <w:t>f</w:t>
            </w:r>
            <w:r w:rsidRPr="00FC6F74">
              <w:rPr>
                <w:rFonts w:ascii="Arial" w:hAnsi="Arial" w:cs="Arial"/>
                <w:sz w:val="15"/>
              </w:rPr>
              <w:t>ahrt ermöglicht dem Betriebsleiter die</w:t>
            </w:r>
            <w:r w:rsidR="00FC6F74" w:rsidRPr="00FC6F74">
              <w:rPr>
                <w:rFonts w:ascii="Arial" w:hAnsi="Arial" w:cs="Arial"/>
                <w:sz w:val="15"/>
              </w:rPr>
              <w:t xml:space="preserve"> Beschränkung des Zutritts aus</w:t>
            </w:r>
            <w:r w:rsidRPr="00FC6F74">
              <w:rPr>
                <w:rFonts w:ascii="Arial" w:hAnsi="Arial" w:cs="Arial"/>
                <w:sz w:val="15"/>
              </w:rPr>
              <w:t>schließlich durch befugte Personen.</w:t>
            </w:r>
          </w:p>
          <w:p w14:paraId="26621F9D" w14:textId="77777777" w:rsidR="007936EF" w:rsidRPr="00FC6F74" w:rsidRDefault="007D6EBC">
            <w:pPr>
              <w:pStyle w:val="TableParagraph"/>
              <w:spacing w:before="84" w:line="276" w:lineRule="auto"/>
              <w:rPr>
                <w:rFonts w:ascii="Arial" w:hAnsi="Arial" w:cs="Arial"/>
                <w:sz w:val="15"/>
              </w:rPr>
            </w:pPr>
            <w:r w:rsidRPr="00FC6F74">
              <w:rPr>
                <w:rFonts w:ascii="Arial" w:hAnsi="Arial" w:cs="Arial"/>
                <w:sz w:val="15"/>
              </w:rPr>
              <w:t xml:space="preserve">Zusätzliche Hinweisschilder an den Seiten der Einfriedung, an denen </w:t>
            </w:r>
            <w:r w:rsidR="007415F4">
              <w:rPr>
                <w:rFonts w:ascii="Arial" w:hAnsi="Arial" w:cs="Arial"/>
                <w:sz w:val="15"/>
              </w:rPr>
              <w:br/>
              <w:t>öf</w:t>
            </w:r>
            <w:r w:rsidRPr="00FC6F74">
              <w:rPr>
                <w:rFonts w:ascii="Arial" w:hAnsi="Arial" w:cs="Arial"/>
                <w:sz w:val="15"/>
              </w:rPr>
              <w:t>fentliche Wege verlaufen, anbringen.</w:t>
            </w:r>
          </w:p>
          <w:p w14:paraId="1D6394E4" w14:textId="77777777" w:rsidR="007936EF" w:rsidRPr="00FC6F74" w:rsidRDefault="007D6EBC">
            <w:pPr>
              <w:pStyle w:val="TableParagraph"/>
              <w:spacing w:before="85" w:line="276" w:lineRule="auto"/>
              <w:rPr>
                <w:rFonts w:ascii="Arial" w:hAnsi="Arial" w:cs="Arial"/>
                <w:sz w:val="15"/>
              </w:rPr>
            </w:pPr>
            <w:r w:rsidRPr="00FC6F74">
              <w:rPr>
                <w:rFonts w:ascii="Arial" w:hAnsi="Arial" w:cs="Arial"/>
                <w:sz w:val="15"/>
              </w:rPr>
              <w:t>Beschilderung an allen Eingängen und Toren</w:t>
            </w:r>
          </w:p>
        </w:tc>
      </w:tr>
      <w:tr w:rsidR="00FC6F74" w:rsidRPr="004E0D8D" w14:paraId="2E7565FA" w14:textId="77777777" w:rsidTr="00FC6F74">
        <w:trPr>
          <w:trHeight w:val="430"/>
        </w:trPr>
        <w:tc>
          <w:tcPr>
            <w:tcW w:w="5510" w:type="dxa"/>
            <w:gridSpan w:val="2"/>
            <w:tcBorders>
              <w:top w:val="single" w:sz="4" w:space="0" w:color="DADADA"/>
              <w:left w:val="nil"/>
              <w:bottom w:val="single" w:sz="4" w:space="0" w:color="DADADA"/>
            </w:tcBorders>
          </w:tcPr>
          <w:p w14:paraId="7629DD9D" w14:textId="77777777" w:rsidR="00FC6F74" w:rsidRDefault="00FC6F74" w:rsidP="008F1E0D">
            <w:pPr>
              <w:pStyle w:val="TableParagraph"/>
              <w:spacing w:before="79" w:line="276" w:lineRule="auto"/>
              <w:ind w:left="113"/>
              <w:rPr>
                <w:rFonts w:ascii="Arial" w:hAnsi="Arial" w:cs="Arial"/>
                <w:b/>
                <w:sz w:val="15"/>
              </w:rPr>
            </w:pPr>
            <w:r>
              <w:rPr>
                <w:rFonts w:ascii="Arial" w:hAnsi="Arial" w:cs="Arial"/>
                <w:b/>
                <w:sz w:val="15"/>
              </w:rPr>
              <w:t>Umsetzung der Lageskizze.</w:t>
            </w:r>
          </w:p>
          <w:p w14:paraId="3F27C66C" w14:textId="77777777" w:rsidR="00FC6F74" w:rsidRPr="004E0D8D" w:rsidRDefault="00FC6F74"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3F3F6C5" w14:textId="77777777" w:rsidR="00FC6F74" w:rsidRPr="004E0D8D" w:rsidRDefault="00FC6F74"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714EE617" w14:textId="77777777" w:rsidR="00FC6F74" w:rsidRDefault="00FC6F74"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ADDEA60" w14:textId="77777777" w:rsidR="00FC6F74" w:rsidRPr="004E0D8D" w:rsidRDefault="00FC6F74"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D60075" w14:textId="77777777" w:rsidR="007936EF" w:rsidRDefault="007936EF">
      <w:pPr>
        <w:pStyle w:val="Textkrper"/>
      </w:pPr>
    </w:p>
    <w:p w14:paraId="74DC8422" w14:textId="77777777" w:rsidR="007936EF" w:rsidRDefault="007936EF">
      <w:pPr>
        <w:pStyle w:val="Textkrper"/>
      </w:pPr>
    </w:p>
    <w:p w14:paraId="4AC60150" w14:textId="77777777" w:rsidR="007936EF" w:rsidRDefault="007936EF">
      <w:pPr>
        <w:pStyle w:val="Textkrper"/>
      </w:pPr>
    </w:p>
    <w:p w14:paraId="292D48BC" w14:textId="77777777" w:rsidR="007936EF" w:rsidRDefault="007D6EBC">
      <w:pPr>
        <w:pStyle w:val="Textkrper"/>
        <w:spacing w:before="141"/>
      </w:pPr>
      <w:r>
        <w:rPr>
          <w:noProof/>
          <w:lang w:eastAsia="de-DE"/>
        </w:rPr>
        <mc:AlternateContent>
          <mc:Choice Requires="wps">
            <w:drawing>
              <wp:anchor distT="0" distB="0" distL="0" distR="0" simplePos="0" relativeHeight="487624704" behindDoc="1" locked="0" layoutInCell="1" allowOverlap="1" wp14:anchorId="1DB9BDED" wp14:editId="79B801C3">
                <wp:simplePos x="0" y="0"/>
                <wp:positionH relativeFrom="page">
                  <wp:posOffset>1118995</wp:posOffset>
                </wp:positionH>
                <wp:positionV relativeFrom="paragraph">
                  <wp:posOffset>252052</wp:posOffset>
                </wp:positionV>
                <wp:extent cx="5901055"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1055" cy="1270"/>
                        </a:xfrm>
                        <a:custGeom>
                          <a:avLst/>
                          <a:gdLst/>
                          <a:ahLst/>
                          <a:cxnLst/>
                          <a:rect l="l" t="t" r="r" b="b"/>
                          <a:pathLst>
                            <a:path w="5901055">
                              <a:moveTo>
                                <a:pt x="5901004" y="0"/>
                              </a:moveTo>
                              <a:lnTo>
                                <a:pt x="0" y="0"/>
                              </a:lnTo>
                            </a:path>
                          </a:pathLst>
                        </a:custGeom>
                        <a:ln w="12700">
                          <a:solidFill>
                            <a:srgbClr val="0069B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1669D10" id="Graphic 321" o:spid="_x0000_s1026" style="position:absolute;margin-left:88.1pt;margin-top:19.85pt;width:464.6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901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" path="m5901004,l,e" filled="f" strokecolor="#0069b4" strokeweight="1pt">
                <v:path arrowok="t"/>
                <w10:wrap type="topAndBottom" anchorx="page"/>
              </v:shape>
            </w:pict>
          </mc:Fallback>
        </mc:AlternateContent>
      </w:r>
    </w:p>
    <w:p w14:paraId="494C12A3" w14:textId="77777777" w:rsidR="007936EF" w:rsidRDefault="007936EF">
      <w:pPr>
        <w:pStyle w:val="Textkrper"/>
        <w:sectPr w:rsidR="007936EF">
          <w:headerReference w:type="default" r:id="rId83"/>
          <w:footerReference w:type="default" r:id="rId84"/>
          <w:pgSz w:w="11910" w:h="16840"/>
          <w:pgMar w:top="680" w:right="0" w:bottom="780" w:left="0" w:header="0" w:footer="597" w:gutter="0"/>
          <w:cols w:space="720"/>
        </w:sectPr>
      </w:pPr>
    </w:p>
    <w:p w14:paraId="0673D5DA" w14:textId="77777777" w:rsidR="007936EF" w:rsidRDefault="007936EF">
      <w:pPr>
        <w:pStyle w:val="Textkrper"/>
        <w:rPr>
          <w:sz w:val="24"/>
        </w:rPr>
      </w:pPr>
    </w:p>
    <w:p w14:paraId="24DFCF7C" w14:textId="77777777" w:rsidR="007936EF" w:rsidRDefault="007936EF">
      <w:pPr>
        <w:pStyle w:val="Textkrper"/>
        <w:spacing w:before="135"/>
        <w:rPr>
          <w:sz w:val="24"/>
        </w:rPr>
      </w:pPr>
    </w:p>
    <w:p w14:paraId="39277FDF" w14:textId="77777777" w:rsidR="007936EF" w:rsidRPr="007415F4" w:rsidRDefault="007D6EBC">
      <w:pPr>
        <w:pStyle w:val="berschrift3"/>
        <w:numPr>
          <w:ilvl w:val="1"/>
          <w:numId w:val="15"/>
        </w:numPr>
        <w:tabs>
          <w:tab w:val="left" w:pos="1936"/>
        </w:tabs>
        <w:ind w:left="1936" w:hanging="519"/>
        <w:rPr>
          <w:rFonts w:ascii="Arial" w:hAnsi="Arial" w:cs="Arial"/>
        </w:rPr>
      </w:pPr>
      <w:bookmarkStart w:id="68" w:name="_bookmark12"/>
      <w:bookmarkEnd w:id="68"/>
      <w:r w:rsidRPr="007415F4">
        <w:rPr>
          <w:rFonts w:ascii="Arial" w:hAnsi="Arial" w:cs="Arial"/>
        </w:rPr>
        <w:t>BEWEGUNG</w:t>
      </w:r>
      <w:r w:rsidRPr="007415F4">
        <w:rPr>
          <w:rFonts w:ascii="Arial" w:hAnsi="Arial" w:cs="Arial"/>
          <w:spacing w:val="-17"/>
        </w:rPr>
        <w:t xml:space="preserve"> </w:t>
      </w:r>
      <w:r w:rsidRPr="007415F4">
        <w:rPr>
          <w:rFonts w:ascii="Arial" w:hAnsi="Arial" w:cs="Arial"/>
        </w:rPr>
        <w:t>AUF</w:t>
      </w:r>
      <w:r w:rsidRPr="007415F4">
        <w:rPr>
          <w:rFonts w:ascii="Arial" w:hAnsi="Arial" w:cs="Arial"/>
          <w:spacing w:val="-15"/>
        </w:rPr>
        <w:t xml:space="preserve"> </w:t>
      </w:r>
      <w:r w:rsidRPr="007415F4">
        <w:rPr>
          <w:rFonts w:ascii="Arial" w:hAnsi="Arial" w:cs="Arial"/>
        </w:rPr>
        <w:t>DEM</w:t>
      </w:r>
      <w:r w:rsidRPr="007415F4">
        <w:rPr>
          <w:rFonts w:ascii="Arial" w:hAnsi="Arial" w:cs="Arial"/>
          <w:spacing w:val="-11"/>
        </w:rPr>
        <w:t xml:space="preserve"> </w:t>
      </w:r>
      <w:r w:rsidRPr="007415F4">
        <w:rPr>
          <w:rFonts w:ascii="Arial" w:hAnsi="Arial" w:cs="Arial"/>
          <w:spacing w:val="-2"/>
        </w:rPr>
        <w:t>BETRIEBSGELÄNDE</w:t>
      </w:r>
    </w:p>
    <w:p w14:paraId="3B614DDA" w14:textId="77777777" w:rsidR="007936EF" w:rsidRDefault="007936EF">
      <w:pPr>
        <w:pStyle w:val="Textkrper"/>
        <w:rPr>
          <w:sz w:val="24"/>
        </w:rPr>
      </w:pPr>
    </w:p>
    <w:p w14:paraId="1EF474BF" w14:textId="77777777" w:rsidR="007936EF" w:rsidRDefault="007936EF">
      <w:pPr>
        <w:pStyle w:val="Textkrper"/>
        <w:spacing w:before="8"/>
        <w:rPr>
          <w:sz w:val="24"/>
        </w:rPr>
      </w:pPr>
    </w:p>
    <w:p w14:paraId="232F80FB" w14:textId="77777777" w:rsidR="007936EF" w:rsidRPr="007415F4" w:rsidRDefault="007D6EBC">
      <w:pPr>
        <w:tabs>
          <w:tab w:val="left" w:pos="8617"/>
          <w:tab w:val="left" w:pos="10057"/>
        </w:tabs>
        <w:ind w:left="6257"/>
        <w:rPr>
          <w:rFonts w:ascii="Arial" w:hAnsi="Arial" w:cs="Arial"/>
          <w:sz w:val="20"/>
        </w:rPr>
      </w:pPr>
      <w:r w:rsidRPr="007415F4">
        <w:rPr>
          <w:rFonts w:ascii="Arial" w:hAnsi="Arial" w:cs="Arial"/>
          <w:b/>
          <w:spacing w:val="-2"/>
          <w:w w:val="105"/>
          <w:sz w:val="20"/>
        </w:rPr>
        <w:t>Handlungsbedarf:</w:t>
      </w:r>
      <w:r w:rsidRPr="007415F4">
        <w:rPr>
          <w:rFonts w:ascii="Arial" w:hAnsi="Arial" w:cs="Arial"/>
          <w:b/>
          <w:sz w:val="20"/>
        </w:rPr>
        <w:tab/>
      </w:r>
      <w:r w:rsidR="007415F4">
        <w:rPr>
          <w:rFonts w:ascii="Arial" w:hAnsi="Arial" w:cs="Arial"/>
          <w:b/>
          <w:sz w:val="20"/>
        </w:rPr>
        <w:fldChar w:fldCharType="begin">
          <w:ffData>
            <w:name w:val="Kontrollkästchen31"/>
            <w:enabled/>
            <w:calcOnExit w:val="0"/>
            <w:checkBox>
              <w:sizeAuto/>
              <w:default w:val="0"/>
            </w:checkBox>
          </w:ffData>
        </w:fldChar>
      </w:r>
      <w:bookmarkStart w:id="69" w:name="Kontrollkästchen31"/>
      <w:r w:rsidR="007415F4">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7415F4">
        <w:rPr>
          <w:rFonts w:ascii="Arial" w:hAnsi="Arial" w:cs="Arial"/>
          <w:b/>
          <w:sz w:val="20"/>
        </w:rPr>
        <w:fldChar w:fldCharType="end"/>
      </w:r>
      <w:bookmarkEnd w:id="69"/>
      <w:r w:rsidRPr="007415F4">
        <w:rPr>
          <w:rFonts w:ascii="Arial" w:hAnsi="Arial" w:cs="Arial"/>
          <w:spacing w:val="40"/>
          <w:w w:val="115"/>
          <w:sz w:val="20"/>
        </w:rPr>
        <w:t xml:space="preserve"> </w:t>
      </w:r>
      <w:r w:rsidRPr="007415F4">
        <w:rPr>
          <w:rFonts w:ascii="Arial" w:hAnsi="Arial" w:cs="Arial"/>
          <w:w w:val="115"/>
          <w:sz w:val="20"/>
        </w:rPr>
        <w:t>Ja</w:t>
      </w:r>
      <w:r w:rsidRPr="007415F4">
        <w:rPr>
          <w:rFonts w:ascii="Arial" w:hAnsi="Arial" w:cs="Arial"/>
          <w:sz w:val="20"/>
        </w:rPr>
        <w:tab/>
      </w:r>
      <w:r w:rsidR="007415F4">
        <w:rPr>
          <w:rFonts w:ascii="Arial" w:hAnsi="Arial" w:cs="Arial"/>
          <w:sz w:val="20"/>
        </w:rPr>
        <w:fldChar w:fldCharType="begin">
          <w:ffData>
            <w:name w:val="Kontrollkästchen32"/>
            <w:enabled/>
            <w:calcOnExit w:val="0"/>
            <w:checkBox>
              <w:sizeAuto/>
              <w:default w:val="0"/>
            </w:checkBox>
          </w:ffData>
        </w:fldChar>
      </w:r>
      <w:bookmarkStart w:id="70" w:name="Kontrollkästchen32"/>
      <w:r w:rsidR="007415F4">
        <w:rPr>
          <w:rFonts w:ascii="Arial" w:hAnsi="Arial" w:cs="Arial"/>
          <w:sz w:val="20"/>
        </w:rPr>
        <w:instrText xml:space="preserve"> FORMCHECKBOX </w:instrText>
      </w:r>
      <w:r w:rsidR="003B0418">
        <w:rPr>
          <w:rFonts w:ascii="Arial" w:hAnsi="Arial" w:cs="Arial"/>
          <w:sz w:val="20"/>
        </w:rPr>
      </w:r>
      <w:r w:rsidR="003B0418">
        <w:rPr>
          <w:rFonts w:ascii="Arial" w:hAnsi="Arial" w:cs="Arial"/>
          <w:sz w:val="20"/>
        </w:rPr>
        <w:fldChar w:fldCharType="separate"/>
      </w:r>
      <w:r w:rsidR="007415F4">
        <w:rPr>
          <w:rFonts w:ascii="Arial" w:hAnsi="Arial" w:cs="Arial"/>
          <w:sz w:val="20"/>
        </w:rPr>
        <w:fldChar w:fldCharType="end"/>
      </w:r>
      <w:bookmarkEnd w:id="70"/>
      <w:r w:rsidRPr="007415F4">
        <w:rPr>
          <w:rFonts w:ascii="Arial" w:hAnsi="Arial" w:cs="Arial"/>
          <w:spacing w:val="40"/>
          <w:w w:val="105"/>
          <w:sz w:val="20"/>
        </w:rPr>
        <w:t xml:space="preserve"> </w:t>
      </w:r>
      <w:r w:rsidRPr="007415F4">
        <w:rPr>
          <w:rFonts w:ascii="Arial" w:hAnsi="Arial" w:cs="Arial"/>
          <w:w w:val="105"/>
          <w:sz w:val="20"/>
        </w:rPr>
        <w:t>Nein</w:t>
      </w:r>
    </w:p>
    <w:p w14:paraId="7073DC7F"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60BA93F8" w14:textId="77777777" w:rsidTr="004C7752">
        <w:trPr>
          <w:trHeight w:val="378"/>
        </w:trPr>
        <w:tc>
          <w:tcPr>
            <w:tcW w:w="2755" w:type="dxa"/>
            <w:tcBorders>
              <w:left w:val="nil"/>
              <w:bottom w:val="single" w:sz="4" w:space="0" w:color="DADADA"/>
            </w:tcBorders>
          </w:tcPr>
          <w:p w14:paraId="27DEE0A2" w14:textId="77777777" w:rsidR="007936EF" w:rsidRPr="007415F4" w:rsidRDefault="007D6EBC">
            <w:pPr>
              <w:pStyle w:val="TableParagraph"/>
              <w:ind w:left="113"/>
              <w:rPr>
                <w:rFonts w:ascii="Arial" w:hAnsi="Arial" w:cs="Arial"/>
                <w:b/>
              </w:rPr>
            </w:pPr>
            <w:r w:rsidRPr="007415F4">
              <w:rPr>
                <w:rFonts w:ascii="Arial" w:hAnsi="Arial" w:cs="Arial"/>
                <w:b/>
                <w:color w:val="8BAE1F"/>
                <w:w w:val="90"/>
              </w:rPr>
              <w:t>STUFE</w:t>
            </w:r>
            <w:r w:rsidRPr="007415F4">
              <w:rPr>
                <w:rFonts w:ascii="Arial" w:hAnsi="Arial" w:cs="Arial"/>
                <w:b/>
                <w:color w:val="8BAE1F"/>
                <w:spacing w:val="7"/>
              </w:rPr>
              <w:t xml:space="preserve"> </w:t>
            </w:r>
            <w:r w:rsidRPr="007415F4">
              <w:rPr>
                <w:rFonts w:ascii="Arial" w:hAnsi="Arial" w:cs="Arial"/>
                <w:b/>
                <w:color w:val="8BAE1F"/>
                <w:spacing w:val="-10"/>
              </w:rPr>
              <w:t>I</w:t>
            </w:r>
          </w:p>
        </w:tc>
        <w:tc>
          <w:tcPr>
            <w:tcW w:w="2755" w:type="dxa"/>
            <w:tcBorders>
              <w:bottom w:val="single" w:sz="4" w:space="0" w:color="DADADA"/>
            </w:tcBorders>
          </w:tcPr>
          <w:p w14:paraId="2C5C814B" w14:textId="77777777" w:rsidR="007936EF" w:rsidRPr="007415F4" w:rsidRDefault="007D6EBC">
            <w:pPr>
              <w:pStyle w:val="TableParagraph"/>
              <w:rPr>
                <w:rFonts w:ascii="Arial" w:hAnsi="Arial" w:cs="Arial"/>
                <w:b/>
              </w:rPr>
            </w:pPr>
            <w:r w:rsidRPr="007415F4">
              <w:rPr>
                <w:rFonts w:ascii="Arial" w:hAnsi="Arial" w:cs="Arial"/>
                <w:b/>
                <w:color w:val="D29000"/>
                <w:w w:val="90"/>
              </w:rPr>
              <w:t>STUFE</w:t>
            </w:r>
            <w:r w:rsidRPr="007415F4">
              <w:rPr>
                <w:rFonts w:ascii="Arial" w:hAnsi="Arial" w:cs="Arial"/>
                <w:b/>
                <w:color w:val="D29000"/>
                <w:spacing w:val="7"/>
              </w:rPr>
              <w:t xml:space="preserve"> </w:t>
            </w:r>
            <w:r w:rsidRPr="007415F4">
              <w:rPr>
                <w:rFonts w:ascii="Arial" w:hAnsi="Arial" w:cs="Arial"/>
                <w:b/>
                <w:color w:val="D29000"/>
                <w:spacing w:val="-5"/>
              </w:rPr>
              <w:t>II</w:t>
            </w:r>
          </w:p>
        </w:tc>
        <w:tc>
          <w:tcPr>
            <w:tcW w:w="2755" w:type="dxa"/>
            <w:tcBorders>
              <w:bottom w:val="single" w:sz="4" w:space="0" w:color="DADADA"/>
              <w:right w:val="nil"/>
            </w:tcBorders>
          </w:tcPr>
          <w:p w14:paraId="73D8D6EF" w14:textId="77777777" w:rsidR="007936EF" w:rsidRPr="007415F4" w:rsidRDefault="007D6EBC">
            <w:pPr>
              <w:pStyle w:val="TableParagraph"/>
              <w:rPr>
                <w:rFonts w:ascii="Arial" w:hAnsi="Arial" w:cs="Arial"/>
                <w:b/>
              </w:rPr>
            </w:pPr>
            <w:r w:rsidRPr="007415F4">
              <w:rPr>
                <w:rFonts w:ascii="Arial" w:hAnsi="Arial" w:cs="Arial"/>
                <w:b/>
                <w:color w:val="0069B4"/>
                <w:w w:val="90"/>
              </w:rPr>
              <w:t>STUFE</w:t>
            </w:r>
            <w:r w:rsidRPr="007415F4">
              <w:rPr>
                <w:rFonts w:ascii="Arial" w:hAnsi="Arial" w:cs="Arial"/>
                <w:b/>
                <w:color w:val="0069B4"/>
                <w:spacing w:val="7"/>
              </w:rPr>
              <w:t xml:space="preserve"> </w:t>
            </w:r>
            <w:r w:rsidRPr="007415F4">
              <w:rPr>
                <w:rFonts w:ascii="Arial" w:hAnsi="Arial" w:cs="Arial"/>
                <w:b/>
                <w:color w:val="0069B4"/>
                <w:spacing w:val="-5"/>
              </w:rPr>
              <w:t>III</w:t>
            </w:r>
          </w:p>
        </w:tc>
      </w:tr>
      <w:tr w:rsidR="007936EF" w14:paraId="78479602" w14:textId="77777777" w:rsidTr="004C7752">
        <w:trPr>
          <w:trHeight w:val="927"/>
        </w:trPr>
        <w:tc>
          <w:tcPr>
            <w:tcW w:w="5510" w:type="dxa"/>
            <w:gridSpan w:val="2"/>
            <w:tcBorders>
              <w:top w:val="single" w:sz="4" w:space="0" w:color="DADADA"/>
              <w:left w:val="nil"/>
              <w:bottom w:val="single" w:sz="4" w:space="0" w:color="DADADA"/>
            </w:tcBorders>
          </w:tcPr>
          <w:p w14:paraId="70CB88C0" w14:textId="77777777" w:rsidR="007936EF" w:rsidRPr="007415F4" w:rsidRDefault="007D6EBC">
            <w:pPr>
              <w:pStyle w:val="TableParagraph"/>
              <w:spacing w:before="79" w:line="276" w:lineRule="auto"/>
              <w:ind w:left="113"/>
              <w:rPr>
                <w:rFonts w:ascii="Arial" w:hAnsi="Arial" w:cs="Arial"/>
                <w:sz w:val="15"/>
              </w:rPr>
            </w:pPr>
            <w:r w:rsidRPr="007415F4">
              <w:rPr>
                <w:rFonts w:ascii="Arial" w:hAnsi="Arial" w:cs="Arial"/>
                <w:sz w:val="15"/>
              </w:rPr>
              <w:t xml:space="preserve">Das Einrichten von kurzen, direkten Wegen zum Stall- </w:t>
            </w:r>
            <w:r w:rsidR="007415F4" w:rsidRPr="007415F4">
              <w:rPr>
                <w:rFonts w:ascii="Arial" w:hAnsi="Arial" w:cs="Arial"/>
                <w:sz w:val="15"/>
              </w:rPr>
              <w:t>sowie zum Futterlager-Be</w:t>
            </w:r>
            <w:r w:rsidRPr="007415F4">
              <w:rPr>
                <w:rFonts w:ascii="Arial" w:hAnsi="Arial" w:cs="Arial"/>
                <w:sz w:val="15"/>
              </w:rPr>
              <w:t>reich möglichst ohne Kreuzung kontaminierter Wege vermindert die Gefahr der Übertragung von Krankheitserregern durch Personen und Fahrzeuge.</w:t>
            </w:r>
          </w:p>
        </w:tc>
        <w:tc>
          <w:tcPr>
            <w:tcW w:w="2755" w:type="dxa"/>
            <w:tcBorders>
              <w:top w:val="single" w:sz="4" w:space="0" w:color="DADADA"/>
              <w:bottom w:val="single" w:sz="4" w:space="0" w:color="DADADA"/>
              <w:right w:val="nil"/>
            </w:tcBorders>
          </w:tcPr>
          <w:p w14:paraId="4B4A3106" w14:textId="77777777" w:rsidR="007936EF" w:rsidRPr="007415F4" w:rsidRDefault="007D6EBC">
            <w:pPr>
              <w:pStyle w:val="TableParagraph"/>
              <w:spacing w:before="79" w:line="276" w:lineRule="auto"/>
              <w:rPr>
                <w:rFonts w:ascii="Arial" w:hAnsi="Arial" w:cs="Arial"/>
                <w:sz w:val="15"/>
              </w:rPr>
            </w:pPr>
            <w:r w:rsidRPr="007415F4">
              <w:rPr>
                <w:rFonts w:ascii="Arial" w:hAnsi="Arial" w:cs="Arial"/>
                <w:sz w:val="15"/>
              </w:rPr>
              <w:t>Die Zuwegung für betriebsfremde Fahrzeuge und Personen muss ohne Kreuzung kontaminierter Wege und Flächen gewährleistet werden.</w:t>
            </w:r>
          </w:p>
        </w:tc>
      </w:tr>
      <w:tr w:rsidR="004C7752" w:rsidRPr="004E0D8D" w14:paraId="0F44EF36" w14:textId="77777777" w:rsidTr="004C7752">
        <w:trPr>
          <w:trHeight w:val="430"/>
        </w:trPr>
        <w:tc>
          <w:tcPr>
            <w:tcW w:w="5510" w:type="dxa"/>
            <w:gridSpan w:val="2"/>
            <w:tcBorders>
              <w:top w:val="single" w:sz="4" w:space="0" w:color="DADADA"/>
              <w:left w:val="nil"/>
              <w:bottom w:val="single" w:sz="4" w:space="0" w:color="DADADA"/>
            </w:tcBorders>
          </w:tcPr>
          <w:p w14:paraId="6D52BAF7" w14:textId="77777777" w:rsidR="004C7752" w:rsidRDefault="004C7752" w:rsidP="008F1E0D">
            <w:pPr>
              <w:pStyle w:val="TableParagraph"/>
              <w:spacing w:before="79" w:line="276" w:lineRule="auto"/>
              <w:ind w:left="113"/>
              <w:rPr>
                <w:rFonts w:ascii="Arial" w:hAnsi="Arial" w:cs="Arial"/>
                <w:b/>
                <w:sz w:val="15"/>
              </w:rPr>
            </w:pPr>
            <w:r>
              <w:rPr>
                <w:rFonts w:ascii="Arial" w:hAnsi="Arial" w:cs="Arial"/>
                <w:b/>
                <w:sz w:val="15"/>
              </w:rPr>
              <w:t>Umsetzung siehe Lageskizze. Wie wird sichergestellt, dass sich Wege möglichst nicht kreuzen und Kontaminationen vermieden werden?</w:t>
            </w:r>
          </w:p>
          <w:p w14:paraId="19DB99D5" w14:textId="77777777" w:rsidR="004C7752" w:rsidRPr="004E0D8D" w:rsidRDefault="004C7752"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8A93CD9" w14:textId="77777777" w:rsidR="004C7752" w:rsidRPr="004E0D8D" w:rsidRDefault="004C7752"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F901AB6" w14:textId="77777777" w:rsidR="004C7752" w:rsidRDefault="004C7752"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65D95B4" w14:textId="77777777" w:rsidR="004C7752" w:rsidRPr="004E0D8D" w:rsidRDefault="004C7752"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299B5C5" w14:textId="77777777" w:rsidR="007936EF" w:rsidRDefault="007936EF">
      <w:pPr>
        <w:pStyle w:val="Textkrper"/>
      </w:pPr>
    </w:p>
    <w:p w14:paraId="3DDF2786" w14:textId="77777777" w:rsidR="007936EF" w:rsidRDefault="007936EF">
      <w:pPr>
        <w:pStyle w:val="Textkrper"/>
        <w:spacing w:before="141"/>
      </w:pPr>
    </w:p>
    <w:p w14:paraId="34FC1B2B" w14:textId="77777777" w:rsidR="007936EF" w:rsidRPr="00C85469" w:rsidRDefault="007D6EBC">
      <w:pPr>
        <w:pStyle w:val="berschrift3"/>
        <w:numPr>
          <w:ilvl w:val="1"/>
          <w:numId w:val="15"/>
        </w:numPr>
        <w:tabs>
          <w:tab w:val="left" w:pos="1936"/>
        </w:tabs>
        <w:spacing w:before="1"/>
        <w:ind w:left="1936" w:hanging="519"/>
        <w:rPr>
          <w:rFonts w:ascii="Arial" w:hAnsi="Arial" w:cs="Arial"/>
        </w:rPr>
      </w:pPr>
      <w:r w:rsidRPr="00C85469">
        <w:rPr>
          <w:rFonts w:ascii="Arial" w:hAnsi="Arial" w:cs="Arial"/>
          <w:spacing w:val="-6"/>
        </w:rPr>
        <w:t>GESTALTUNG</w:t>
      </w:r>
      <w:r w:rsidRPr="00C85469">
        <w:rPr>
          <w:rFonts w:ascii="Arial" w:hAnsi="Arial" w:cs="Arial"/>
          <w:spacing w:val="-7"/>
        </w:rPr>
        <w:t xml:space="preserve"> </w:t>
      </w:r>
      <w:r w:rsidRPr="00C85469">
        <w:rPr>
          <w:rFonts w:ascii="Arial" w:hAnsi="Arial" w:cs="Arial"/>
          <w:spacing w:val="-6"/>
        </w:rPr>
        <w:t>DER</w:t>
      </w:r>
      <w:r w:rsidRPr="00C85469">
        <w:rPr>
          <w:rFonts w:ascii="Arial" w:hAnsi="Arial" w:cs="Arial"/>
          <w:spacing w:val="-7"/>
        </w:rPr>
        <w:t xml:space="preserve"> </w:t>
      </w:r>
      <w:r w:rsidRPr="00C85469">
        <w:rPr>
          <w:rFonts w:ascii="Arial" w:hAnsi="Arial" w:cs="Arial"/>
          <w:spacing w:val="-6"/>
        </w:rPr>
        <w:t>MILCHÜBERGABESTELLE</w:t>
      </w:r>
    </w:p>
    <w:p w14:paraId="46AB1225" w14:textId="77777777" w:rsidR="007936EF" w:rsidRDefault="007936EF">
      <w:pPr>
        <w:pStyle w:val="Textkrper"/>
        <w:rPr>
          <w:sz w:val="24"/>
        </w:rPr>
      </w:pPr>
    </w:p>
    <w:p w14:paraId="2BE3E0E5" w14:textId="77777777" w:rsidR="007936EF" w:rsidRDefault="007936EF">
      <w:pPr>
        <w:pStyle w:val="Textkrper"/>
        <w:spacing w:before="8"/>
        <w:rPr>
          <w:sz w:val="24"/>
        </w:rPr>
      </w:pPr>
    </w:p>
    <w:p w14:paraId="603787A8" w14:textId="77777777" w:rsidR="007936EF" w:rsidRPr="00C85469" w:rsidRDefault="007D6EBC">
      <w:pPr>
        <w:tabs>
          <w:tab w:val="left" w:pos="8617"/>
          <w:tab w:val="left" w:pos="10057"/>
        </w:tabs>
        <w:ind w:left="6257"/>
        <w:rPr>
          <w:rFonts w:ascii="Arial" w:hAnsi="Arial" w:cs="Arial"/>
          <w:sz w:val="20"/>
        </w:rPr>
      </w:pPr>
      <w:r w:rsidRPr="00C85469">
        <w:rPr>
          <w:rFonts w:ascii="Arial" w:hAnsi="Arial" w:cs="Arial"/>
          <w:b/>
          <w:spacing w:val="-2"/>
          <w:w w:val="105"/>
          <w:sz w:val="20"/>
        </w:rPr>
        <w:t>Handlungsbedarf:</w:t>
      </w:r>
      <w:r w:rsidRPr="00C85469">
        <w:rPr>
          <w:rFonts w:ascii="Arial" w:hAnsi="Arial" w:cs="Arial"/>
          <w:b/>
          <w:sz w:val="20"/>
        </w:rPr>
        <w:tab/>
      </w:r>
      <w:r w:rsidR="00C85469">
        <w:rPr>
          <w:rFonts w:ascii="Arial" w:hAnsi="Arial" w:cs="Arial"/>
          <w:b/>
          <w:sz w:val="20"/>
        </w:rPr>
        <w:fldChar w:fldCharType="begin">
          <w:ffData>
            <w:name w:val="Kontrollkästchen33"/>
            <w:enabled/>
            <w:calcOnExit w:val="0"/>
            <w:checkBox>
              <w:sizeAuto/>
              <w:default w:val="0"/>
            </w:checkBox>
          </w:ffData>
        </w:fldChar>
      </w:r>
      <w:bookmarkStart w:id="71" w:name="Kontrollkästchen33"/>
      <w:r w:rsidR="00C85469">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85469">
        <w:rPr>
          <w:rFonts w:ascii="Arial" w:hAnsi="Arial" w:cs="Arial"/>
          <w:b/>
          <w:sz w:val="20"/>
        </w:rPr>
        <w:fldChar w:fldCharType="end"/>
      </w:r>
      <w:bookmarkEnd w:id="71"/>
      <w:r w:rsidRPr="00C85469">
        <w:rPr>
          <w:rFonts w:ascii="Arial" w:hAnsi="Arial" w:cs="Arial"/>
          <w:spacing w:val="40"/>
          <w:w w:val="115"/>
          <w:sz w:val="20"/>
        </w:rPr>
        <w:t xml:space="preserve"> </w:t>
      </w:r>
      <w:r w:rsidRPr="00C85469">
        <w:rPr>
          <w:rFonts w:ascii="Arial" w:hAnsi="Arial" w:cs="Arial"/>
          <w:w w:val="115"/>
          <w:sz w:val="20"/>
        </w:rPr>
        <w:t>Ja</w:t>
      </w:r>
      <w:r w:rsidRPr="00C85469">
        <w:rPr>
          <w:rFonts w:ascii="Arial" w:hAnsi="Arial" w:cs="Arial"/>
          <w:sz w:val="20"/>
        </w:rPr>
        <w:tab/>
      </w:r>
      <w:r w:rsidR="00C85469">
        <w:rPr>
          <w:rFonts w:ascii="Arial" w:hAnsi="Arial" w:cs="Arial"/>
          <w:b/>
          <w:sz w:val="20"/>
        </w:rPr>
        <w:fldChar w:fldCharType="begin">
          <w:ffData>
            <w:name w:val="Kontrollkästchen34"/>
            <w:enabled/>
            <w:calcOnExit w:val="0"/>
            <w:checkBox>
              <w:sizeAuto/>
              <w:default w:val="0"/>
            </w:checkBox>
          </w:ffData>
        </w:fldChar>
      </w:r>
      <w:bookmarkStart w:id="72" w:name="Kontrollkästchen34"/>
      <w:r w:rsidR="00C85469">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85469">
        <w:rPr>
          <w:rFonts w:ascii="Arial" w:hAnsi="Arial" w:cs="Arial"/>
          <w:b/>
          <w:sz w:val="20"/>
        </w:rPr>
        <w:fldChar w:fldCharType="end"/>
      </w:r>
      <w:bookmarkEnd w:id="72"/>
      <w:r w:rsidRPr="00C85469">
        <w:rPr>
          <w:rFonts w:ascii="Arial" w:hAnsi="Arial" w:cs="Arial"/>
          <w:spacing w:val="40"/>
          <w:w w:val="105"/>
          <w:sz w:val="20"/>
        </w:rPr>
        <w:t xml:space="preserve"> </w:t>
      </w:r>
      <w:r w:rsidRPr="00C85469">
        <w:rPr>
          <w:rFonts w:ascii="Arial" w:hAnsi="Arial" w:cs="Arial"/>
          <w:w w:val="105"/>
          <w:sz w:val="20"/>
        </w:rPr>
        <w:t>Nein</w:t>
      </w:r>
    </w:p>
    <w:p w14:paraId="4D5C2966" w14:textId="77777777" w:rsidR="007936EF" w:rsidRPr="00C8546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C85469" w14:paraId="0857C8C6" w14:textId="77777777">
        <w:trPr>
          <w:trHeight w:val="378"/>
        </w:trPr>
        <w:tc>
          <w:tcPr>
            <w:tcW w:w="2755" w:type="dxa"/>
            <w:tcBorders>
              <w:left w:val="nil"/>
              <w:bottom w:val="single" w:sz="4" w:space="0" w:color="DADADA"/>
            </w:tcBorders>
          </w:tcPr>
          <w:p w14:paraId="63AD0113" w14:textId="77777777" w:rsidR="007936EF" w:rsidRPr="00C85469" w:rsidRDefault="007D6EBC">
            <w:pPr>
              <w:pStyle w:val="TableParagraph"/>
              <w:ind w:left="113"/>
              <w:rPr>
                <w:rFonts w:ascii="Arial" w:hAnsi="Arial" w:cs="Arial"/>
                <w:b/>
              </w:rPr>
            </w:pPr>
            <w:r w:rsidRPr="00C85469">
              <w:rPr>
                <w:rFonts w:ascii="Arial" w:hAnsi="Arial" w:cs="Arial"/>
                <w:b/>
                <w:color w:val="8BAE1F"/>
                <w:w w:val="90"/>
              </w:rPr>
              <w:t>STUFE</w:t>
            </w:r>
            <w:r w:rsidRPr="00C85469">
              <w:rPr>
                <w:rFonts w:ascii="Arial" w:hAnsi="Arial" w:cs="Arial"/>
                <w:b/>
                <w:color w:val="8BAE1F"/>
                <w:spacing w:val="7"/>
              </w:rPr>
              <w:t xml:space="preserve"> </w:t>
            </w:r>
            <w:r w:rsidRPr="00C85469">
              <w:rPr>
                <w:rFonts w:ascii="Arial" w:hAnsi="Arial" w:cs="Arial"/>
                <w:b/>
                <w:color w:val="8BAE1F"/>
                <w:spacing w:val="-10"/>
              </w:rPr>
              <w:t>I</w:t>
            </w:r>
          </w:p>
        </w:tc>
        <w:tc>
          <w:tcPr>
            <w:tcW w:w="2755" w:type="dxa"/>
            <w:tcBorders>
              <w:bottom w:val="single" w:sz="4" w:space="0" w:color="DADADA"/>
            </w:tcBorders>
          </w:tcPr>
          <w:p w14:paraId="7F0F19A1" w14:textId="77777777" w:rsidR="007936EF" w:rsidRPr="00C85469" w:rsidRDefault="007D6EBC">
            <w:pPr>
              <w:pStyle w:val="TableParagraph"/>
              <w:rPr>
                <w:rFonts w:ascii="Arial" w:hAnsi="Arial" w:cs="Arial"/>
                <w:b/>
              </w:rPr>
            </w:pPr>
            <w:r w:rsidRPr="00C85469">
              <w:rPr>
                <w:rFonts w:ascii="Arial" w:hAnsi="Arial" w:cs="Arial"/>
                <w:b/>
                <w:color w:val="D29000"/>
                <w:w w:val="90"/>
              </w:rPr>
              <w:t>STUFE</w:t>
            </w:r>
            <w:r w:rsidRPr="00C85469">
              <w:rPr>
                <w:rFonts w:ascii="Arial" w:hAnsi="Arial" w:cs="Arial"/>
                <w:b/>
                <w:color w:val="D29000"/>
                <w:spacing w:val="7"/>
              </w:rPr>
              <w:t xml:space="preserve"> </w:t>
            </w:r>
            <w:r w:rsidRPr="00C85469">
              <w:rPr>
                <w:rFonts w:ascii="Arial" w:hAnsi="Arial" w:cs="Arial"/>
                <w:b/>
                <w:color w:val="D29000"/>
                <w:spacing w:val="-5"/>
              </w:rPr>
              <w:t>II</w:t>
            </w:r>
          </w:p>
        </w:tc>
        <w:tc>
          <w:tcPr>
            <w:tcW w:w="2755" w:type="dxa"/>
            <w:tcBorders>
              <w:bottom w:val="single" w:sz="4" w:space="0" w:color="DADADA"/>
              <w:right w:val="nil"/>
            </w:tcBorders>
          </w:tcPr>
          <w:p w14:paraId="01572CA1" w14:textId="77777777" w:rsidR="007936EF" w:rsidRPr="00C85469" w:rsidRDefault="007D6EBC">
            <w:pPr>
              <w:pStyle w:val="TableParagraph"/>
              <w:rPr>
                <w:rFonts w:ascii="Arial" w:hAnsi="Arial" w:cs="Arial"/>
                <w:b/>
              </w:rPr>
            </w:pPr>
            <w:r w:rsidRPr="00C85469">
              <w:rPr>
                <w:rFonts w:ascii="Arial" w:hAnsi="Arial" w:cs="Arial"/>
                <w:b/>
                <w:color w:val="0069B4"/>
                <w:w w:val="90"/>
              </w:rPr>
              <w:t>STUFE</w:t>
            </w:r>
            <w:r w:rsidRPr="00C85469">
              <w:rPr>
                <w:rFonts w:ascii="Arial" w:hAnsi="Arial" w:cs="Arial"/>
                <w:b/>
                <w:color w:val="0069B4"/>
                <w:spacing w:val="7"/>
              </w:rPr>
              <w:t xml:space="preserve"> </w:t>
            </w:r>
            <w:r w:rsidRPr="00C85469">
              <w:rPr>
                <w:rFonts w:ascii="Arial" w:hAnsi="Arial" w:cs="Arial"/>
                <w:b/>
                <w:color w:val="0069B4"/>
                <w:spacing w:val="-5"/>
              </w:rPr>
              <w:t>III</w:t>
            </w:r>
          </w:p>
        </w:tc>
      </w:tr>
    </w:tbl>
    <w:p w14:paraId="2ABE14D2" w14:textId="4BC65E5B" w:rsidR="00160C62" w:rsidRPr="00160C62" w:rsidRDefault="007D6EBC" w:rsidP="00160C62">
      <w:pPr>
        <w:spacing w:before="79"/>
        <w:ind w:left="2607"/>
        <w:rPr>
          <w:rFonts w:ascii="Arial" w:hAnsi="Arial" w:cs="Arial"/>
          <w:spacing w:val="-2"/>
          <w:w w:val="110"/>
          <w:sz w:val="15"/>
        </w:rPr>
      </w:pPr>
      <w:r w:rsidRPr="00C85469">
        <w:rPr>
          <w:rFonts w:ascii="Arial" w:hAnsi="Arial" w:cs="Arial"/>
          <w:spacing w:val="-2"/>
          <w:w w:val="110"/>
          <w:sz w:val="15"/>
        </w:rPr>
        <w:t>Die</w:t>
      </w:r>
      <w:r w:rsidRPr="00C85469">
        <w:rPr>
          <w:rFonts w:ascii="Arial" w:hAnsi="Arial" w:cs="Arial"/>
          <w:spacing w:val="2"/>
          <w:w w:val="110"/>
          <w:sz w:val="15"/>
        </w:rPr>
        <w:t xml:space="preserve"> </w:t>
      </w:r>
      <w:r w:rsidRPr="00C85469">
        <w:rPr>
          <w:rFonts w:ascii="Arial" w:hAnsi="Arial" w:cs="Arial"/>
          <w:spacing w:val="-2"/>
          <w:w w:val="110"/>
          <w:sz w:val="15"/>
        </w:rPr>
        <w:t>Milch-Übergabestelle</w:t>
      </w:r>
      <w:r w:rsidRPr="00C85469">
        <w:rPr>
          <w:rFonts w:ascii="Arial" w:hAnsi="Arial" w:cs="Arial"/>
          <w:spacing w:val="2"/>
          <w:w w:val="110"/>
          <w:sz w:val="15"/>
        </w:rPr>
        <w:t xml:space="preserve"> </w:t>
      </w:r>
      <w:r w:rsidRPr="00C85469">
        <w:rPr>
          <w:rFonts w:ascii="Arial" w:hAnsi="Arial" w:cs="Arial"/>
          <w:spacing w:val="-2"/>
          <w:w w:val="110"/>
          <w:sz w:val="15"/>
        </w:rPr>
        <w:t>muss</w:t>
      </w:r>
      <w:r w:rsidRPr="00C85469">
        <w:rPr>
          <w:rFonts w:ascii="Arial" w:hAnsi="Arial" w:cs="Arial"/>
          <w:spacing w:val="2"/>
          <w:w w:val="110"/>
          <w:sz w:val="15"/>
        </w:rPr>
        <w:t xml:space="preserve"> </w:t>
      </w:r>
      <w:r w:rsidRPr="00C85469">
        <w:rPr>
          <w:rFonts w:ascii="Arial" w:hAnsi="Arial" w:cs="Arial"/>
          <w:spacing w:val="-2"/>
          <w:w w:val="110"/>
          <w:sz w:val="15"/>
        </w:rPr>
        <w:t>planbefestigt</w:t>
      </w:r>
      <w:r w:rsidRPr="00C85469">
        <w:rPr>
          <w:rFonts w:ascii="Arial" w:hAnsi="Arial" w:cs="Arial"/>
          <w:spacing w:val="2"/>
          <w:w w:val="110"/>
          <w:sz w:val="15"/>
        </w:rPr>
        <w:t xml:space="preserve"> </w:t>
      </w:r>
      <w:r w:rsidRPr="00C85469">
        <w:rPr>
          <w:rFonts w:ascii="Arial" w:hAnsi="Arial" w:cs="Arial"/>
          <w:spacing w:val="-2"/>
          <w:w w:val="110"/>
          <w:sz w:val="15"/>
        </w:rPr>
        <w:t>und</w:t>
      </w:r>
      <w:r w:rsidRPr="00C85469">
        <w:rPr>
          <w:rFonts w:ascii="Arial" w:hAnsi="Arial" w:cs="Arial"/>
          <w:spacing w:val="2"/>
          <w:w w:val="110"/>
          <w:sz w:val="15"/>
        </w:rPr>
        <w:t xml:space="preserve"> </w:t>
      </w:r>
      <w:r w:rsidRPr="00C85469">
        <w:rPr>
          <w:rFonts w:ascii="Arial" w:hAnsi="Arial" w:cs="Arial"/>
          <w:spacing w:val="-2"/>
          <w:w w:val="110"/>
          <w:sz w:val="15"/>
        </w:rPr>
        <w:t>leicht</w:t>
      </w:r>
      <w:r w:rsidRPr="00C85469">
        <w:rPr>
          <w:rFonts w:ascii="Arial" w:hAnsi="Arial" w:cs="Arial"/>
          <w:spacing w:val="2"/>
          <w:w w:val="110"/>
          <w:sz w:val="15"/>
        </w:rPr>
        <w:t xml:space="preserve"> </w:t>
      </w:r>
      <w:r w:rsidRPr="00C85469">
        <w:rPr>
          <w:rFonts w:ascii="Arial" w:hAnsi="Arial" w:cs="Arial"/>
          <w:spacing w:val="-2"/>
          <w:w w:val="110"/>
          <w:sz w:val="15"/>
        </w:rPr>
        <w:t>zu</w:t>
      </w:r>
      <w:r w:rsidRPr="00C85469">
        <w:rPr>
          <w:rFonts w:ascii="Arial" w:hAnsi="Arial" w:cs="Arial"/>
          <w:spacing w:val="2"/>
          <w:w w:val="110"/>
          <w:sz w:val="15"/>
        </w:rPr>
        <w:t xml:space="preserve"> </w:t>
      </w:r>
      <w:r w:rsidRPr="00C85469">
        <w:rPr>
          <w:rFonts w:ascii="Arial" w:hAnsi="Arial" w:cs="Arial"/>
          <w:spacing w:val="-2"/>
          <w:w w:val="110"/>
          <w:sz w:val="15"/>
        </w:rPr>
        <w:t>reinigen</w:t>
      </w:r>
      <w:r w:rsidRPr="00C85469">
        <w:rPr>
          <w:rFonts w:ascii="Arial" w:hAnsi="Arial" w:cs="Arial"/>
          <w:spacing w:val="3"/>
          <w:w w:val="110"/>
          <w:sz w:val="15"/>
        </w:rPr>
        <w:t xml:space="preserve"> </w:t>
      </w:r>
      <w:r w:rsidRPr="00C85469">
        <w:rPr>
          <w:rFonts w:ascii="Arial" w:hAnsi="Arial" w:cs="Arial"/>
          <w:spacing w:val="-2"/>
          <w:w w:val="110"/>
          <w:sz w:val="15"/>
        </w:rPr>
        <w:t>sein</w:t>
      </w:r>
      <w:r w:rsidR="001D3ABF">
        <w:rPr>
          <w:rFonts w:ascii="Arial" w:hAnsi="Arial" w:cs="Arial"/>
          <w:spacing w:val="-2"/>
          <w:w w:val="110"/>
          <w:sz w:val="15"/>
        </w:rPr>
        <w:t>.</w:t>
      </w:r>
      <w:r w:rsidR="001569E8">
        <w:rPr>
          <w:rFonts w:ascii="Arial" w:hAnsi="Arial" w:cs="Arial"/>
          <w:spacing w:val="-2"/>
          <w:w w:val="110"/>
          <w:sz w:val="15"/>
        </w:rPr>
        <w:t xml:space="preserve"> </w:t>
      </w:r>
      <w:r w:rsidR="001D3ABF">
        <w:rPr>
          <w:rFonts w:ascii="Arial" w:hAnsi="Arial" w:cs="Arial"/>
          <w:spacing w:val="-2"/>
          <w:w w:val="110"/>
          <w:sz w:val="15"/>
        </w:rPr>
        <w:t xml:space="preserve">Ein </w:t>
      </w:r>
      <w:r w:rsidR="00160C62" w:rsidRPr="00160C62">
        <w:rPr>
          <w:rFonts w:ascii="Arial" w:hAnsi="Arial" w:cs="Arial"/>
          <w:spacing w:val="-2"/>
          <w:w w:val="110"/>
          <w:sz w:val="15"/>
        </w:rPr>
        <w:t>direkte</w:t>
      </w:r>
      <w:r w:rsidR="001D3ABF">
        <w:rPr>
          <w:rFonts w:ascii="Arial" w:hAnsi="Arial" w:cs="Arial"/>
          <w:spacing w:val="-2"/>
          <w:w w:val="110"/>
          <w:sz w:val="15"/>
        </w:rPr>
        <w:t>r</w:t>
      </w:r>
      <w:r w:rsidR="00160C62" w:rsidRPr="00160C62">
        <w:rPr>
          <w:rFonts w:ascii="Arial" w:hAnsi="Arial" w:cs="Arial"/>
          <w:spacing w:val="-2"/>
          <w:w w:val="110"/>
          <w:sz w:val="15"/>
        </w:rPr>
        <w:t xml:space="preserve"> Zugang von außen</w:t>
      </w:r>
      <w:r w:rsidR="001D3ABF">
        <w:rPr>
          <w:rFonts w:ascii="Arial" w:hAnsi="Arial" w:cs="Arial"/>
          <w:spacing w:val="-2"/>
          <w:w w:val="110"/>
          <w:sz w:val="15"/>
        </w:rPr>
        <w:t xml:space="preserve"> (nicht durch </w:t>
      </w:r>
      <w:r w:rsidR="00137147">
        <w:rPr>
          <w:rFonts w:ascii="Arial" w:hAnsi="Arial" w:cs="Arial"/>
          <w:spacing w:val="-2"/>
          <w:w w:val="110"/>
          <w:sz w:val="15"/>
        </w:rPr>
        <w:br/>
      </w:r>
      <w:r w:rsidR="001D3ABF">
        <w:rPr>
          <w:rFonts w:ascii="Arial" w:hAnsi="Arial" w:cs="Arial"/>
          <w:spacing w:val="-2"/>
          <w:w w:val="110"/>
          <w:sz w:val="15"/>
        </w:rPr>
        <w:t>den Stall) ist gewährleistet.</w:t>
      </w:r>
    </w:p>
    <w:p w14:paraId="593186CE" w14:textId="141EA6A6" w:rsidR="007936EF" w:rsidRPr="00C85469" w:rsidRDefault="001D3ABF" w:rsidP="001D3ABF">
      <w:pPr>
        <w:spacing w:before="79"/>
        <w:ind w:left="2607"/>
        <w:rPr>
          <w:rFonts w:ascii="Arial" w:hAnsi="Arial" w:cs="Arial"/>
          <w:sz w:val="15"/>
        </w:rPr>
      </w:pPr>
      <w:r>
        <w:rPr>
          <w:rFonts w:ascii="Arial" w:hAnsi="Arial" w:cs="Arial"/>
          <w:spacing w:val="-2"/>
          <w:w w:val="110"/>
          <w:sz w:val="15"/>
        </w:rPr>
        <w:t xml:space="preserve">Die Milchkammer verfügt über </w:t>
      </w:r>
      <w:r w:rsidR="00160C62" w:rsidRPr="00160C62">
        <w:rPr>
          <w:rFonts w:ascii="Arial" w:hAnsi="Arial" w:cs="Arial"/>
          <w:spacing w:val="-2"/>
          <w:w w:val="110"/>
          <w:sz w:val="15"/>
        </w:rPr>
        <w:t>Handwaschmöglichkeiten</w:t>
      </w:r>
      <w:r>
        <w:rPr>
          <w:rFonts w:ascii="Arial" w:hAnsi="Arial" w:cs="Arial"/>
          <w:spacing w:val="-2"/>
          <w:w w:val="110"/>
          <w:sz w:val="15"/>
        </w:rPr>
        <w:t xml:space="preserve">. Sie ist leicht zu reinigen und zu desinfizieren, um einen </w:t>
      </w:r>
      <w:r w:rsidR="00137147">
        <w:rPr>
          <w:rFonts w:ascii="Arial" w:hAnsi="Arial" w:cs="Arial"/>
          <w:spacing w:val="-2"/>
          <w:w w:val="110"/>
          <w:sz w:val="15"/>
        </w:rPr>
        <w:br/>
      </w:r>
      <w:r>
        <w:rPr>
          <w:rFonts w:ascii="Arial" w:hAnsi="Arial" w:cs="Arial"/>
          <w:spacing w:val="-2"/>
          <w:w w:val="110"/>
          <w:sz w:val="15"/>
        </w:rPr>
        <w:t>sauberen Zustand zu ermöglichen.</w:t>
      </w:r>
    </w:p>
    <w:p w14:paraId="5C0D6C1B" w14:textId="77777777" w:rsidR="007936EF" w:rsidRDefault="007D6EBC">
      <w:pPr>
        <w:pStyle w:val="Textkrper"/>
        <w:spacing w:before="48"/>
      </w:pPr>
      <w:r>
        <w:rPr>
          <w:noProof/>
          <w:lang w:eastAsia="de-DE"/>
        </w:rPr>
        <mc:AlternateContent>
          <mc:Choice Requires="wpg">
            <w:drawing>
              <wp:anchor distT="0" distB="0" distL="0" distR="0" simplePos="0" relativeHeight="487626240" behindDoc="1" locked="0" layoutInCell="1" allowOverlap="1" wp14:anchorId="23289FC9" wp14:editId="6886A4EE">
                <wp:simplePos x="0" y="0"/>
                <wp:positionH relativeFrom="page">
                  <wp:posOffset>1584001</wp:posOffset>
                </wp:positionH>
                <wp:positionV relativeFrom="paragraph">
                  <wp:posOffset>193323</wp:posOffset>
                </wp:positionV>
                <wp:extent cx="5248910" cy="635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40" name="Graphic 34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41" name="Graphic 34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42" name="Graphic 342"/>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714A5D4" id="Group 339" o:spid="_x0000_s1026" style="position:absolute;margin-left:124.7pt;margin-top:15.2pt;width:413.3pt;height:.5pt;z-index:-15690240;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">
                <v:shape id="Graphic 34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" path="m,l1749602,e" filled="f" strokecolor="#dadada" strokeweight=".5pt">
                  <v:path arrowok="t"/>
                </v:shape>
                <v:shape id="Graphic 34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" path="m,l1749602,e" filled="f" strokecolor="#dadada" strokeweight=".5pt">
                  <v:path arrowok="t"/>
                </v:shape>
                <v:shape id="Graphic 342"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" path="m,l1749602,e" filled="f" strokecolor="#dadada" strokeweight=".5pt">
                  <v:path arrowok="t"/>
                </v:shape>
                <w10:wrap type="topAndBottom" anchorx="page"/>
              </v:group>
            </w:pict>
          </mc:Fallback>
        </mc:AlternateContent>
      </w:r>
    </w:p>
    <w:p w14:paraId="09F9331C" w14:textId="77777777" w:rsidR="007936EF" w:rsidRDefault="007936EF">
      <w:pPr>
        <w:pStyle w:val="Textkrper"/>
        <w:spacing w:before="9"/>
        <w:rPr>
          <w:sz w:val="4"/>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85469" w:rsidRPr="004E0D8D" w14:paraId="599F1572" w14:textId="77777777" w:rsidTr="008F1E0D">
        <w:trPr>
          <w:trHeight w:val="430"/>
        </w:trPr>
        <w:tc>
          <w:tcPr>
            <w:tcW w:w="5510" w:type="dxa"/>
            <w:tcBorders>
              <w:top w:val="single" w:sz="4" w:space="0" w:color="DADADA"/>
              <w:left w:val="nil"/>
              <w:bottom w:val="single" w:sz="4" w:space="0" w:color="DADADA"/>
            </w:tcBorders>
          </w:tcPr>
          <w:p w14:paraId="382A70D8" w14:textId="77777777" w:rsidR="00C85469" w:rsidRDefault="00014FDB" w:rsidP="008F1E0D">
            <w:pPr>
              <w:pStyle w:val="TableParagraph"/>
              <w:spacing w:before="79" w:line="276" w:lineRule="auto"/>
              <w:ind w:left="113"/>
              <w:rPr>
                <w:rFonts w:ascii="Arial" w:hAnsi="Arial" w:cs="Arial"/>
                <w:b/>
                <w:sz w:val="15"/>
              </w:rPr>
            </w:pPr>
            <w:r>
              <w:rPr>
                <w:rFonts w:ascii="Arial" w:hAnsi="Arial" w:cs="Arial"/>
                <w:b/>
                <w:sz w:val="15"/>
              </w:rPr>
              <w:t>Wie ist die Milch-Übergabestelle gestaltet?</w:t>
            </w:r>
          </w:p>
          <w:p w14:paraId="4F37E6BC" w14:textId="77777777" w:rsidR="00C85469" w:rsidRPr="004E0D8D" w:rsidRDefault="00C85469"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E9B9317" w14:textId="77777777" w:rsidR="00C85469" w:rsidRPr="004E0D8D" w:rsidRDefault="00C85469"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1669633" w14:textId="77777777" w:rsidR="00C85469" w:rsidRDefault="00C85469"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79CE8E2" w14:textId="77777777" w:rsidR="00C85469" w:rsidRPr="004E0D8D" w:rsidRDefault="00C85469"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7068D41" w14:textId="77777777" w:rsidR="007936EF" w:rsidRDefault="007936EF">
      <w:pPr>
        <w:pStyle w:val="Textkrper"/>
        <w:spacing w:before="204"/>
        <w:rPr>
          <w:sz w:val="24"/>
        </w:rPr>
      </w:pPr>
    </w:p>
    <w:p w14:paraId="6165E475" w14:textId="77777777" w:rsidR="007936EF" w:rsidRDefault="007D6EBC">
      <w:pPr>
        <w:pStyle w:val="berschrift3"/>
        <w:numPr>
          <w:ilvl w:val="1"/>
          <w:numId w:val="15"/>
        </w:numPr>
        <w:tabs>
          <w:tab w:val="left" w:pos="1936"/>
        </w:tabs>
        <w:ind w:left="1936" w:hanging="519"/>
      </w:pPr>
      <w:r>
        <w:rPr>
          <w:spacing w:val="-2"/>
        </w:rPr>
        <w:t>FUNKTIONSBEREICHSTRENNUNG</w:t>
      </w:r>
    </w:p>
    <w:p w14:paraId="1CFA4149" w14:textId="77777777" w:rsidR="007936EF" w:rsidRDefault="007936EF">
      <w:pPr>
        <w:pStyle w:val="Textkrper"/>
      </w:pPr>
    </w:p>
    <w:p w14:paraId="47A74CC2" w14:textId="77777777" w:rsidR="007936EF" w:rsidRDefault="007936EF">
      <w:pPr>
        <w:pStyle w:val="Textkrper"/>
        <w:spacing w:before="101"/>
      </w:pPr>
    </w:p>
    <w:p w14:paraId="78389400" w14:textId="77777777" w:rsidR="007936EF" w:rsidRPr="00E657AD" w:rsidRDefault="007D6EBC">
      <w:pPr>
        <w:tabs>
          <w:tab w:val="left" w:pos="8617"/>
          <w:tab w:val="left" w:pos="10057"/>
        </w:tabs>
        <w:ind w:left="6257"/>
        <w:rPr>
          <w:rFonts w:ascii="Arial" w:hAnsi="Arial" w:cs="Arial"/>
          <w:sz w:val="20"/>
        </w:rPr>
      </w:pPr>
      <w:r w:rsidRPr="00E657AD">
        <w:rPr>
          <w:rFonts w:ascii="Arial" w:hAnsi="Arial" w:cs="Arial"/>
          <w:b/>
          <w:spacing w:val="-2"/>
          <w:w w:val="105"/>
          <w:sz w:val="20"/>
        </w:rPr>
        <w:t>Handlungsbedarf:</w:t>
      </w:r>
      <w:r w:rsidRPr="00E657AD">
        <w:rPr>
          <w:rFonts w:ascii="Arial" w:hAnsi="Arial" w:cs="Arial"/>
          <w:b/>
          <w:sz w:val="20"/>
        </w:rPr>
        <w:tab/>
      </w:r>
      <w:r w:rsidR="00E657AD">
        <w:rPr>
          <w:rFonts w:ascii="Arial" w:hAnsi="Arial" w:cs="Arial"/>
          <w:b/>
          <w:noProof/>
          <w:sz w:val="20"/>
          <w:lang w:eastAsia="de-DE"/>
        </w:rPr>
        <w:fldChar w:fldCharType="begin">
          <w:ffData>
            <w:name w:val="Kontrollkästchen35"/>
            <w:enabled/>
            <w:calcOnExit w:val="0"/>
            <w:checkBox>
              <w:sizeAuto/>
              <w:default w:val="0"/>
            </w:checkBox>
          </w:ffData>
        </w:fldChar>
      </w:r>
      <w:bookmarkStart w:id="73" w:name="Kontrollkästchen35"/>
      <w:r w:rsidR="00E657AD">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E657AD">
        <w:rPr>
          <w:rFonts w:ascii="Arial" w:hAnsi="Arial" w:cs="Arial"/>
          <w:b/>
          <w:noProof/>
          <w:sz w:val="20"/>
          <w:lang w:eastAsia="de-DE"/>
        </w:rPr>
        <w:fldChar w:fldCharType="end"/>
      </w:r>
      <w:bookmarkEnd w:id="73"/>
      <w:r w:rsidRPr="00E657AD">
        <w:rPr>
          <w:rFonts w:ascii="Arial" w:hAnsi="Arial" w:cs="Arial"/>
          <w:spacing w:val="40"/>
          <w:w w:val="115"/>
          <w:sz w:val="20"/>
        </w:rPr>
        <w:t xml:space="preserve"> </w:t>
      </w:r>
      <w:r w:rsidRPr="00E657AD">
        <w:rPr>
          <w:rFonts w:ascii="Arial" w:hAnsi="Arial" w:cs="Arial"/>
          <w:w w:val="115"/>
          <w:sz w:val="20"/>
        </w:rPr>
        <w:t>Ja</w:t>
      </w:r>
      <w:r w:rsidRPr="00E657AD">
        <w:rPr>
          <w:rFonts w:ascii="Arial" w:hAnsi="Arial" w:cs="Arial"/>
          <w:sz w:val="20"/>
        </w:rPr>
        <w:tab/>
      </w:r>
      <w:r w:rsidR="00E657AD" w:rsidRPr="00E657AD">
        <w:rPr>
          <w:rFonts w:ascii="Arial" w:hAnsi="Arial" w:cs="Arial"/>
          <w:b/>
          <w:noProof/>
          <w:sz w:val="20"/>
          <w:lang w:eastAsia="de-DE"/>
        </w:rPr>
        <w:fldChar w:fldCharType="begin">
          <w:ffData>
            <w:name w:val="Kontrollkästchen36"/>
            <w:enabled/>
            <w:calcOnExit w:val="0"/>
            <w:checkBox>
              <w:sizeAuto/>
              <w:default w:val="0"/>
            </w:checkBox>
          </w:ffData>
        </w:fldChar>
      </w:r>
      <w:bookmarkStart w:id="74" w:name="Kontrollkästchen36"/>
      <w:r w:rsidR="00E657AD" w:rsidRPr="00E657AD">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E657AD" w:rsidRPr="00E657AD">
        <w:rPr>
          <w:rFonts w:ascii="Arial" w:hAnsi="Arial" w:cs="Arial"/>
          <w:b/>
          <w:noProof/>
          <w:sz w:val="20"/>
          <w:lang w:eastAsia="de-DE"/>
        </w:rPr>
        <w:fldChar w:fldCharType="end"/>
      </w:r>
      <w:bookmarkEnd w:id="74"/>
      <w:r w:rsidRPr="00E657AD">
        <w:rPr>
          <w:rFonts w:ascii="Arial" w:hAnsi="Arial" w:cs="Arial"/>
          <w:spacing w:val="40"/>
          <w:w w:val="105"/>
          <w:sz w:val="20"/>
        </w:rPr>
        <w:t xml:space="preserve"> </w:t>
      </w:r>
      <w:r w:rsidRPr="00E657AD">
        <w:rPr>
          <w:rFonts w:ascii="Arial" w:hAnsi="Arial" w:cs="Arial"/>
          <w:w w:val="105"/>
          <w:sz w:val="20"/>
        </w:rPr>
        <w:t>Nein</w:t>
      </w:r>
    </w:p>
    <w:p w14:paraId="2D92C8ED" w14:textId="77777777" w:rsidR="007936EF" w:rsidRPr="00E657AD"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E657AD" w14:paraId="0ACAC98D" w14:textId="77777777" w:rsidTr="00E657AD">
        <w:trPr>
          <w:trHeight w:val="378"/>
        </w:trPr>
        <w:tc>
          <w:tcPr>
            <w:tcW w:w="2755" w:type="dxa"/>
            <w:tcBorders>
              <w:left w:val="nil"/>
              <w:bottom w:val="single" w:sz="4" w:space="0" w:color="DADADA"/>
            </w:tcBorders>
          </w:tcPr>
          <w:p w14:paraId="7332E890" w14:textId="77777777" w:rsidR="007936EF" w:rsidRPr="00E657AD" w:rsidRDefault="007D6EBC">
            <w:pPr>
              <w:pStyle w:val="TableParagraph"/>
              <w:ind w:left="113"/>
              <w:rPr>
                <w:rFonts w:ascii="Arial" w:hAnsi="Arial" w:cs="Arial"/>
                <w:b/>
              </w:rPr>
            </w:pPr>
            <w:r w:rsidRPr="00E657AD">
              <w:rPr>
                <w:rFonts w:ascii="Arial" w:hAnsi="Arial" w:cs="Arial"/>
                <w:b/>
                <w:color w:val="8BAE1F"/>
                <w:w w:val="90"/>
              </w:rPr>
              <w:t>STUFE</w:t>
            </w:r>
            <w:r w:rsidRPr="00E657AD">
              <w:rPr>
                <w:rFonts w:ascii="Arial" w:hAnsi="Arial" w:cs="Arial"/>
                <w:b/>
                <w:color w:val="8BAE1F"/>
                <w:spacing w:val="7"/>
              </w:rPr>
              <w:t xml:space="preserve"> </w:t>
            </w:r>
            <w:r w:rsidRPr="00E657AD">
              <w:rPr>
                <w:rFonts w:ascii="Arial" w:hAnsi="Arial" w:cs="Arial"/>
                <w:b/>
                <w:color w:val="8BAE1F"/>
                <w:spacing w:val="-10"/>
              </w:rPr>
              <w:t>I</w:t>
            </w:r>
          </w:p>
        </w:tc>
        <w:tc>
          <w:tcPr>
            <w:tcW w:w="2755" w:type="dxa"/>
            <w:tcBorders>
              <w:bottom w:val="single" w:sz="4" w:space="0" w:color="DADADA"/>
            </w:tcBorders>
          </w:tcPr>
          <w:p w14:paraId="0310CC8F" w14:textId="77777777" w:rsidR="007936EF" w:rsidRPr="00E657AD" w:rsidRDefault="007D6EBC">
            <w:pPr>
              <w:pStyle w:val="TableParagraph"/>
              <w:rPr>
                <w:rFonts w:ascii="Arial" w:hAnsi="Arial" w:cs="Arial"/>
                <w:b/>
              </w:rPr>
            </w:pPr>
            <w:r w:rsidRPr="00E657AD">
              <w:rPr>
                <w:rFonts w:ascii="Arial" w:hAnsi="Arial" w:cs="Arial"/>
                <w:b/>
                <w:color w:val="D29000"/>
                <w:w w:val="90"/>
              </w:rPr>
              <w:t>STUFE</w:t>
            </w:r>
            <w:r w:rsidRPr="00E657AD">
              <w:rPr>
                <w:rFonts w:ascii="Arial" w:hAnsi="Arial" w:cs="Arial"/>
                <w:b/>
                <w:color w:val="D29000"/>
                <w:spacing w:val="7"/>
              </w:rPr>
              <w:t xml:space="preserve"> </w:t>
            </w:r>
            <w:r w:rsidRPr="00E657AD">
              <w:rPr>
                <w:rFonts w:ascii="Arial" w:hAnsi="Arial" w:cs="Arial"/>
                <w:b/>
                <w:color w:val="D29000"/>
                <w:spacing w:val="-5"/>
              </w:rPr>
              <w:t>II</w:t>
            </w:r>
          </w:p>
        </w:tc>
        <w:tc>
          <w:tcPr>
            <w:tcW w:w="2755" w:type="dxa"/>
            <w:tcBorders>
              <w:bottom w:val="single" w:sz="4" w:space="0" w:color="DADADA"/>
              <w:right w:val="nil"/>
            </w:tcBorders>
          </w:tcPr>
          <w:p w14:paraId="36844152" w14:textId="77777777" w:rsidR="007936EF" w:rsidRPr="00E657AD" w:rsidRDefault="007D6EBC">
            <w:pPr>
              <w:pStyle w:val="TableParagraph"/>
              <w:rPr>
                <w:rFonts w:ascii="Arial" w:hAnsi="Arial" w:cs="Arial"/>
                <w:b/>
              </w:rPr>
            </w:pPr>
            <w:r w:rsidRPr="00E657AD">
              <w:rPr>
                <w:rFonts w:ascii="Arial" w:hAnsi="Arial" w:cs="Arial"/>
                <w:b/>
                <w:color w:val="0069B4"/>
                <w:w w:val="90"/>
              </w:rPr>
              <w:t>STUFE</w:t>
            </w:r>
            <w:r w:rsidRPr="00E657AD">
              <w:rPr>
                <w:rFonts w:ascii="Arial" w:hAnsi="Arial" w:cs="Arial"/>
                <w:b/>
                <w:color w:val="0069B4"/>
                <w:spacing w:val="7"/>
              </w:rPr>
              <w:t xml:space="preserve"> </w:t>
            </w:r>
            <w:r w:rsidRPr="00E657AD">
              <w:rPr>
                <w:rFonts w:ascii="Arial" w:hAnsi="Arial" w:cs="Arial"/>
                <w:b/>
                <w:color w:val="0069B4"/>
                <w:spacing w:val="-5"/>
              </w:rPr>
              <w:t>III</w:t>
            </w:r>
          </w:p>
        </w:tc>
      </w:tr>
      <w:tr w:rsidR="007936EF" w:rsidRPr="00E657AD" w14:paraId="0A3E0B50" w14:textId="77777777" w:rsidTr="00E657AD">
        <w:trPr>
          <w:trHeight w:val="927"/>
        </w:trPr>
        <w:tc>
          <w:tcPr>
            <w:tcW w:w="5510" w:type="dxa"/>
            <w:gridSpan w:val="2"/>
            <w:tcBorders>
              <w:top w:val="single" w:sz="4" w:space="0" w:color="DADADA"/>
              <w:left w:val="nil"/>
              <w:bottom w:val="single" w:sz="4" w:space="0" w:color="DADADA"/>
            </w:tcBorders>
          </w:tcPr>
          <w:p w14:paraId="20A2D9C7" w14:textId="77777777" w:rsidR="007936EF" w:rsidRPr="00E657AD" w:rsidRDefault="007D6EBC">
            <w:pPr>
              <w:pStyle w:val="TableParagraph"/>
              <w:spacing w:before="79" w:line="276" w:lineRule="auto"/>
              <w:ind w:left="113"/>
              <w:rPr>
                <w:rFonts w:ascii="Arial" w:hAnsi="Arial" w:cs="Arial"/>
                <w:sz w:val="15"/>
              </w:rPr>
            </w:pPr>
            <w:r w:rsidRPr="00E657AD">
              <w:rPr>
                <w:rFonts w:ascii="Arial" w:hAnsi="Arial" w:cs="Arial"/>
                <w:sz w:val="15"/>
              </w:rPr>
              <w:t>Die Lagerbereiche von Flüssig- oder Festmist sind von Fütterungseinrichtungen, einschließlich dem Futtertisch in geeigneter Weise baulich abzutrennen.</w:t>
            </w:r>
          </w:p>
        </w:tc>
        <w:tc>
          <w:tcPr>
            <w:tcW w:w="2755" w:type="dxa"/>
            <w:tcBorders>
              <w:top w:val="single" w:sz="4" w:space="0" w:color="DADADA"/>
              <w:bottom w:val="single" w:sz="4" w:space="0" w:color="DADADA"/>
              <w:right w:val="nil"/>
            </w:tcBorders>
          </w:tcPr>
          <w:p w14:paraId="22895992" w14:textId="77777777" w:rsidR="007936EF" w:rsidRPr="00E657AD" w:rsidRDefault="007D6EBC">
            <w:pPr>
              <w:pStyle w:val="TableParagraph"/>
              <w:spacing w:before="79" w:line="276" w:lineRule="auto"/>
              <w:ind w:right="223"/>
              <w:jc w:val="both"/>
              <w:rPr>
                <w:rFonts w:ascii="Arial" w:hAnsi="Arial" w:cs="Arial"/>
                <w:sz w:val="15"/>
              </w:rPr>
            </w:pPr>
            <w:r w:rsidRPr="00E657AD">
              <w:rPr>
                <w:rFonts w:ascii="Arial" w:hAnsi="Arial" w:cs="Arial"/>
                <w:sz w:val="15"/>
              </w:rPr>
              <w:t xml:space="preserve">An den Übergängen von Laufflächen auf dem Futtertisch sollten </w:t>
            </w:r>
            <w:r w:rsidR="00E657AD" w:rsidRPr="00E657AD">
              <w:rPr>
                <w:rFonts w:ascii="Arial" w:hAnsi="Arial" w:cs="Arial"/>
                <w:sz w:val="15"/>
              </w:rPr>
              <w:t>Möglich</w:t>
            </w:r>
            <w:r w:rsidRPr="00E657AD">
              <w:rPr>
                <w:rFonts w:ascii="Arial" w:hAnsi="Arial" w:cs="Arial"/>
                <w:sz w:val="15"/>
              </w:rPr>
              <w:t>keiten zur Reinigung des Schuhwerks vorhanden sein.</w:t>
            </w:r>
          </w:p>
        </w:tc>
      </w:tr>
      <w:tr w:rsidR="00E657AD" w:rsidRPr="004E0D8D" w14:paraId="50BC9BCC" w14:textId="77777777" w:rsidTr="00E657AD">
        <w:trPr>
          <w:trHeight w:val="430"/>
        </w:trPr>
        <w:tc>
          <w:tcPr>
            <w:tcW w:w="5510" w:type="dxa"/>
            <w:gridSpan w:val="2"/>
            <w:tcBorders>
              <w:top w:val="single" w:sz="4" w:space="0" w:color="DADADA"/>
              <w:left w:val="nil"/>
              <w:bottom w:val="single" w:sz="4" w:space="0" w:color="DADADA"/>
            </w:tcBorders>
          </w:tcPr>
          <w:p w14:paraId="0944A44D" w14:textId="77777777" w:rsidR="00E657AD" w:rsidRDefault="00E657AD" w:rsidP="008F1E0D">
            <w:pPr>
              <w:pStyle w:val="TableParagraph"/>
              <w:spacing w:before="79" w:line="276" w:lineRule="auto"/>
              <w:ind w:left="113"/>
              <w:rPr>
                <w:rFonts w:ascii="Arial" w:hAnsi="Arial" w:cs="Arial"/>
                <w:b/>
                <w:sz w:val="15"/>
              </w:rPr>
            </w:pPr>
            <w:r>
              <w:rPr>
                <w:rFonts w:ascii="Arial" w:hAnsi="Arial" w:cs="Arial"/>
                <w:b/>
                <w:sz w:val="15"/>
              </w:rPr>
              <w:t>Wie wird die Funktionsbereichstrennung sichergestellt?</w:t>
            </w:r>
          </w:p>
          <w:p w14:paraId="295FE635" w14:textId="77777777" w:rsidR="00E657AD" w:rsidRPr="004E0D8D" w:rsidRDefault="00E657A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F0F36A0" w14:textId="77777777" w:rsidR="00E657AD" w:rsidRPr="004E0D8D" w:rsidRDefault="00E657A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65AF7AE1" w14:textId="77777777" w:rsidR="00E657AD" w:rsidRDefault="00E657A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809F304" w14:textId="77777777" w:rsidR="00E657AD" w:rsidRPr="004E0D8D" w:rsidRDefault="00E657A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EB1B58D" w14:textId="77777777" w:rsidR="007936EF" w:rsidRDefault="007936EF">
      <w:pPr>
        <w:pStyle w:val="Textkrper"/>
        <w:rPr>
          <w:sz w:val="4"/>
        </w:rPr>
        <w:sectPr w:rsidR="007936EF">
          <w:headerReference w:type="default" r:id="rId85"/>
          <w:footerReference w:type="default" r:id="rId86"/>
          <w:pgSz w:w="11910" w:h="16840"/>
          <w:pgMar w:top="760" w:right="0" w:bottom="920" w:left="0" w:header="552" w:footer="728" w:gutter="0"/>
          <w:cols w:space="720"/>
        </w:sectPr>
      </w:pPr>
    </w:p>
    <w:p w14:paraId="328ED743" w14:textId="77777777" w:rsidR="007936EF" w:rsidRDefault="007936EF">
      <w:pPr>
        <w:pStyle w:val="Textkrper"/>
        <w:rPr>
          <w:sz w:val="24"/>
        </w:rPr>
      </w:pPr>
    </w:p>
    <w:p w14:paraId="2CE4F4B1" w14:textId="77777777" w:rsidR="007936EF" w:rsidRDefault="007936EF">
      <w:pPr>
        <w:pStyle w:val="Textkrper"/>
        <w:spacing w:before="135"/>
        <w:rPr>
          <w:sz w:val="24"/>
        </w:rPr>
      </w:pPr>
    </w:p>
    <w:p w14:paraId="668BEB7D" w14:textId="77777777" w:rsidR="007936EF" w:rsidRPr="00F13B5E" w:rsidRDefault="007D6EBC">
      <w:pPr>
        <w:pStyle w:val="berschrift3"/>
        <w:numPr>
          <w:ilvl w:val="1"/>
          <w:numId w:val="15"/>
        </w:numPr>
        <w:tabs>
          <w:tab w:val="left" w:pos="1936"/>
        </w:tabs>
        <w:ind w:left="1936" w:hanging="519"/>
        <w:rPr>
          <w:rFonts w:ascii="Arial" w:hAnsi="Arial" w:cs="Arial"/>
        </w:rPr>
      </w:pPr>
      <w:bookmarkStart w:id="75" w:name="_bookmark13"/>
      <w:bookmarkEnd w:id="75"/>
      <w:r w:rsidRPr="00F13B5E">
        <w:rPr>
          <w:rFonts w:ascii="Arial" w:hAnsi="Arial" w:cs="Arial"/>
          <w:spacing w:val="-4"/>
        </w:rPr>
        <w:t>TRENNUNG</w:t>
      </w:r>
      <w:r w:rsidRPr="00F13B5E">
        <w:rPr>
          <w:rFonts w:ascii="Arial" w:hAnsi="Arial" w:cs="Arial"/>
          <w:spacing w:val="5"/>
        </w:rPr>
        <w:t xml:space="preserve"> </w:t>
      </w:r>
      <w:r w:rsidRPr="00F13B5E">
        <w:rPr>
          <w:rFonts w:ascii="Arial" w:hAnsi="Arial" w:cs="Arial"/>
          <w:spacing w:val="-4"/>
        </w:rPr>
        <w:t>UNTERSCHIEDLICHER TIERARTEN</w:t>
      </w:r>
    </w:p>
    <w:p w14:paraId="20D5F54D" w14:textId="77777777" w:rsidR="007936EF" w:rsidRDefault="007936EF">
      <w:pPr>
        <w:pStyle w:val="Textkrper"/>
        <w:rPr>
          <w:sz w:val="24"/>
        </w:rPr>
      </w:pPr>
    </w:p>
    <w:p w14:paraId="4B304B1C" w14:textId="77777777" w:rsidR="007936EF" w:rsidRDefault="007936EF">
      <w:pPr>
        <w:pStyle w:val="Textkrper"/>
        <w:spacing w:before="8"/>
        <w:rPr>
          <w:sz w:val="24"/>
        </w:rPr>
      </w:pPr>
    </w:p>
    <w:p w14:paraId="16BE5D99" w14:textId="77777777" w:rsidR="007936EF" w:rsidRPr="00F13B5E" w:rsidRDefault="007D6EBC">
      <w:pPr>
        <w:tabs>
          <w:tab w:val="left" w:pos="8617"/>
          <w:tab w:val="left" w:pos="10057"/>
        </w:tabs>
        <w:ind w:left="6257"/>
        <w:rPr>
          <w:rFonts w:ascii="Arial" w:hAnsi="Arial" w:cs="Arial"/>
          <w:sz w:val="20"/>
        </w:rPr>
      </w:pPr>
      <w:r w:rsidRPr="00F13B5E">
        <w:rPr>
          <w:rFonts w:ascii="Arial" w:hAnsi="Arial" w:cs="Arial"/>
          <w:b/>
          <w:spacing w:val="-2"/>
          <w:w w:val="105"/>
          <w:sz w:val="20"/>
        </w:rPr>
        <w:t>Handlungsbedarf:</w:t>
      </w:r>
      <w:r w:rsidRPr="00F13B5E">
        <w:rPr>
          <w:rFonts w:ascii="Arial" w:hAnsi="Arial" w:cs="Arial"/>
          <w:b/>
          <w:sz w:val="20"/>
        </w:rPr>
        <w:tab/>
      </w:r>
      <w:r w:rsidR="00F13B5E">
        <w:rPr>
          <w:rFonts w:ascii="Arial" w:hAnsi="Arial" w:cs="Arial"/>
          <w:b/>
          <w:sz w:val="20"/>
        </w:rPr>
        <w:fldChar w:fldCharType="begin">
          <w:ffData>
            <w:name w:val="Kontrollkästchen37"/>
            <w:enabled/>
            <w:calcOnExit w:val="0"/>
            <w:checkBox>
              <w:sizeAuto/>
              <w:default w:val="0"/>
            </w:checkBox>
          </w:ffData>
        </w:fldChar>
      </w:r>
      <w:bookmarkStart w:id="76" w:name="Kontrollkästchen37"/>
      <w:r w:rsidR="00F13B5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F13B5E">
        <w:rPr>
          <w:rFonts w:ascii="Arial" w:hAnsi="Arial" w:cs="Arial"/>
          <w:b/>
          <w:sz w:val="20"/>
        </w:rPr>
        <w:fldChar w:fldCharType="end"/>
      </w:r>
      <w:bookmarkEnd w:id="76"/>
      <w:r w:rsidRPr="00F13B5E">
        <w:rPr>
          <w:rFonts w:ascii="Arial" w:hAnsi="Arial" w:cs="Arial"/>
          <w:spacing w:val="40"/>
          <w:w w:val="115"/>
          <w:sz w:val="20"/>
        </w:rPr>
        <w:t xml:space="preserve"> </w:t>
      </w:r>
      <w:r w:rsidRPr="00F13B5E">
        <w:rPr>
          <w:rFonts w:ascii="Arial" w:hAnsi="Arial" w:cs="Arial"/>
          <w:w w:val="115"/>
          <w:sz w:val="20"/>
        </w:rPr>
        <w:t>Ja</w:t>
      </w:r>
      <w:r w:rsidR="00F13B5E">
        <w:rPr>
          <w:rFonts w:ascii="Arial" w:hAnsi="Arial" w:cs="Arial"/>
          <w:sz w:val="20"/>
        </w:rPr>
        <w:t xml:space="preserve">              </w:t>
      </w:r>
      <w:r w:rsidR="00F13B5E" w:rsidRPr="00F13B5E">
        <w:rPr>
          <w:rFonts w:ascii="Arial" w:hAnsi="Arial" w:cs="Arial"/>
          <w:b/>
          <w:sz w:val="20"/>
        </w:rPr>
        <w:fldChar w:fldCharType="begin">
          <w:ffData>
            <w:name w:val="Kontrollkästchen38"/>
            <w:enabled/>
            <w:calcOnExit w:val="0"/>
            <w:checkBox>
              <w:sizeAuto/>
              <w:default w:val="0"/>
            </w:checkBox>
          </w:ffData>
        </w:fldChar>
      </w:r>
      <w:bookmarkStart w:id="77" w:name="Kontrollkästchen38"/>
      <w:r w:rsidR="00F13B5E" w:rsidRPr="00F13B5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F13B5E" w:rsidRPr="00F13B5E">
        <w:rPr>
          <w:rFonts w:ascii="Arial" w:hAnsi="Arial" w:cs="Arial"/>
          <w:b/>
          <w:sz w:val="20"/>
        </w:rPr>
        <w:fldChar w:fldCharType="end"/>
      </w:r>
      <w:bookmarkEnd w:id="77"/>
      <w:r w:rsidRPr="00F13B5E">
        <w:rPr>
          <w:rFonts w:ascii="Arial" w:hAnsi="Arial" w:cs="Arial"/>
          <w:spacing w:val="40"/>
          <w:w w:val="105"/>
          <w:sz w:val="20"/>
        </w:rPr>
        <w:t xml:space="preserve"> </w:t>
      </w:r>
      <w:r w:rsidRPr="00F13B5E">
        <w:rPr>
          <w:rFonts w:ascii="Arial" w:hAnsi="Arial" w:cs="Arial"/>
          <w:w w:val="105"/>
          <w:sz w:val="20"/>
        </w:rPr>
        <w:t>Nein</w:t>
      </w:r>
    </w:p>
    <w:p w14:paraId="201963B1" w14:textId="77777777" w:rsidR="007936EF" w:rsidRPr="00F13B5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F13B5E" w14:paraId="0CB86B95" w14:textId="77777777" w:rsidTr="00F13B5E">
        <w:trPr>
          <w:trHeight w:val="378"/>
        </w:trPr>
        <w:tc>
          <w:tcPr>
            <w:tcW w:w="2755" w:type="dxa"/>
            <w:tcBorders>
              <w:left w:val="nil"/>
              <w:bottom w:val="single" w:sz="4" w:space="0" w:color="DADADA"/>
            </w:tcBorders>
          </w:tcPr>
          <w:p w14:paraId="09123E1E" w14:textId="77777777" w:rsidR="007936EF" w:rsidRPr="00F13B5E" w:rsidRDefault="007D6EBC">
            <w:pPr>
              <w:pStyle w:val="TableParagraph"/>
              <w:ind w:left="113"/>
              <w:rPr>
                <w:rFonts w:ascii="Arial" w:hAnsi="Arial" w:cs="Arial"/>
                <w:b/>
              </w:rPr>
            </w:pPr>
            <w:r w:rsidRPr="00F13B5E">
              <w:rPr>
                <w:rFonts w:ascii="Arial" w:hAnsi="Arial" w:cs="Arial"/>
                <w:b/>
                <w:color w:val="8BAE1F"/>
                <w:w w:val="90"/>
              </w:rPr>
              <w:t>STUFE</w:t>
            </w:r>
            <w:r w:rsidRPr="00F13B5E">
              <w:rPr>
                <w:rFonts w:ascii="Arial" w:hAnsi="Arial" w:cs="Arial"/>
                <w:b/>
                <w:color w:val="8BAE1F"/>
                <w:spacing w:val="7"/>
              </w:rPr>
              <w:t xml:space="preserve"> </w:t>
            </w:r>
            <w:r w:rsidRPr="00F13B5E">
              <w:rPr>
                <w:rFonts w:ascii="Arial" w:hAnsi="Arial" w:cs="Arial"/>
                <w:b/>
                <w:color w:val="8BAE1F"/>
                <w:spacing w:val="-10"/>
              </w:rPr>
              <w:t>I</w:t>
            </w:r>
          </w:p>
        </w:tc>
        <w:tc>
          <w:tcPr>
            <w:tcW w:w="2755" w:type="dxa"/>
            <w:tcBorders>
              <w:bottom w:val="single" w:sz="4" w:space="0" w:color="DADADA"/>
            </w:tcBorders>
          </w:tcPr>
          <w:p w14:paraId="1BE5BCF3" w14:textId="77777777" w:rsidR="007936EF" w:rsidRPr="00F13B5E" w:rsidRDefault="007D6EBC">
            <w:pPr>
              <w:pStyle w:val="TableParagraph"/>
              <w:rPr>
                <w:rFonts w:ascii="Arial" w:hAnsi="Arial" w:cs="Arial"/>
                <w:b/>
              </w:rPr>
            </w:pPr>
            <w:r w:rsidRPr="00F13B5E">
              <w:rPr>
                <w:rFonts w:ascii="Arial" w:hAnsi="Arial" w:cs="Arial"/>
                <w:b/>
                <w:color w:val="D29000"/>
                <w:w w:val="90"/>
              </w:rPr>
              <w:t>STUFE</w:t>
            </w:r>
            <w:r w:rsidRPr="00F13B5E">
              <w:rPr>
                <w:rFonts w:ascii="Arial" w:hAnsi="Arial" w:cs="Arial"/>
                <w:b/>
                <w:color w:val="D29000"/>
                <w:spacing w:val="7"/>
              </w:rPr>
              <w:t xml:space="preserve"> </w:t>
            </w:r>
            <w:r w:rsidRPr="00F13B5E">
              <w:rPr>
                <w:rFonts w:ascii="Arial" w:hAnsi="Arial" w:cs="Arial"/>
                <w:b/>
                <w:color w:val="D29000"/>
                <w:spacing w:val="-5"/>
              </w:rPr>
              <w:t>II</w:t>
            </w:r>
          </w:p>
        </w:tc>
        <w:tc>
          <w:tcPr>
            <w:tcW w:w="2766" w:type="dxa"/>
            <w:gridSpan w:val="2"/>
            <w:tcBorders>
              <w:bottom w:val="single" w:sz="4" w:space="0" w:color="DADADA"/>
              <w:right w:val="nil"/>
            </w:tcBorders>
          </w:tcPr>
          <w:p w14:paraId="578E64A8" w14:textId="77777777" w:rsidR="007936EF" w:rsidRPr="00F13B5E" w:rsidRDefault="007D6EBC">
            <w:pPr>
              <w:pStyle w:val="TableParagraph"/>
              <w:rPr>
                <w:rFonts w:ascii="Arial" w:hAnsi="Arial" w:cs="Arial"/>
                <w:b/>
              </w:rPr>
            </w:pPr>
            <w:r w:rsidRPr="00F13B5E">
              <w:rPr>
                <w:rFonts w:ascii="Arial" w:hAnsi="Arial" w:cs="Arial"/>
                <w:b/>
                <w:color w:val="0069B4"/>
                <w:w w:val="90"/>
              </w:rPr>
              <w:t>STUFE</w:t>
            </w:r>
            <w:r w:rsidRPr="00F13B5E">
              <w:rPr>
                <w:rFonts w:ascii="Arial" w:hAnsi="Arial" w:cs="Arial"/>
                <w:b/>
                <w:color w:val="0069B4"/>
                <w:spacing w:val="7"/>
              </w:rPr>
              <w:t xml:space="preserve"> </w:t>
            </w:r>
            <w:r w:rsidRPr="00F13B5E">
              <w:rPr>
                <w:rFonts w:ascii="Arial" w:hAnsi="Arial" w:cs="Arial"/>
                <w:b/>
                <w:color w:val="0069B4"/>
                <w:spacing w:val="-5"/>
              </w:rPr>
              <w:t>III</w:t>
            </w:r>
          </w:p>
        </w:tc>
      </w:tr>
      <w:tr w:rsidR="007936EF" w:rsidRPr="00F13B5E" w14:paraId="54977A77" w14:textId="77777777" w:rsidTr="00F13B5E">
        <w:trPr>
          <w:trHeight w:val="1497"/>
        </w:trPr>
        <w:tc>
          <w:tcPr>
            <w:tcW w:w="2755" w:type="dxa"/>
            <w:tcBorders>
              <w:top w:val="single" w:sz="4" w:space="0" w:color="DADADA"/>
              <w:left w:val="nil"/>
              <w:bottom w:val="single" w:sz="4" w:space="0" w:color="DADADA"/>
            </w:tcBorders>
          </w:tcPr>
          <w:p w14:paraId="1A03F1D9" w14:textId="77777777" w:rsidR="007936EF" w:rsidRPr="00F13B5E" w:rsidRDefault="007D6EBC">
            <w:pPr>
              <w:pStyle w:val="TableParagraph"/>
              <w:spacing w:before="79" w:line="276" w:lineRule="auto"/>
              <w:ind w:left="113"/>
              <w:rPr>
                <w:rFonts w:ascii="Arial" w:hAnsi="Arial" w:cs="Arial"/>
                <w:sz w:val="15"/>
              </w:rPr>
            </w:pPr>
            <w:r w:rsidRPr="00F13B5E">
              <w:rPr>
                <w:rFonts w:ascii="Arial" w:hAnsi="Arial" w:cs="Arial"/>
                <w:sz w:val="15"/>
              </w:rPr>
              <w:t>Unterschiedliche Tierarten sollten voll- ständig räumlich getrennt gehalten werden.</w:t>
            </w:r>
          </w:p>
        </w:tc>
        <w:tc>
          <w:tcPr>
            <w:tcW w:w="2755" w:type="dxa"/>
            <w:tcBorders>
              <w:top w:val="single" w:sz="4" w:space="0" w:color="DADADA"/>
              <w:bottom w:val="single" w:sz="4" w:space="0" w:color="DADADA"/>
            </w:tcBorders>
          </w:tcPr>
          <w:p w14:paraId="2461C695" w14:textId="77777777" w:rsidR="007936EF" w:rsidRPr="00F13B5E" w:rsidRDefault="007D6EBC">
            <w:pPr>
              <w:pStyle w:val="TableParagraph"/>
              <w:spacing w:before="79" w:line="276" w:lineRule="auto"/>
              <w:ind w:right="249"/>
              <w:jc w:val="both"/>
              <w:rPr>
                <w:rFonts w:ascii="Arial" w:hAnsi="Arial" w:cs="Arial"/>
                <w:sz w:val="15"/>
              </w:rPr>
            </w:pPr>
            <w:r w:rsidRPr="00F13B5E">
              <w:rPr>
                <w:rFonts w:ascii="Arial" w:hAnsi="Arial" w:cs="Arial"/>
                <w:sz w:val="15"/>
              </w:rPr>
              <w:t>Unterschiedliche Tierarten sind voll- ständig räumlich getrennt zu halten.</w:t>
            </w:r>
          </w:p>
          <w:p w14:paraId="560C172C" w14:textId="77777777" w:rsidR="007936EF" w:rsidRPr="00F13B5E" w:rsidRDefault="007D6EBC">
            <w:pPr>
              <w:pStyle w:val="TableParagraph"/>
              <w:spacing w:before="85" w:line="276" w:lineRule="auto"/>
              <w:ind w:right="299"/>
              <w:jc w:val="both"/>
              <w:rPr>
                <w:rFonts w:ascii="Arial" w:hAnsi="Arial" w:cs="Arial"/>
                <w:sz w:val="15"/>
              </w:rPr>
            </w:pPr>
            <w:r w:rsidRPr="00F13B5E">
              <w:rPr>
                <w:rFonts w:ascii="Arial" w:hAnsi="Arial" w:cs="Arial"/>
                <w:sz w:val="15"/>
              </w:rPr>
              <w:t>Risikoabschätzung zum Eintrag von Krankheitserregern durch Wild- und Haustiere durchführen.</w:t>
            </w:r>
          </w:p>
        </w:tc>
        <w:tc>
          <w:tcPr>
            <w:tcW w:w="2766" w:type="dxa"/>
            <w:gridSpan w:val="2"/>
            <w:tcBorders>
              <w:top w:val="single" w:sz="4" w:space="0" w:color="DADADA"/>
              <w:bottom w:val="single" w:sz="4" w:space="0" w:color="DADADA"/>
              <w:right w:val="nil"/>
            </w:tcBorders>
          </w:tcPr>
          <w:p w14:paraId="28E1D30B" w14:textId="77777777" w:rsidR="007936EF" w:rsidRPr="00F13B5E" w:rsidRDefault="007D6EBC">
            <w:pPr>
              <w:pStyle w:val="TableParagraph"/>
              <w:spacing w:before="79" w:line="276" w:lineRule="auto"/>
              <w:ind w:right="177"/>
              <w:jc w:val="both"/>
              <w:rPr>
                <w:rFonts w:ascii="Arial" w:hAnsi="Arial" w:cs="Arial"/>
                <w:sz w:val="15"/>
              </w:rPr>
            </w:pPr>
            <w:r w:rsidRPr="00F13B5E">
              <w:rPr>
                <w:rFonts w:ascii="Arial" w:hAnsi="Arial" w:cs="Arial"/>
                <w:sz w:val="15"/>
              </w:rPr>
              <w:t xml:space="preserve">Tierbereiche sind von Ver- </w:t>
            </w:r>
            <w:r w:rsidR="00F13B5E">
              <w:rPr>
                <w:rFonts w:ascii="Arial" w:hAnsi="Arial" w:cs="Arial"/>
                <w:sz w:val="15"/>
              </w:rPr>
              <w:t>und Entsor</w:t>
            </w:r>
            <w:r w:rsidRPr="00F13B5E">
              <w:rPr>
                <w:rFonts w:ascii="Arial" w:hAnsi="Arial" w:cs="Arial"/>
                <w:sz w:val="15"/>
              </w:rPr>
              <w:t>gungsbereichen räumlich zu trennen.</w:t>
            </w:r>
          </w:p>
          <w:p w14:paraId="7A6A2196" w14:textId="77777777" w:rsidR="007936EF" w:rsidRPr="00F13B5E" w:rsidRDefault="007D6EBC">
            <w:pPr>
              <w:pStyle w:val="TableParagraph"/>
              <w:spacing w:before="85" w:line="276" w:lineRule="auto"/>
              <w:ind w:right="219"/>
              <w:jc w:val="both"/>
              <w:rPr>
                <w:rFonts w:ascii="Arial" w:hAnsi="Arial" w:cs="Arial"/>
                <w:sz w:val="15"/>
              </w:rPr>
            </w:pPr>
            <w:r w:rsidRPr="00F13B5E">
              <w:rPr>
                <w:rFonts w:ascii="Arial" w:hAnsi="Arial" w:cs="Arial"/>
                <w:sz w:val="15"/>
              </w:rPr>
              <w:t>Fernhalten von Wild- und Haustieren von Stall und Lagern (Abdeckung von Futter und Einstreu)</w:t>
            </w:r>
          </w:p>
        </w:tc>
      </w:tr>
      <w:tr w:rsidR="00F13B5E" w:rsidRPr="004E0D8D" w14:paraId="51581E58" w14:textId="77777777" w:rsidTr="00F13B5E">
        <w:trPr>
          <w:gridAfter w:val="1"/>
          <w:wAfter w:w="7" w:type="dxa"/>
          <w:trHeight w:val="430"/>
        </w:trPr>
        <w:tc>
          <w:tcPr>
            <w:tcW w:w="5510" w:type="dxa"/>
            <w:gridSpan w:val="2"/>
            <w:tcBorders>
              <w:top w:val="single" w:sz="4" w:space="0" w:color="DADADA"/>
              <w:left w:val="nil"/>
              <w:bottom w:val="single" w:sz="4" w:space="0" w:color="DADADA"/>
            </w:tcBorders>
          </w:tcPr>
          <w:p w14:paraId="5242148D" w14:textId="77777777" w:rsidR="00F13B5E" w:rsidRDefault="00F13B5E" w:rsidP="008F1E0D">
            <w:pPr>
              <w:pStyle w:val="TableParagraph"/>
              <w:spacing w:before="79" w:line="276" w:lineRule="auto"/>
              <w:ind w:left="113"/>
              <w:rPr>
                <w:rFonts w:ascii="Arial" w:hAnsi="Arial" w:cs="Arial"/>
                <w:b/>
                <w:sz w:val="15"/>
              </w:rPr>
            </w:pPr>
            <w:r>
              <w:rPr>
                <w:rFonts w:ascii="Arial" w:hAnsi="Arial" w:cs="Arial"/>
                <w:b/>
                <w:sz w:val="15"/>
              </w:rPr>
              <w:t>Wie wird die physische Trennung umgesetzt / verbessert?</w:t>
            </w:r>
          </w:p>
          <w:p w14:paraId="4C1B3F96" w14:textId="77777777" w:rsidR="00F13B5E" w:rsidRPr="004E0D8D" w:rsidRDefault="00F13B5E"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633994" w14:textId="77777777" w:rsidR="00F13B5E" w:rsidRPr="004E0D8D" w:rsidRDefault="00F13B5E"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A4C5AD" w14:textId="77777777" w:rsidR="00F13B5E" w:rsidRDefault="00F13B5E"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D402854" w14:textId="77777777" w:rsidR="00F13B5E" w:rsidRPr="004E0D8D" w:rsidRDefault="00F13B5E"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C90EB50" w14:textId="77777777" w:rsidR="007936EF" w:rsidRDefault="007936EF">
      <w:pPr>
        <w:pStyle w:val="Textkrper"/>
      </w:pPr>
    </w:p>
    <w:p w14:paraId="1EA031A2" w14:textId="77777777" w:rsidR="007936EF" w:rsidRDefault="007936EF">
      <w:pPr>
        <w:pStyle w:val="Textkrper"/>
        <w:spacing w:before="38"/>
      </w:pPr>
    </w:p>
    <w:p w14:paraId="029CD7F7" w14:textId="77777777" w:rsidR="007936EF" w:rsidRPr="004773C2" w:rsidRDefault="007D6EBC">
      <w:pPr>
        <w:pStyle w:val="berschrift3"/>
        <w:numPr>
          <w:ilvl w:val="1"/>
          <w:numId w:val="15"/>
        </w:numPr>
        <w:tabs>
          <w:tab w:val="left" w:pos="1936"/>
        </w:tabs>
        <w:ind w:left="1936" w:hanging="519"/>
        <w:rPr>
          <w:rFonts w:ascii="Arial" w:hAnsi="Arial" w:cs="Arial"/>
        </w:rPr>
      </w:pPr>
      <w:r w:rsidRPr="004773C2">
        <w:rPr>
          <w:rFonts w:ascii="Arial" w:hAnsi="Arial" w:cs="Arial"/>
          <w:spacing w:val="-2"/>
        </w:rPr>
        <w:t>KRANKENBUCHTEN</w:t>
      </w:r>
    </w:p>
    <w:p w14:paraId="5615D67A" w14:textId="77777777" w:rsidR="007936EF" w:rsidRDefault="007936EF">
      <w:pPr>
        <w:pStyle w:val="Textkrper"/>
        <w:rPr>
          <w:sz w:val="24"/>
        </w:rPr>
      </w:pPr>
    </w:p>
    <w:p w14:paraId="1ED1E58F" w14:textId="77777777" w:rsidR="007936EF" w:rsidRDefault="007936EF">
      <w:pPr>
        <w:pStyle w:val="Textkrper"/>
        <w:spacing w:before="8"/>
        <w:rPr>
          <w:sz w:val="24"/>
        </w:rPr>
      </w:pPr>
    </w:p>
    <w:p w14:paraId="75606441" w14:textId="77777777" w:rsidR="007936EF" w:rsidRPr="00516E21" w:rsidRDefault="007D6EBC">
      <w:pPr>
        <w:tabs>
          <w:tab w:val="left" w:pos="8617"/>
          <w:tab w:val="left" w:pos="10057"/>
        </w:tabs>
        <w:spacing w:before="1"/>
        <w:ind w:left="6257"/>
        <w:rPr>
          <w:rFonts w:ascii="Arial" w:hAnsi="Arial" w:cs="Arial"/>
          <w:sz w:val="20"/>
        </w:rPr>
      </w:pPr>
      <w:r w:rsidRPr="00516E21">
        <w:rPr>
          <w:rFonts w:ascii="Arial" w:hAnsi="Arial" w:cs="Arial"/>
          <w:b/>
          <w:spacing w:val="-2"/>
          <w:w w:val="105"/>
          <w:sz w:val="20"/>
        </w:rPr>
        <w:t>Handlungsbedarf:</w:t>
      </w:r>
      <w:r w:rsidRPr="00516E21">
        <w:rPr>
          <w:rFonts w:ascii="Arial" w:hAnsi="Arial" w:cs="Arial"/>
          <w:b/>
          <w:sz w:val="20"/>
        </w:rPr>
        <w:tab/>
      </w:r>
      <w:r w:rsidR="00516E21">
        <w:rPr>
          <w:rFonts w:ascii="Arial" w:hAnsi="Arial" w:cs="Arial"/>
          <w:b/>
          <w:noProof/>
          <w:sz w:val="20"/>
          <w:lang w:eastAsia="de-DE"/>
        </w:rPr>
        <w:fldChar w:fldCharType="begin">
          <w:ffData>
            <w:name w:val="Kontrollkästchen39"/>
            <w:enabled/>
            <w:calcOnExit w:val="0"/>
            <w:checkBox>
              <w:sizeAuto/>
              <w:default w:val="0"/>
            </w:checkBox>
          </w:ffData>
        </w:fldChar>
      </w:r>
      <w:bookmarkStart w:id="78" w:name="Kontrollkästchen39"/>
      <w:r w:rsidR="00516E21">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516E21">
        <w:rPr>
          <w:rFonts w:ascii="Arial" w:hAnsi="Arial" w:cs="Arial"/>
          <w:b/>
          <w:noProof/>
          <w:sz w:val="20"/>
          <w:lang w:eastAsia="de-DE"/>
        </w:rPr>
        <w:fldChar w:fldCharType="end"/>
      </w:r>
      <w:bookmarkEnd w:id="78"/>
      <w:r w:rsidRPr="00516E21">
        <w:rPr>
          <w:rFonts w:ascii="Arial" w:hAnsi="Arial" w:cs="Arial"/>
          <w:spacing w:val="40"/>
          <w:w w:val="115"/>
          <w:sz w:val="20"/>
        </w:rPr>
        <w:t xml:space="preserve"> </w:t>
      </w:r>
      <w:r w:rsidRPr="00516E21">
        <w:rPr>
          <w:rFonts w:ascii="Arial" w:hAnsi="Arial" w:cs="Arial"/>
          <w:w w:val="115"/>
          <w:sz w:val="20"/>
        </w:rPr>
        <w:t>Ja</w:t>
      </w:r>
      <w:r w:rsidRPr="00516E21">
        <w:rPr>
          <w:rFonts w:ascii="Arial" w:hAnsi="Arial" w:cs="Arial"/>
          <w:sz w:val="20"/>
        </w:rPr>
        <w:tab/>
      </w:r>
      <w:r w:rsidR="00516E21" w:rsidRPr="00516E21">
        <w:rPr>
          <w:rFonts w:ascii="Arial" w:hAnsi="Arial" w:cs="Arial"/>
          <w:b/>
          <w:noProof/>
          <w:sz w:val="20"/>
          <w:lang w:eastAsia="de-DE"/>
        </w:rPr>
        <w:fldChar w:fldCharType="begin">
          <w:ffData>
            <w:name w:val="Kontrollkästchen40"/>
            <w:enabled/>
            <w:calcOnExit w:val="0"/>
            <w:checkBox>
              <w:sizeAuto/>
              <w:default w:val="0"/>
            </w:checkBox>
          </w:ffData>
        </w:fldChar>
      </w:r>
      <w:bookmarkStart w:id="79" w:name="Kontrollkästchen40"/>
      <w:r w:rsidR="00516E21" w:rsidRPr="00516E21">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516E21" w:rsidRPr="00516E21">
        <w:rPr>
          <w:rFonts w:ascii="Arial" w:hAnsi="Arial" w:cs="Arial"/>
          <w:b/>
          <w:noProof/>
          <w:sz w:val="20"/>
          <w:lang w:eastAsia="de-DE"/>
        </w:rPr>
        <w:fldChar w:fldCharType="end"/>
      </w:r>
      <w:bookmarkEnd w:id="79"/>
      <w:r w:rsidRPr="00516E21">
        <w:rPr>
          <w:rFonts w:ascii="Arial" w:hAnsi="Arial" w:cs="Arial"/>
          <w:spacing w:val="40"/>
          <w:w w:val="105"/>
          <w:sz w:val="20"/>
        </w:rPr>
        <w:t xml:space="preserve"> </w:t>
      </w:r>
      <w:r w:rsidRPr="00516E21">
        <w:rPr>
          <w:rFonts w:ascii="Arial" w:hAnsi="Arial" w:cs="Arial"/>
          <w:w w:val="105"/>
          <w:sz w:val="20"/>
        </w:rPr>
        <w:t>Nein</w:t>
      </w:r>
    </w:p>
    <w:p w14:paraId="0DF3127E" w14:textId="77777777" w:rsidR="007936EF" w:rsidRPr="00516E21"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516E21" w14:paraId="463883B9" w14:textId="77777777">
        <w:trPr>
          <w:trHeight w:val="378"/>
        </w:trPr>
        <w:tc>
          <w:tcPr>
            <w:tcW w:w="2755" w:type="dxa"/>
            <w:tcBorders>
              <w:left w:val="nil"/>
              <w:bottom w:val="single" w:sz="4" w:space="0" w:color="DADADA"/>
            </w:tcBorders>
          </w:tcPr>
          <w:p w14:paraId="41192F6F" w14:textId="77777777" w:rsidR="007936EF" w:rsidRPr="00516E21" w:rsidRDefault="007D6EBC">
            <w:pPr>
              <w:pStyle w:val="TableParagraph"/>
              <w:ind w:left="113"/>
              <w:rPr>
                <w:rFonts w:ascii="Arial" w:hAnsi="Arial" w:cs="Arial"/>
                <w:b/>
              </w:rPr>
            </w:pPr>
            <w:r w:rsidRPr="00516E21">
              <w:rPr>
                <w:rFonts w:ascii="Arial" w:hAnsi="Arial" w:cs="Arial"/>
                <w:b/>
                <w:color w:val="8BAE1F"/>
                <w:w w:val="90"/>
              </w:rPr>
              <w:t>STUFE</w:t>
            </w:r>
            <w:r w:rsidRPr="00516E21">
              <w:rPr>
                <w:rFonts w:ascii="Arial" w:hAnsi="Arial" w:cs="Arial"/>
                <w:b/>
                <w:color w:val="8BAE1F"/>
                <w:spacing w:val="7"/>
              </w:rPr>
              <w:t xml:space="preserve"> </w:t>
            </w:r>
            <w:r w:rsidRPr="00516E21">
              <w:rPr>
                <w:rFonts w:ascii="Arial" w:hAnsi="Arial" w:cs="Arial"/>
                <w:b/>
                <w:color w:val="8BAE1F"/>
                <w:spacing w:val="-10"/>
              </w:rPr>
              <w:t>I</w:t>
            </w:r>
          </w:p>
        </w:tc>
        <w:tc>
          <w:tcPr>
            <w:tcW w:w="2755" w:type="dxa"/>
            <w:tcBorders>
              <w:bottom w:val="single" w:sz="4" w:space="0" w:color="DADADA"/>
            </w:tcBorders>
          </w:tcPr>
          <w:p w14:paraId="7E3D8FFC" w14:textId="77777777" w:rsidR="007936EF" w:rsidRPr="00516E21" w:rsidRDefault="007D6EBC">
            <w:pPr>
              <w:pStyle w:val="TableParagraph"/>
              <w:rPr>
                <w:rFonts w:ascii="Arial" w:hAnsi="Arial" w:cs="Arial"/>
                <w:b/>
              </w:rPr>
            </w:pPr>
            <w:r w:rsidRPr="00516E21">
              <w:rPr>
                <w:rFonts w:ascii="Arial" w:hAnsi="Arial" w:cs="Arial"/>
                <w:b/>
                <w:color w:val="D29000"/>
                <w:w w:val="90"/>
              </w:rPr>
              <w:t>STUFE</w:t>
            </w:r>
            <w:r w:rsidRPr="00516E21">
              <w:rPr>
                <w:rFonts w:ascii="Arial" w:hAnsi="Arial" w:cs="Arial"/>
                <w:b/>
                <w:color w:val="D29000"/>
                <w:spacing w:val="7"/>
              </w:rPr>
              <w:t xml:space="preserve"> </w:t>
            </w:r>
            <w:r w:rsidRPr="00516E21">
              <w:rPr>
                <w:rFonts w:ascii="Arial" w:hAnsi="Arial" w:cs="Arial"/>
                <w:b/>
                <w:color w:val="D29000"/>
                <w:spacing w:val="-5"/>
              </w:rPr>
              <w:t>II</w:t>
            </w:r>
          </w:p>
        </w:tc>
        <w:tc>
          <w:tcPr>
            <w:tcW w:w="2755" w:type="dxa"/>
            <w:tcBorders>
              <w:bottom w:val="single" w:sz="4" w:space="0" w:color="DADADA"/>
              <w:right w:val="nil"/>
            </w:tcBorders>
          </w:tcPr>
          <w:p w14:paraId="1AC9AE82" w14:textId="77777777" w:rsidR="007936EF" w:rsidRPr="00516E21" w:rsidRDefault="007D6EBC">
            <w:pPr>
              <w:pStyle w:val="TableParagraph"/>
              <w:rPr>
                <w:rFonts w:ascii="Arial" w:hAnsi="Arial" w:cs="Arial"/>
                <w:b/>
              </w:rPr>
            </w:pPr>
            <w:r w:rsidRPr="00516E21">
              <w:rPr>
                <w:rFonts w:ascii="Arial" w:hAnsi="Arial" w:cs="Arial"/>
                <w:b/>
                <w:color w:val="0069B4"/>
                <w:w w:val="90"/>
              </w:rPr>
              <w:t>STUFE</w:t>
            </w:r>
            <w:r w:rsidRPr="00516E21">
              <w:rPr>
                <w:rFonts w:ascii="Arial" w:hAnsi="Arial" w:cs="Arial"/>
                <w:b/>
                <w:color w:val="0069B4"/>
                <w:spacing w:val="7"/>
              </w:rPr>
              <w:t xml:space="preserve"> </w:t>
            </w:r>
            <w:r w:rsidRPr="00516E21">
              <w:rPr>
                <w:rFonts w:ascii="Arial" w:hAnsi="Arial" w:cs="Arial"/>
                <w:b/>
                <w:color w:val="0069B4"/>
                <w:spacing w:val="-5"/>
              </w:rPr>
              <w:t>III</w:t>
            </w:r>
          </w:p>
        </w:tc>
      </w:tr>
    </w:tbl>
    <w:p w14:paraId="01222987" w14:textId="77777777" w:rsidR="007936EF" w:rsidRPr="00516E21" w:rsidRDefault="007D6EBC">
      <w:pPr>
        <w:spacing w:before="79" w:line="276" w:lineRule="auto"/>
        <w:ind w:left="2607" w:right="1186"/>
        <w:rPr>
          <w:rFonts w:ascii="Arial" w:hAnsi="Arial" w:cs="Arial"/>
          <w:sz w:val="15"/>
        </w:rPr>
      </w:pPr>
      <w:r w:rsidRPr="00516E21">
        <w:rPr>
          <w:rFonts w:ascii="Arial" w:hAnsi="Arial" w:cs="Arial"/>
          <w:sz w:val="15"/>
        </w:rPr>
        <w:t>Durch</w:t>
      </w:r>
      <w:r w:rsidRPr="00516E21">
        <w:rPr>
          <w:rFonts w:ascii="Arial" w:hAnsi="Arial" w:cs="Arial"/>
          <w:spacing w:val="22"/>
          <w:sz w:val="15"/>
        </w:rPr>
        <w:t xml:space="preserve"> </w:t>
      </w:r>
      <w:r w:rsidRPr="00516E21">
        <w:rPr>
          <w:rFonts w:ascii="Arial" w:hAnsi="Arial" w:cs="Arial"/>
          <w:sz w:val="15"/>
        </w:rPr>
        <w:t>Absonderung</w:t>
      </w:r>
      <w:r w:rsidRPr="00516E21">
        <w:rPr>
          <w:rFonts w:ascii="Arial" w:hAnsi="Arial" w:cs="Arial"/>
          <w:spacing w:val="24"/>
          <w:sz w:val="15"/>
        </w:rPr>
        <w:t xml:space="preserve"> </w:t>
      </w:r>
      <w:r w:rsidRPr="00516E21">
        <w:rPr>
          <w:rFonts w:ascii="Arial" w:hAnsi="Arial" w:cs="Arial"/>
          <w:sz w:val="15"/>
        </w:rPr>
        <w:t>von</w:t>
      </w:r>
      <w:r w:rsidRPr="00516E21">
        <w:rPr>
          <w:rFonts w:ascii="Arial" w:hAnsi="Arial" w:cs="Arial"/>
          <w:spacing w:val="20"/>
          <w:sz w:val="15"/>
        </w:rPr>
        <w:t xml:space="preserve"> </w:t>
      </w:r>
      <w:r w:rsidRPr="00516E21">
        <w:rPr>
          <w:rFonts w:ascii="Arial" w:hAnsi="Arial" w:cs="Arial"/>
          <w:sz w:val="15"/>
        </w:rPr>
        <w:t>Tieren</w:t>
      </w:r>
      <w:r w:rsidRPr="00516E21">
        <w:rPr>
          <w:rFonts w:ascii="Arial" w:hAnsi="Arial" w:cs="Arial"/>
          <w:spacing w:val="28"/>
          <w:sz w:val="15"/>
        </w:rPr>
        <w:t xml:space="preserve"> </w:t>
      </w:r>
      <w:r w:rsidRPr="00516E21">
        <w:rPr>
          <w:rFonts w:ascii="Arial" w:hAnsi="Arial" w:cs="Arial"/>
          <w:sz w:val="15"/>
        </w:rPr>
        <w:t>in</w:t>
      </w:r>
      <w:r w:rsidRPr="00516E21">
        <w:rPr>
          <w:rFonts w:ascii="Arial" w:hAnsi="Arial" w:cs="Arial"/>
          <w:spacing w:val="28"/>
          <w:sz w:val="15"/>
        </w:rPr>
        <w:t xml:space="preserve"> </w:t>
      </w:r>
      <w:r w:rsidRPr="00516E21">
        <w:rPr>
          <w:rFonts w:ascii="Arial" w:hAnsi="Arial" w:cs="Arial"/>
          <w:sz w:val="15"/>
        </w:rPr>
        <w:t>einem</w:t>
      </w:r>
      <w:r w:rsidRPr="00516E21">
        <w:rPr>
          <w:rFonts w:ascii="Arial" w:hAnsi="Arial" w:cs="Arial"/>
          <w:spacing w:val="28"/>
          <w:sz w:val="15"/>
        </w:rPr>
        <w:t xml:space="preserve"> </w:t>
      </w:r>
      <w:r w:rsidRPr="00516E21">
        <w:rPr>
          <w:rFonts w:ascii="Arial" w:hAnsi="Arial" w:cs="Arial"/>
          <w:sz w:val="15"/>
        </w:rPr>
        <w:t>Krankenabteil/Krankenstall</w:t>
      </w:r>
      <w:r w:rsidRPr="00516E21">
        <w:rPr>
          <w:rFonts w:ascii="Arial" w:hAnsi="Arial" w:cs="Arial"/>
          <w:spacing w:val="24"/>
          <w:sz w:val="15"/>
        </w:rPr>
        <w:t xml:space="preserve"> </w:t>
      </w:r>
      <w:r w:rsidRPr="00516E21">
        <w:rPr>
          <w:rFonts w:ascii="Arial" w:hAnsi="Arial" w:cs="Arial"/>
          <w:sz w:val="15"/>
        </w:rPr>
        <w:t>wird</w:t>
      </w:r>
      <w:r w:rsidRPr="00516E21">
        <w:rPr>
          <w:rFonts w:ascii="Arial" w:hAnsi="Arial" w:cs="Arial"/>
          <w:spacing w:val="28"/>
          <w:sz w:val="15"/>
        </w:rPr>
        <w:t xml:space="preserve"> </w:t>
      </w:r>
      <w:r w:rsidRPr="00516E21">
        <w:rPr>
          <w:rFonts w:ascii="Arial" w:hAnsi="Arial" w:cs="Arial"/>
          <w:sz w:val="15"/>
        </w:rPr>
        <w:t>die</w:t>
      </w:r>
      <w:r w:rsidRPr="00516E21">
        <w:rPr>
          <w:rFonts w:ascii="Arial" w:hAnsi="Arial" w:cs="Arial"/>
          <w:spacing w:val="28"/>
          <w:sz w:val="15"/>
        </w:rPr>
        <w:t xml:space="preserve"> </w:t>
      </w:r>
      <w:r w:rsidRPr="00516E21">
        <w:rPr>
          <w:rFonts w:ascii="Arial" w:hAnsi="Arial" w:cs="Arial"/>
          <w:sz w:val="15"/>
        </w:rPr>
        <w:t>Übertragung</w:t>
      </w:r>
      <w:r w:rsidRPr="00516E21">
        <w:rPr>
          <w:rFonts w:ascii="Arial" w:hAnsi="Arial" w:cs="Arial"/>
          <w:spacing w:val="24"/>
          <w:sz w:val="15"/>
        </w:rPr>
        <w:t xml:space="preserve"> </w:t>
      </w:r>
      <w:r w:rsidRPr="00516E21">
        <w:rPr>
          <w:rFonts w:ascii="Arial" w:hAnsi="Arial" w:cs="Arial"/>
          <w:sz w:val="15"/>
        </w:rPr>
        <w:t>von</w:t>
      </w:r>
      <w:r w:rsidRPr="00516E21">
        <w:rPr>
          <w:rFonts w:ascii="Arial" w:hAnsi="Arial" w:cs="Arial"/>
          <w:spacing w:val="28"/>
          <w:sz w:val="15"/>
        </w:rPr>
        <w:t xml:space="preserve"> </w:t>
      </w:r>
      <w:r w:rsidRPr="00516E21">
        <w:rPr>
          <w:rFonts w:ascii="Arial" w:hAnsi="Arial" w:cs="Arial"/>
          <w:sz w:val="15"/>
        </w:rPr>
        <w:t>Krankheitserregern</w:t>
      </w:r>
      <w:r w:rsidRPr="00516E21">
        <w:rPr>
          <w:rFonts w:ascii="Arial" w:hAnsi="Arial" w:cs="Arial"/>
          <w:spacing w:val="28"/>
          <w:sz w:val="15"/>
        </w:rPr>
        <w:t xml:space="preserve"> </w:t>
      </w:r>
      <w:r w:rsidRPr="00516E21">
        <w:rPr>
          <w:rFonts w:ascii="Arial" w:hAnsi="Arial" w:cs="Arial"/>
          <w:sz w:val="15"/>
        </w:rPr>
        <w:t>auf</w:t>
      </w:r>
      <w:r w:rsidRPr="00516E21">
        <w:rPr>
          <w:rFonts w:ascii="Arial" w:hAnsi="Arial" w:cs="Arial"/>
          <w:spacing w:val="24"/>
          <w:sz w:val="15"/>
        </w:rPr>
        <w:t xml:space="preserve"> </w:t>
      </w:r>
      <w:r w:rsidRPr="00516E21">
        <w:rPr>
          <w:rFonts w:ascii="Arial" w:hAnsi="Arial" w:cs="Arial"/>
          <w:sz w:val="15"/>
        </w:rPr>
        <w:t>den übrigen</w:t>
      </w:r>
      <w:r w:rsidRPr="00516E21">
        <w:rPr>
          <w:rFonts w:ascii="Arial" w:hAnsi="Arial" w:cs="Arial"/>
          <w:spacing w:val="-10"/>
          <w:sz w:val="15"/>
        </w:rPr>
        <w:t xml:space="preserve"> </w:t>
      </w:r>
      <w:r w:rsidRPr="00516E21">
        <w:rPr>
          <w:rFonts w:ascii="Arial" w:hAnsi="Arial" w:cs="Arial"/>
          <w:sz w:val="15"/>
        </w:rPr>
        <w:t>Tierbestand</w:t>
      </w:r>
      <w:r w:rsidRPr="00516E21">
        <w:rPr>
          <w:rFonts w:ascii="Arial" w:hAnsi="Arial" w:cs="Arial"/>
          <w:spacing w:val="-8"/>
          <w:sz w:val="15"/>
        </w:rPr>
        <w:t xml:space="preserve"> </w:t>
      </w:r>
      <w:r w:rsidRPr="00516E21">
        <w:rPr>
          <w:rFonts w:ascii="Arial" w:hAnsi="Arial" w:cs="Arial"/>
          <w:sz w:val="15"/>
        </w:rPr>
        <w:t>vermieden.</w:t>
      </w:r>
      <w:r w:rsidRPr="00516E21">
        <w:rPr>
          <w:rFonts w:ascii="Arial" w:hAnsi="Arial" w:cs="Arial"/>
          <w:spacing w:val="-16"/>
          <w:sz w:val="15"/>
        </w:rPr>
        <w:t xml:space="preserve"> </w:t>
      </w:r>
      <w:r w:rsidRPr="00516E21">
        <w:rPr>
          <w:rFonts w:ascii="Arial" w:hAnsi="Arial" w:cs="Arial"/>
          <w:sz w:val="15"/>
        </w:rPr>
        <w:t>Das</w:t>
      </w:r>
      <w:r w:rsidRPr="00516E21">
        <w:rPr>
          <w:rFonts w:ascii="Arial" w:hAnsi="Arial" w:cs="Arial"/>
          <w:spacing w:val="-6"/>
          <w:sz w:val="15"/>
        </w:rPr>
        <w:t xml:space="preserve"> </w:t>
      </w:r>
      <w:r w:rsidRPr="00516E21">
        <w:rPr>
          <w:rFonts w:ascii="Arial" w:hAnsi="Arial" w:cs="Arial"/>
          <w:sz w:val="15"/>
        </w:rPr>
        <w:t>Krankenabteil</w:t>
      </w:r>
      <w:r w:rsidRPr="00516E21">
        <w:rPr>
          <w:rFonts w:ascii="Arial" w:hAnsi="Arial" w:cs="Arial"/>
          <w:spacing w:val="-6"/>
          <w:sz w:val="15"/>
        </w:rPr>
        <w:t xml:space="preserve"> </w:t>
      </w:r>
      <w:r w:rsidRPr="00516E21">
        <w:rPr>
          <w:rFonts w:ascii="Arial" w:hAnsi="Arial" w:cs="Arial"/>
          <w:sz w:val="15"/>
        </w:rPr>
        <w:t>sollte</w:t>
      </w:r>
      <w:r w:rsidRPr="00516E21">
        <w:rPr>
          <w:rFonts w:ascii="Arial" w:hAnsi="Arial" w:cs="Arial"/>
          <w:spacing w:val="-6"/>
          <w:sz w:val="15"/>
        </w:rPr>
        <w:t xml:space="preserve"> </w:t>
      </w:r>
      <w:r w:rsidRPr="00516E21">
        <w:rPr>
          <w:rFonts w:ascii="Arial" w:hAnsi="Arial" w:cs="Arial"/>
          <w:sz w:val="15"/>
        </w:rPr>
        <w:t>möglichst</w:t>
      </w:r>
      <w:r w:rsidRPr="00516E21">
        <w:rPr>
          <w:rFonts w:ascii="Arial" w:hAnsi="Arial" w:cs="Arial"/>
          <w:spacing w:val="-6"/>
          <w:sz w:val="15"/>
        </w:rPr>
        <w:t xml:space="preserve"> </w:t>
      </w:r>
      <w:r w:rsidRPr="00516E21">
        <w:rPr>
          <w:rFonts w:ascii="Arial" w:hAnsi="Arial" w:cs="Arial"/>
          <w:sz w:val="15"/>
        </w:rPr>
        <w:t>so</w:t>
      </w:r>
      <w:r w:rsidRPr="00516E21">
        <w:rPr>
          <w:rFonts w:ascii="Arial" w:hAnsi="Arial" w:cs="Arial"/>
          <w:spacing w:val="-6"/>
          <w:sz w:val="15"/>
        </w:rPr>
        <w:t xml:space="preserve"> </w:t>
      </w:r>
      <w:r w:rsidRPr="00516E21">
        <w:rPr>
          <w:rFonts w:ascii="Arial" w:hAnsi="Arial" w:cs="Arial"/>
          <w:sz w:val="15"/>
        </w:rPr>
        <w:t>gelegen</w:t>
      </w:r>
      <w:r w:rsidRPr="00516E21">
        <w:rPr>
          <w:rFonts w:ascii="Arial" w:hAnsi="Arial" w:cs="Arial"/>
          <w:spacing w:val="-6"/>
          <w:sz w:val="15"/>
        </w:rPr>
        <w:t xml:space="preserve"> </w:t>
      </w:r>
      <w:r w:rsidRPr="00516E21">
        <w:rPr>
          <w:rFonts w:ascii="Arial" w:hAnsi="Arial" w:cs="Arial"/>
          <w:sz w:val="15"/>
        </w:rPr>
        <w:t>sein,</w:t>
      </w:r>
      <w:r w:rsidRPr="00516E21">
        <w:rPr>
          <w:rFonts w:ascii="Arial" w:hAnsi="Arial" w:cs="Arial"/>
          <w:spacing w:val="-16"/>
          <w:sz w:val="15"/>
        </w:rPr>
        <w:t xml:space="preserve"> </w:t>
      </w:r>
      <w:r w:rsidRPr="00516E21">
        <w:rPr>
          <w:rFonts w:ascii="Arial" w:hAnsi="Arial" w:cs="Arial"/>
          <w:sz w:val="15"/>
        </w:rPr>
        <w:t>dass</w:t>
      </w:r>
      <w:r w:rsidRPr="00516E21">
        <w:rPr>
          <w:rFonts w:ascii="Arial" w:hAnsi="Arial" w:cs="Arial"/>
          <w:spacing w:val="-6"/>
          <w:sz w:val="15"/>
        </w:rPr>
        <w:t xml:space="preserve"> </w:t>
      </w:r>
      <w:r w:rsidRPr="00516E21">
        <w:rPr>
          <w:rFonts w:ascii="Arial" w:hAnsi="Arial" w:cs="Arial"/>
          <w:sz w:val="15"/>
        </w:rPr>
        <w:t>Kreuzkontaminationen</w:t>
      </w:r>
      <w:r w:rsidRPr="00516E21">
        <w:rPr>
          <w:rFonts w:ascii="Arial" w:hAnsi="Arial" w:cs="Arial"/>
          <w:spacing w:val="-6"/>
          <w:sz w:val="15"/>
        </w:rPr>
        <w:t xml:space="preserve"> </w:t>
      </w:r>
      <w:r w:rsidRPr="00516E21">
        <w:rPr>
          <w:rFonts w:ascii="Arial" w:hAnsi="Arial" w:cs="Arial"/>
          <w:sz w:val="15"/>
        </w:rPr>
        <w:t>z.</w:t>
      </w:r>
      <w:r w:rsidRPr="00516E21">
        <w:rPr>
          <w:rFonts w:ascii="Arial" w:hAnsi="Arial" w:cs="Arial"/>
          <w:spacing w:val="-16"/>
          <w:sz w:val="15"/>
        </w:rPr>
        <w:t xml:space="preserve"> </w:t>
      </w:r>
      <w:r w:rsidRPr="00516E21">
        <w:rPr>
          <w:rFonts w:ascii="Arial" w:hAnsi="Arial" w:cs="Arial"/>
          <w:sz w:val="15"/>
        </w:rPr>
        <w:t>B.</w:t>
      </w:r>
      <w:r w:rsidRPr="00516E21">
        <w:rPr>
          <w:rFonts w:ascii="Arial" w:hAnsi="Arial" w:cs="Arial"/>
          <w:spacing w:val="-16"/>
          <w:sz w:val="15"/>
        </w:rPr>
        <w:t xml:space="preserve"> </w:t>
      </w:r>
      <w:r w:rsidRPr="00516E21">
        <w:rPr>
          <w:rFonts w:ascii="Arial" w:hAnsi="Arial" w:cs="Arial"/>
          <w:sz w:val="15"/>
        </w:rPr>
        <w:t>auf dem Weg zum Melkstand vermieden werden.</w:t>
      </w:r>
    </w:p>
    <w:p w14:paraId="169FC0F0" w14:textId="77777777" w:rsidR="007936EF" w:rsidRPr="00516E21" w:rsidRDefault="007D6EBC">
      <w:pPr>
        <w:pStyle w:val="Textkrper"/>
        <w:spacing w:before="11"/>
        <w:rPr>
          <w:rFonts w:ascii="Arial" w:hAnsi="Arial" w:cs="Arial"/>
          <w:sz w:val="6"/>
        </w:rPr>
      </w:pPr>
      <w:r w:rsidRPr="00516E21">
        <w:rPr>
          <w:rFonts w:ascii="Arial" w:hAnsi="Arial" w:cs="Arial"/>
          <w:noProof/>
          <w:sz w:val="6"/>
          <w:lang w:eastAsia="de-DE"/>
        </w:rPr>
        <mc:AlternateContent>
          <mc:Choice Requires="wpg">
            <w:drawing>
              <wp:anchor distT="0" distB="0" distL="0" distR="0" simplePos="0" relativeHeight="251656192" behindDoc="1" locked="0" layoutInCell="1" allowOverlap="1" wp14:anchorId="1072202C" wp14:editId="0548E612">
                <wp:simplePos x="0" y="0"/>
                <wp:positionH relativeFrom="page">
                  <wp:posOffset>1584001</wp:posOffset>
                </wp:positionH>
                <wp:positionV relativeFrom="paragraph">
                  <wp:posOffset>66701</wp:posOffset>
                </wp:positionV>
                <wp:extent cx="5248910" cy="635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77" name="Graphic 37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78" name="Graphic 37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79" name="Graphic 379"/>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53C212E" id="Group 376" o:spid="_x0000_s1026" style="position:absolute;margin-left:124.7pt;margin-top:5.25pt;width:413.3pt;height:.5pt;z-index:-251660288;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">
                <v:shape id="Graphic 37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" path="m,l1749602,e" filled="f" strokecolor="#dadada" strokeweight=".5pt">
                  <v:path arrowok="t"/>
                </v:shape>
                <v:shape id="Graphic 37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" path="m,l1749602,e" filled="f" strokecolor="#dadada" strokeweight=".5pt">
                  <v:path arrowok="t"/>
                </v:shape>
                <v:shape id="Graphic 379"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" path="m,l1749602,e" filled="f" strokecolor="#dadada" strokeweight=".5pt">
                  <v:path arrowok="t"/>
                </v:shape>
                <w10:wrap type="topAndBottom" anchorx="page"/>
              </v:group>
            </w:pict>
          </mc:Fallback>
        </mc:AlternateContent>
      </w:r>
    </w:p>
    <w:p w14:paraId="09B98711" w14:textId="77777777" w:rsidR="007936EF" w:rsidRPr="00516E21" w:rsidRDefault="007D6EBC">
      <w:pPr>
        <w:spacing w:before="79"/>
        <w:ind w:left="2607"/>
        <w:rPr>
          <w:rFonts w:ascii="Arial" w:hAnsi="Arial" w:cs="Arial"/>
          <w:sz w:val="15"/>
        </w:rPr>
      </w:pPr>
      <w:r w:rsidRPr="00516E21">
        <w:rPr>
          <w:rFonts w:ascii="Arial" w:hAnsi="Arial" w:cs="Arial"/>
          <w:sz w:val="15"/>
        </w:rPr>
        <w:t xml:space="preserve">Hinweis: Krankenbuchten gelten nicht als </w:t>
      </w:r>
      <w:proofErr w:type="spellStart"/>
      <w:r w:rsidRPr="00516E21">
        <w:rPr>
          <w:rFonts w:ascii="Arial" w:hAnsi="Arial" w:cs="Arial"/>
          <w:sz w:val="15"/>
        </w:rPr>
        <w:t>Abkalbebuchten</w:t>
      </w:r>
      <w:proofErr w:type="spellEnd"/>
      <w:r w:rsidRPr="00516E21">
        <w:rPr>
          <w:rFonts w:ascii="Arial" w:hAnsi="Arial" w:cs="Arial"/>
          <w:sz w:val="15"/>
        </w:rPr>
        <w:t>!</w:t>
      </w:r>
    </w:p>
    <w:p w14:paraId="2D7F47EB" w14:textId="77777777" w:rsidR="007936EF" w:rsidRDefault="007D6EBC">
      <w:pPr>
        <w:pStyle w:val="Textkrper"/>
        <w:spacing w:before="48"/>
      </w:pPr>
      <w:r>
        <w:rPr>
          <w:noProof/>
          <w:lang w:eastAsia="de-DE"/>
        </w:rPr>
        <mc:AlternateContent>
          <mc:Choice Requires="wpg">
            <w:drawing>
              <wp:anchor distT="0" distB="0" distL="0" distR="0" simplePos="0" relativeHeight="487628800" behindDoc="1" locked="0" layoutInCell="1" allowOverlap="1" wp14:anchorId="58AEE8D9" wp14:editId="4927C265">
                <wp:simplePos x="0" y="0"/>
                <wp:positionH relativeFrom="page">
                  <wp:posOffset>1584001</wp:posOffset>
                </wp:positionH>
                <wp:positionV relativeFrom="paragraph">
                  <wp:posOffset>193027</wp:posOffset>
                </wp:positionV>
                <wp:extent cx="5248910" cy="6350"/>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81" name="Graphic 38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82" name="Graphic 382"/>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83" name="Graphic 383"/>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C68DD8C" id="Group 380" o:spid="_x0000_s1026" style="position:absolute;margin-left:124.7pt;margin-top:15.2pt;width:413.3pt;height:.5pt;z-index:-15687680;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">
                <v:shape id="Graphic 38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" path="m,l1749602,e" filled="f" strokecolor="#dadada" strokeweight=".5pt">
                  <v:path arrowok="t"/>
                </v:shape>
                <v:shape id="Graphic 382"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" path="m,l1749602,e" filled="f" strokecolor="#dadada" strokeweight=".5pt">
                  <v:path arrowok="t"/>
                </v:shape>
                <v:shape id="Graphic 383"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" path="m,l1749602,e" filled="f" strokecolor="#dadada" strokeweight=".5pt">
                  <v:path arrowok="t"/>
                </v:shape>
                <w10:wrap type="topAndBottom" anchorx="page"/>
              </v:group>
            </w:pict>
          </mc:Fallback>
        </mc:AlternateContent>
      </w: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516E21" w:rsidRPr="004E0D8D" w14:paraId="231367F9" w14:textId="77777777" w:rsidTr="008F1E0D">
        <w:trPr>
          <w:trHeight w:val="430"/>
        </w:trPr>
        <w:tc>
          <w:tcPr>
            <w:tcW w:w="5510" w:type="dxa"/>
            <w:tcBorders>
              <w:top w:val="single" w:sz="4" w:space="0" w:color="DADADA"/>
              <w:left w:val="nil"/>
              <w:bottom w:val="single" w:sz="4" w:space="0" w:color="DADADA"/>
            </w:tcBorders>
          </w:tcPr>
          <w:p w14:paraId="06F6CF10" w14:textId="77777777" w:rsidR="00516E21" w:rsidRDefault="00516E21" w:rsidP="008F1E0D">
            <w:pPr>
              <w:pStyle w:val="TableParagraph"/>
              <w:spacing w:before="79" w:line="276" w:lineRule="auto"/>
              <w:ind w:left="113"/>
              <w:rPr>
                <w:rFonts w:ascii="Arial" w:hAnsi="Arial" w:cs="Arial"/>
                <w:b/>
                <w:sz w:val="15"/>
              </w:rPr>
            </w:pPr>
            <w:r>
              <w:rPr>
                <w:rFonts w:ascii="Arial" w:hAnsi="Arial" w:cs="Arial"/>
                <w:b/>
                <w:sz w:val="15"/>
              </w:rPr>
              <w:t>Umsetzung siehe Lageskizze. Wie wird die Kreuzkontamination vermieden?</w:t>
            </w:r>
          </w:p>
          <w:p w14:paraId="45725BFC" w14:textId="77777777" w:rsidR="00516E21" w:rsidRPr="004E0D8D" w:rsidRDefault="00516E21"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F3FB976" w14:textId="77777777" w:rsidR="00516E21" w:rsidRPr="004E0D8D" w:rsidRDefault="00516E21"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ABABD08" w14:textId="77777777" w:rsidR="00516E21" w:rsidRDefault="00516E21"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8F2BB97" w14:textId="77777777" w:rsidR="00516E21" w:rsidRPr="004E0D8D" w:rsidRDefault="00516E21"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A888650" w14:textId="77777777" w:rsidR="007936EF" w:rsidRDefault="007936EF">
      <w:pPr>
        <w:pStyle w:val="Textkrper"/>
        <w:spacing w:before="9"/>
        <w:rPr>
          <w:sz w:val="4"/>
        </w:rPr>
      </w:pPr>
    </w:p>
    <w:p w14:paraId="22957026" w14:textId="77777777" w:rsidR="007936EF" w:rsidRDefault="007936EF">
      <w:pPr>
        <w:pStyle w:val="Textkrper"/>
        <w:spacing w:before="130"/>
        <w:rPr>
          <w:sz w:val="24"/>
        </w:rPr>
      </w:pPr>
    </w:p>
    <w:p w14:paraId="59FC2769" w14:textId="77777777" w:rsidR="007936EF" w:rsidRPr="007E7F1A" w:rsidRDefault="007D6EBC">
      <w:pPr>
        <w:pStyle w:val="berschrift3"/>
        <w:numPr>
          <w:ilvl w:val="1"/>
          <w:numId w:val="15"/>
        </w:numPr>
        <w:tabs>
          <w:tab w:val="left" w:pos="1936"/>
        </w:tabs>
        <w:ind w:left="1936" w:hanging="519"/>
        <w:rPr>
          <w:rFonts w:ascii="Arial" w:hAnsi="Arial" w:cs="Arial"/>
        </w:rPr>
      </w:pPr>
      <w:r w:rsidRPr="007E7F1A">
        <w:rPr>
          <w:rFonts w:ascii="Arial" w:hAnsi="Arial" w:cs="Arial"/>
          <w:spacing w:val="-2"/>
        </w:rPr>
        <w:t>ABKALBEBEREICH</w:t>
      </w:r>
    </w:p>
    <w:p w14:paraId="3980DD88" w14:textId="77777777" w:rsidR="007936EF" w:rsidRDefault="007936EF">
      <w:pPr>
        <w:pStyle w:val="Textkrper"/>
      </w:pPr>
    </w:p>
    <w:p w14:paraId="1FBF83F3" w14:textId="77777777" w:rsidR="007936EF" w:rsidRDefault="007936EF">
      <w:pPr>
        <w:pStyle w:val="Textkrper"/>
        <w:spacing w:before="101"/>
      </w:pPr>
    </w:p>
    <w:p w14:paraId="1135B714" w14:textId="77777777" w:rsidR="007936EF" w:rsidRPr="007E7F1A" w:rsidRDefault="007D6EBC">
      <w:pPr>
        <w:tabs>
          <w:tab w:val="left" w:pos="8617"/>
          <w:tab w:val="left" w:pos="10057"/>
        </w:tabs>
        <w:ind w:left="6257"/>
        <w:rPr>
          <w:rFonts w:ascii="Arial" w:hAnsi="Arial" w:cs="Arial"/>
          <w:sz w:val="20"/>
        </w:rPr>
      </w:pPr>
      <w:r w:rsidRPr="007E7F1A">
        <w:rPr>
          <w:rFonts w:ascii="Arial" w:hAnsi="Arial" w:cs="Arial"/>
          <w:b/>
          <w:spacing w:val="-2"/>
          <w:w w:val="105"/>
          <w:sz w:val="20"/>
        </w:rPr>
        <w:t>Handlungsbedarf:</w:t>
      </w:r>
      <w:r w:rsidRPr="007E7F1A">
        <w:rPr>
          <w:rFonts w:ascii="Arial" w:hAnsi="Arial" w:cs="Arial"/>
          <w:b/>
          <w:sz w:val="20"/>
        </w:rPr>
        <w:tab/>
      </w:r>
      <w:r w:rsidR="007E7F1A">
        <w:rPr>
          <w:rFonts w:ascii="Arial" w:hAnsi="Arial" w:cs="Arial"/>
          <w:b/>
          <w:sz w:val="20"/>
        </w:rPr>
        <w:fldChar w:fldCharType="begin">
          <w:ffData>
            <w:name w:val="Kontrollkästchen41"/>
            <w:enabled/>
            <w:calcOnExit w:val="0"/>
            <w:checkBox>
              <w:sizeAuto/>
              <w:default w:val="0"/>
            </w:checkBox>
          </w:ffData>
        </w:fldChar>
      </w:r>
      <w:bookmarkStart w:id="80" w:name="Kontrollkästchen41"/>
      <w:r w:rsidR="007E7F1A">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7E7F1A">
        <w:rPr>
          <w:rFonts w:ascii="Arial" w:hAnsi="Arial" w:cs="Arial"/>
          <w:b/>
          <w:sz w:val="20"/>
        </w:rPr>
        <w:fldChar w:fldCharType="end"/>
      </w:r>
      <w:bookmarkEnd w:id="80"/>
      <w:r w:rsidRPr="007E7F1A">
        <w:rPr>
          <w:rFonts w:ascii="Arial" w:hAnsi="Arial" w:cs="Arial"/>
          <w:spacing w:val="40"/>
          <w:w w:val="115"/>
          <w:sz w:val="20"/>
        </w:rPr>
        <w:t xml:space="preserve"> </w:t>
      </w:r>
      <w:r w:rsidRPr="007E7F1A">
        <w:rPr>
          <w:rFonts w:ascii="Arial" w:hAnsi="Arial" w:cs="Arial"/>
          <w:w w:val="115"/>
          <w:sz w:val="20"/>
        </w:rPr>
        <w:t>Ja</w:t>
      </w:r>
      <w:r w:rsidRPr="007E7F1A">
        <w:rPr>
          <w:rFonts w:ascii="Arial" w:hAnsi="Arial" w:cs="Arial"/>
          <w:sz w:val="20"/>
        </w:rPr>
        <w:tab/>
      </w:r>
      <w:r w:rsidR="007E7F1A">
        <w:rPr>
          <w:rFonts w:ascii="Arial" w:hAnsi="Arial" w:cs="Arial"/>
          <w:b/>
          <w:sz w:val="20"/>
        </w:rPr>
        <w:fldChar w:fldCharType="begin">
          <w:ffData>
            <w:name w:val="Kontrollkästchen42"/>
            <w:enabled/>
            <w:calcOnExit w:val="0"/>
            <w:checkBox>
              <w:sizeAuto/>
              <w:default w:val="0"/>
            </w:checkBox>
          </w:ffData>
        </w:fldChar>
      </w:r>
      <w:bookmarkStart w:id="81" w:name="Kontrollkästchen42"/>
      <w:r w:rsidR="007E7F1A">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7E7F1A">
        <w:rPr>
          <w:rFonts w:ascii="Arial" w:hAnsi="Arial" w:cs="Arial"/>
          <w:b/>
          <w:sz w:val="20"/>
        </w:rPr>
        <w:fldChar w:fldCharType="end"/>
      </w:r>
      <w:bookmarkEnd w:id="81"/>
      <w:r w:rsidRPr="007E7F1A">
        <w:rPr>
          <w:rFonts w:ascii="Arial" w:hAnsi="Arial" w:cs="Arial"/>
          <w:spacing w:val="40"/>
          <w:w w:val="105"/>
          <w:sz w:val="20"/>
        </w:rPr>
        <w:t xml:space="preserve"> </w:t>
      </w:r>
      <w:r w:rsidRPr="007E7F1A">
        <w:rPr>
          <w:rFonts w:ascii="Arial" w:hAnsi="Arial" w:cs="Arial"/>
          <w:w w:val="105"/>
          <w:sz w:val="20"/>
        </w:rPr>
        <w:t>Nein</w:t>
      </w:r>
    </w:p>
    <w:p w14:paraId="54BD3DC6" w14:textId="77777777" w:rsidR="007936EF" w:rsidRPr="007E7F1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7E7F1A" w14:paraId="5D6501A6" w14:textId="77777777">
        <w:trPr>
          <w:trHeight w:val="378"/>
        </w:trPr>
        <w:tc>
          <w:tcPr>
            <w:tcW w:w="2755" w:type="dxa"/>
            <w:tcBorders>
              <w:left w:val="nil"/>
              <w:bottom w:val="single" w:sz="4" w:space="0" w:color="DADADA"/>
            </w:tcBorders>
          </w:tcPr>
          <w:p w14:paraId="7AF7C804" w14:textId="77777777" w:rsidR="007936EF" w:rsidRPr="007E7F1A" w:rsidRDefault="007D6EBC">
            <w:pPr>
              <w:pStyle w:val="TableParagraph"/>
              <w:ind w:left="113"/>
              <w:rPr>
                <w:rFonts w:ascii="Arial" w:hAnsi="Arial" w:cs="Arial"/>
                <w:b/>
              </w:rPr>
            </w:pPr>
            <w:r w:rsidRPr="007E7F1A">
              <w:rPr>
                <w:rFonts w:ascii="Arial" w:hAnsi="Arial" w:cs="Arial"/>
                <w:b/>
                <w:color w:val="8BAE1F"/>
                <w:w w:val="90"/>
              </w:rPr>
              <w:t>STUFE</w:t>
            </w:r>
            <w:r w:rsidRPr="007E7F1A">
              <w:rPr>
                <w:rFonts w:ascii="Arial" w:hAnsi="Arial" w:cs="Arial"/>
                <w:b/>
                <w:color w:val="8BAE1F"/>
                <w:spacing w:val="7"/>
              </w:rPr>
              <w:t xml:space="preserve"> </w:t>
            </w:r>
            <w:r w:rsidRPr="007E7F1A">
              <w:rPr>
                <w:rFonts w:ascii="Arial" w:hAnsi="Arial" w:cs="Arial"/>
                <w:b/>
                <w:color w:val="8BAE1F"/>
                <w:spacing w:val="-10"/>
              </w:rPr>
              <w:t>I</w:t>
            </w:r>
          </w:p>
        </w:tc>
        <w:tc>
          <w:tcPr>
            <w:tcW w:w="2755" w:type="dxa"/>
            <w:tcBorders>
              <w:bottom w:val="single" w:sz="4" w:space="0" w:color="DADADA"/>
            </w:tcBorders>
          </w:tcPr>
          <w:p w14:paraId="0EC141A9" w14:textId="77777777" w:rsidR="007936EF" w:rsidRPr="007E7F1A" w:rsidRDefault="007D6EBC">
            <w:pPr>
              <w:pStyle w:val="TableParagraph"/>
              <w:rPr>
                <w:rFonts w:ascii="Arial" w:hAnsi="Arial" w:cs="Arial"/>
                <w:b/>
              </w:rPr>
            </w:pPr>
            <w:r w:rsidRPr="007E7F1A">
              <w:rPr>
                <w:rFonts w:ascii="Arial" w:hAnsi="Arial" w:cs="Arial"/>
                <w:b/>
                <w:color w:val="D29000"/>
                <w:w w:val="90"/>
              </w:rPr>
              <w:t>STUFE</w:t>
            </w:r>
            <w:r w:rsidRPr="007E7F1A">
              <w:rPr>
                <w:rFonts w:ascii="Arial" w:hAnsi="Arial" w:cs="Arial"/>
                <w:b/>
                <w:color w:val="D29000"/>
                <w:spacing w:val="7"/>
              </w:rPr>
              <w:t xml:space="preserve"> </w:t>
            </w:r>
            <w:r w:rsidRPr="007E7F1A">
              <w:rPr>
                <w:rFonts w:ascii="Arial" w:hAnsi="Arial" w:cs="Arial"/>
                <w:b/>
                <w:color w:val="D29000"/>
                <w:spacing w:val="-5"/>
              </w:rPr>
              <w:t>II</w:t>
            </w:r>
          </w:p>
        </w:tc>
        <w:tc>
          <w:tcPr>
            <w:tcW w:w="2766" w:type="dxa"/>
            <w:tcBorders>
              <w:bottom w:val="single" w:sz="4" w:space="0" w:color="DADADA"/>
              <w:right w:val="nil"/>
            </w:tcBorders>
          </w:tcPr>
          <w:p w14:paraId="27009BC8" w14:textId="77777777" w:rsidR="007936EF" w:rsidRPr="007E7F1A" w:rsidRDefault="007D6EBC">
            <w:pPr>
              <w:pStyle w:val="TableParagraph"/>
              <w:rPr>
                <w:rFonts w:ascii="Arial" w:hAnsi="Arial" w:cs="Arial"/>
                <w:b/>
              </w:rPr>
            </w:pPr>
            <w:r w:rsidRPr="007E7F1A">
              <w:rPr>
                <w:rFonts w:ascii="Arial" w:hAnsi="Arial" w:cs="Arial"/>
                <w:b/>
                <w:color w:val="0069B4"/>
                <w:w w:val="90"/>
              </w:rPr>
              <w:t>STUFE</w:t>
            </w:r>
            <w:r w:rsidRPr="007E7F1A">
              <w:rPr>
                <w:rFonts w:ascii="Arial" w:hAnsi="Arial" w:cs="Arial"/>
                <w:b/>
                <w:color w:val="0069B4"/>
                <w:spacing w:val="7"/>
              </w:rPr>
              <w:t xml:space="preserve"> </w:t>
            </w:r>
            <w:r w:rsidRPr="007E7F1A">
              <w:rPr>
                <w:rFonts w:ascii="Arial" w:hAnsi="Arial" w:cs="Arial"/>
                <w:b/>
                <w:color w:val="0069B4"/>
                <w:spacing w:val="-5"/>
              </w:rPr>
              <w:t>III</w:t>
            </w:r>
          </w:p>
        </w:tc>
      </w:tr>
    </w:tbl>
    <w:p w14:paraId="06FD2DC7" w14:textId="77777777" w:rsidR="007936EF" w:rsidRPr="007E7F1A" w:rsidRDefault="007D6EBC">
      <w:pPr>
        <w:spacing w:before="79" w:line="276" w:lineRule="auto"/>
        <w:ind w:left="2607" w:right="1186"/>
        <w:rPr>
          <w:rFonts w:ascii="Arial" w:hAnsi="Arial" w:cs="Arial"/>
          <w:sz w:val="15"/>
        </w:rPr>
      </w:pPr>
      <w:r w:rsidRPr="007E7F1A">
        <w:rPr>
          <w:rFonts w:ascii="Arial" w:hAnsi="Arial" w:cs="Arial"/>
          <w:sz w:val="15"/>
        </w:rPr>
        <w:t>Neben</w:t>
      </w:r>
      <w:r w:rsidRPr="007E7F1A">
        <w:rPr>
          <w:rFonts w:ascii="Arial" w:hAnsi="Arial" w:cs="Arial"/>
          <w:spacing w:val="27"/>
          <w:sz w:val="15"/>
        </w:rPr>
        <w:t xml:space="preserve"> </w:t>
      </w:r>
      <w:r w:rsidRPr="007E7F1A">
        <w:rPr>
          <w:rFonts w:ascii="Arial" w:hAnsi="Arial" w:cs="Arial"/>
          <w:sz w:val="15"/>
        </w:rPr>
        <w:t>Krankenbuchten</w:t>
      </w:r>
      <w:r w:rsidRPr="007E7F1A">
        <w:rPr>
          <w:rFonts w:ascii="Arial" w:hAnsi="Arial" w:cs="Arial"/>
          <w:spacing w:val="28"/>
          <w:sz w:val="15"/>
        </w:rPr>
        <w:t xml:space="preserve"> </w:t>
      </w:r>
      <w:r w:rsidRPr="007E7F1A">
        <w:rPr>
          <w:rFonts w:ascii="Arial" w:hAnsi="Arial" w:cs="Arial"/>
          <w:sz w:val="15"/>
        </w:rPr>
        <w:t>benötigen</w:t>
      </w:r>
      <w:r w:rsidRPr="007E7F1A">
        <w:rPr>
          <w:rFonts w:ascii="Arial" w:hAnsi="Arial" w:cs="Arial"/>
          <w:spacing w:val="28"/>
          <w:sz w:val="15"/>
        </w:rPr>
        <w:t xml:space="preserve"> </w:t>
      </w:r>
      <w:r w:rsidRPr="007E7F1A">
        <w:rPr>
          <w:rFonts w:ascii="Arial" w:hAnsi="Arial" w:cs="Arial"/>
          <w:sz w:val="15"/>
        </w:rPr>
        <w:t>Milchviehbetriebe</w:t>
      </w:r>
      <w:r w:rsidRPr="007E7F1A">
        <w:rPr>
          <w:rFonts w:ascii="Arial" w:hAnsi="Arial" w:cs="Arial"/>
          <w:spacing w:val="27"/>
          <w:sz w:val="15"/>
        </w:rPr>
        <w:t xml:space="preserve"> </w:t>
      </w:r>
      <w:r w:rsidRPr="007E7F1A">
        <w:rPr>
          <w:rFonts w:ascii="Arial" w:hAnsi="Arial" w:cs="Arial"/>
          <w:sz w:val="15"/>
        </w:rPr>
        <w:t>und</w:t>
      </w:r>
      <w:r w:rsidRPr="007E7F1A">
        <w:rPr>
          <w:rFonts w:ascii="Arial" w:hAnsi="Arial" w:cs="Arial"/>
          <w:spacing w:val="28"/>
          <w:sz w:val="15"/>
        </w:rPr>
        <w:t xml:space="preserve"> </w:t>
      </w:r>
      <w:r w:rsidRPr="007E7F1A">
        <w:rPr>
          <w:rFonts w:ascii="Arial" w:hAnsi="Arial" w:cs="Arial"/>
          <w:sz w:val="15"/>
        </w:rPr>
        <w:t>Mutterkuhbetriebe</w:t>
      </w:r>
      <w:r w:rsidRPr="007E7F1A">
        <w:rPr>
          <w:rFonts w:ascii="Arial" w:hAnsi="Arial" w:cs="Arial"/>
          <w:spacing w:val="28"/>
          <w:sz w:val="15"/>
        </w:rPr>
        <w:t xml:space="preserve"> </w:t>
      </w:r>
      <w:r w:rsidRPr="007E7F1A">
        <w:rPr>
          <w:rFonts w:ascii="Arial" w:hAnsi="Arial" w:cs="Arial"/>
          <w:sz w:val="15"/>
        </w:rPr>
        <w:t>einen</w:t>
      </w:r>
      <w:r w:rsidRPr="007E7F1A">
        <w:rPr>
          <w:rFonts w:ascii="Arial" w:hAnsi="Arial" w:cs="Arial"/>
          <w:spacing w:val="27"/>
          <w:sz w:val="15"/>
        </w:rPr>
        <w:t xml:space="preserve"> </w:t>
      </w:r>
      <w:r w:rsidRPr="007E7F1A">
        <w:rPr>
          <w:rFonts w:ascii="Arial" w:hAnsi="Arial" w:cs="Arial"/>
          <w:sz w:val="15"/>
        </w:rPr>
        <w:t>getrennten</w:t>
      </w:r>
      <w:r w:rsidRPr="007E7F1A">
        <w:rPr>
          <w:rFonts w:ascii="Arial" w:hAnsi="Arial" w:cs="Arial"/>
          <w:spacing w:val="22"/>
          <w:sz w:val="15"/>
        </w:rPr>
        <w:t xml:space="preserve"> </w:t>
      </w:r>
      <w:proofErr w:type="spellStart"/>
      <w:r w:rsidRPr="007E7F1A">
        <w:rPr>
          <w:rFonts w:ascii="Arial" w:hAnsi="Arial" w:cs="Arial"/>
          <w:sz w:val="15"/>
        </w:rPr>
        <w:t>Abkalbebereich</w:t>
      </w:r>
      <w:proofErr w:type="spellEnd"/>
      <w:r w:rsidRPr="007E7F1A">
        <w:rPr>
          <w:rFonts w:ascii="Arial" w:hAnsi="Arial" w:cs="Arial"/>
          <w:sz w:val="15"/>
        </w:rPr>
        <w:t>,</w:t>
      </w:r>
      <w:r w:rsidRPr="007E7F1A">
        <w:rPr>
          <w:rFonts w:ascii="Arial" w:hAnsi="Arial" w:cs="Arial"/>
          <w:spacing w:val="11"/>
          <w:sz w:val="15"/>
        </w:rPr>
        <w:t xml:space="preserve"> </w:t>
      </w:r>
      <w:r w:rsidRPr="007E7F1A">
        <w:rPr>
          <w:rFonts w:ascii="Arial" w:hAnsi="Arial" w:cs="Arial"/>
          <w:sz w:val="15"/>
        </w:rPr>
        <w:t>je</w:t>
      </w:r>
      <w:r w:rsidRPr="007E7F1A">
        <w:rPr>
          <w:rFonts w:ascii="Arial" w:hAnsi="Arial" w:cs="Arial"/>
          <w:spacing w:val="28"/>
          <w:sz w:val="15"/>
        </w:rPr>
        <w:t xml:space="preserve"> </w:t>
      </w:r>
      <w:r w:rsidRPr="007E7F1A">
        <w:rPr>
          <w:rFonts w:ascii="Arial" w:hAnsi="Arial" w:cs="Arial"/>
          <w:sz w:val="15"/>
        </w:rPr>
        <w:t>nach</w:t>
      </w:r>
      <w:r w:rsidRPr="007E7F1A">
        <w:rPr>
          <w:rFonts w:ascii="Arial" w:hAnsi="Arial" w:cs="Arial"/>
          <w:spacing w:val="80"/>
          <w:sz w:val="15"/>
        </w:rPr>
        <w:t xml:space="preserve"> </w:t>
      </w:r>
      <w:r w:rsidRPr="007E7F1A">
        <w:rPr>
          <w:rFonts w:ascii="Arial" w:hAnsi="Arial" w:cs="Arial"/>
          <w:sz w:val="15"/>
        </w:rPr>
        <w:t>Betriebsgröße mit mehreren Abteilen.</w:t>
      </w:r>
    </w:p>
    <w:p w14:paraId="39D1D10F" w14:textId="77777777" w:rsidR="007936EF" w:rsidRDefault="007D6EBC">
      <w:pPr>
        <w:pStyle w:val="Textkrper"/>
        <w:spacing w:before="49"/>
      </w:pPr>
      <w:r>
        <w:rPr>
          <w:noProof/>
          <w:lang w:eastAsia="de-DE"/>
        </w:rPr>
        <mc:AlternateContent>
          <mc:Choice Requires="wpg">
            <w:drawing>
              <wp:anchor distT="0" distB="0" distL="0" distR="0" simplePos="0" relativeHeight="487629824" behindDoc="1" locked="0" layoutInCell="1" allowOverlap="1" wp14:anchorId="1559764F" wp14:editId="241C7178">
                <wp:simplePos x="0" y="0"/>
                <wp:positionH relativeFrom="page">
                  <wp:posOffset>1584001</wp:posOffset>
                </wp:positionH>
                <wp:positionV relativeFrom="paragraph">
                  <wp:posOffset>193727</wp:posOffset>
                </wp:positionV>
                <wp:extent cx="5256530" cy="6350"/>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395" name="Graphic 395"/>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96" name="Graphic 396"/>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97" name="Graphic 397"/>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3A2720D" id="Group 394" o:spid="_x0000_s1026" style="position:absolute;margin-left:124.7pt;margin-top:15.25pt;width:413.9pt;height:.5pt;z-index:-1568665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">
                <v:shape id="Graphic 395"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" path="m,l1749602,e" filled="f" strokecolor="#dadada" strokeweight=".5pt">
                  <v:path arrowok="t"/>
                </v:shape>
                <v:shape id="Graphic 396"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" path="m,l1749602,e" filled="f" strokecolor="#dadada" strokeweight=".5pt">
                  <v:path arrowok="t"/>
                </v:shape>
                <v:shape id="Graphic 397"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7E7F1A" w:rsidRPr="004E0D8D" w14:paraId="12D57D39" w14:textId="77777777" w:rsidTr="008F1E0D">
        <w:trPr>
          <w:trHeight w:val="430"/>
        </w:trPr>
        <w:tc>
          <w:tcPr>
            <w:tcW w:w="5510" w:type="dxa"/>
            <w:tcBorders>
              <w:top w:val="single" w:sz="4" w:space="0" w:color="DADADA"/>
              <w:left w:val="nil"/>
              <w:bottom w:val="single" w:sz="4" w:space="0" w:color="DADADA"/>
            </w:tcBorders>
          </w:tcPr>
          <w:p w14:paraId="414DF4E8" w14:textId="77777777" w:rsidR="007E7F1A" w:rsidRDefault="007E7F1A" w:rsidP="008F1E0D">
            <w:pPr>
              <w:pStyle w:val="TableParagraph"/>
              <w:spacing w:before="79" w:line="276" w:lineRule="auto"/>
              <w:ind w:left="113"/>
              <w:rPr>
                <w:rFonts w:ascii="Arial" w:hAnsi="Arial" w:cs="Arial"/>
                <w:b/>
                <w:sz w:val="15"/>
              </w:rPr>
            </w:pPr>
            <w:r>
              <w:rPr>
                <w:rFonts w:ascii="Arial" w:hAnsi="Arial" w:cs="Arial"/>
                <w:b/>
                <w:sz w:val="15"/>
              </w:rPr>
              <w:t xml:space="preserve">Wo befinden sich die </w:t>
            </w:r>
            <w:proofErr w:type="spellStart"/>
            <w:r>
              <w:rPr>
                <w:rFonts w:ascii="Arial" w:hAnsi="Arial" w:cs="Arial"/>
                <w:b/>
                <w:sz w:val="15"/>
              </w:rPr>
              <w:t>Abkalbebereiche</w:t>
            </w:r>
            <w:proofErr w:type="spellEnd"/>
            <w:r>
              <w:rPr>
                <w:rFonts w:ascii="Arial" w:hAnsi="Arial" w:cs="Arial"/>
                <w:b/>
                <w:sz w:val="15"/>
              </w:rPr>
              <w:t>? Umsetzung siehe auch Lageskizze.</w:t>
            </w:r>
          </w:p>
          <w:p w14:paraId="66B9348E" w14:textId="77777777" w:rsidR="007E7F1A" w:rsidRPr="004E0D8D" w:rsidRDefault="007E7F1A"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A222857" w14:textId="77777777" w:rsidR="007E7F1A" w:rsidRPr="004E0D8D" w:rsidRDefault="007E7F1A"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3B727C01" w14:textId="77777777" w:rsidR="007E7F1A" w:rsidRDefault="007E7F1A"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20C0982" w14:textId="77777777" w:rsidR="007E7F1A" w:rsidRPr="004E0D8D" w:rsidRDefault="007E7F1A"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331A1A4" w14:textId="77777777" w:rsidR="007936EF" w:rsidRDefault="007936EF">
      <w:pPr>
        <w:pStyle w:val="Textkrper"/>
        <w:rPr>
          <w:sz w:val="4"/>
        </w:rPr>
        <w:sectPr w:rsidR="007936EF">
          <w:pgSz w:w="11910" w:h="16840"/>
          <w:pgMar w:top="760" w:right="0" w:bottom="920" w:left="0" w:header="552" w:footer="728" w:gutter="0"/>
          <w:cols w:space="720"/>
        </w:sectPr>
      </w:pPr>
    </w:p>
    <w:p w14:paraId="4212D151" w14:textId="77777777" w:rsidR="007936EF" w:rsidRDefault="007936EF">
      <w:pPr>
        <w:pStyle w:val="Textkrper"/>
        <w:rPr>
          <w:sz w:val="22"/>
        </w:rPr>
      </w:pPr>
    </w:p>
    <w:p w14:paraId="66F4E7DD" w14:textId="77777777" w:rsidR="007936EF" w:rsidRDefault="007936EF">
      <w:pPr>
        <w:pStyle w:val="Textkrper"/>
        <w:spacing w:before="193"/>
        <w:rPr>
          <w:sz w:val="22"/>
        </w:rPr>
      </w:pPr>
    </w:p>
    <w:p w14:paraId="5C700883" w14:textId="77777777" w:rsidR="007936EF" w:rsidRPr="008F1E0D" w:rsidRDefault="007D6EBC">
      <w:pPr>
        <w:pStyle w:val="berschrift4"/>
        <w:spacing w:line="242" w:lineRule="auto"/>
        <w:ind w:left="1417" w:right="1186"/>
        <w:rPr>
          <w:rFonts w:ascii="Arial" w:hAnsi="Arial" w:cs="Arial"/>
        </w:rPr>
      </w:pPr>
      <w:bookmarkStart w:id="82" w:name="_bookmark14"/>
      <w:bookmarkEnd w:id="82"/>
      <w:r w:rsidRPr="008F1E0D">
        <w:rPr>
          <w:rFonts w:ascii="Arial" w:hAnsi="Arial" w:cs="Arial"/>
          <w:color w:val="171846"/>
          <w:w w:val="90"/>
        </w:rPr>
        <w:t>EINTRAGUNG RELEVANTER BIOSICHERHEITSASPEKTE IN DEN AKTUELLEN HOFLAGEPLAN</w:t>
      </w:r>
      <w:r w:rsidRPr="008F1E0D">
        <w:rPr>
          <w:rFonts w:ascii="Arial" w:hAnsi="Arial" w:cs="Arial"/>
          <w:color w:val="171846"/>
          <w:spacing w:val="80"/>
        </w:rPr>
        <w:t xml:space="preserve"> </w:t>
      </w:r>
      <w:r w:rsidRPr="008F1E0D">
        <w:rPr>
          <w:rFonts w:ascii="Arial" w:hAnsi="Arial" w:cs="Arial"/>
          <w:color w:val="171846"/>
          <w:spacing w:val="-6"/>
        </w:rPr>
        <w:t>(LAGESKIZZE)</w:t>
      </w:r>
      <w:r w:rsidRPr="008F1E0D">
        <w:rPr>
          <w:rFonts w:ascii="Arial" w:hAnsi="Arial" w:cs="Arial"/>
          <w:color w:val="171846"/>
          <w:spacing w:val="-10"/>
        </w:rPr>
        <w:t xml:space="preserve"> </w:t>
      </w:r>
      <w:r w:rsidRPr="008F1E0D">
        <w:rPr>
          <w:rFonts w:ascii="Arial" w:hAnsi="Arial" w:cs="Arial"/>
          <w:color w:val="171846"/>
          <w:spacing w:val="-6"/>
        </w:rPr>
        <w:t>DER</w:t>
      </w:r>
      <w:r w:rsidRPr="008F1E0D">
        <w:rPr>
          <w:rFonts w:ascii="Arial" w:hAnsi="Arial" w:cs="Arial"/>
          <w:color w:val="171846"/>
          <w:spacing w:val="-9"/>
        </w:rPr>
        <w:t xml:space="preserve"> </w:t>
      </w:r>
      <w:r w:rsidRPr="008F1E0D">
        <w:rPr>
          <w:rFonts w:ascii="Arial" w:hAnsi="Arial" w:cs="Arial"/>
          <w:color w:val="171846"/>
          <w:spacing w:val="-6"/>
        </w:rPr>
        <w:t>BETRIEBSTÄTTE(N)</w:t>
      </w:r>
    </w:p>
    <w:p w14:paraId="510373C3" w14:textId="77777777" w:rsidR="007936EF" w:rsidRPr="008F1E0D" w:rsidRDefault="007936EF">
      <w:pPr>
        <w:pStyle w:val="Textkrper"/>
        <w:spacing w:before="221"/>
        <w:rPr>
          <w:rFonts w:ascii="Arial" w:hAnsi="Arial" w:cs="Arial"/>
          <w:b/>
          <w:sz w:val="22"/>
        </w:rPr>
      </w:pPr>
    </w:p>
    <w:p w14:paraId="0C7CE871" w14:textId="77777777" w:rsidR="007936EF" w:rsidRPr="008F1E0D" w:rsidRDefault="007D6EBC">
      <w:pPr>
        <w:pStyle w:val="Textkrper"/>
        <w:spacing w:line="268" w:lineRule="auto"/>
        <w:ind w:left="1417" w:right="1203"/>
        <w:rPr>
          <w:rFonts w:ascii="Arial" w:hAnsi="Arial" w:cs="Arial"/>
        </w:rPr>
      </w:pPr>
      <w:r w:rsidRPr="008F1E0D">
        <w:rPr>
          <w:rFonts w:ascii="Arial" w:hAnsi="Arial" w:cs="Arial"/>
          <w:w w:val="110"/>
        </w:rPr>
        <w:t>Folgende</w:t>
      </w:r>
      <w:r w:rsidRPr="008F1E0D">
        <w:rPr>
          <w:rFonts w:ascii="Arial" w:hAnsi="Arial" w:cs="Arial"/>
          <w:spacing w:val="-5"/>
          <w:w w:val="110"/>
        </w:rPr>
        <w:t xml:space="preserve"> </w:t>
      </w:r>
      <w:r w:rsidRPr="008F1E0D">
        <w:rPr>
          <w:rFonts w:ascii="Arial" w:hAnsi="Arial" w:cs="Arial"/>
          <w:w w:val="110"/>
        </w:rPr>
        <w:t>Auswahl an Symbolen kann</w:t>
      </w:r>
      <w:r w:rsidRPr="008F1E0D">
        <w:rPr>
          <w:rFonts w:ascii="Arial" w:hAnsi="Arial" w:cs="Arial"/>
          <w:spacing w:val="-2"/>
          <w:w w:val="110"/>
        </w:rPr>
        <w:t xml:space="preserve"> </w:t>
      </w:r>
      <w:r w:rsidRPr="008F1E0D">
        <w:rPr>
          <w:rFonts w:ascii="Arial" w:hAnsi="Arial" w:cs="Arial"/>
          <w:w w:val="110"/>
        </w:rPr>
        <w:t>für</w:t>
      </w:r>
      <w:r w:rsidRPr="008F1E0D">
        <w:rPr>
          <w:rFonts w:ascii="Arial" w:hAnsi="Arial" w:cs="Arial"/>
          <w:spacing w:val="-2"/>
          <w:w w:val="110"/>
        </w:rPr>
        <w:t xml:space="preserve"> </w:t>
      </w:r>
      <w:r w:rsidRPr="008F1E0D">
        <w:rPr>
          <w:rFonts w:ascii="Arial" w:hAnsi="Arial" w:cs="Arial"/>
          <w:w w:val="110"/>
        </w:rPr>
        <w:t>die schematische Darstellung genutzt</w:t>
      </w:r>
      <w:r w:rsidRPr="008F1E0D">
        <w:rPr>
          <w:rFonts w:ascii="Arial" w:hAnsi="Arial" w:cs="Arial"/>
          <w:spacing w:val="-2"/>
          <w:w w:val="110"/>
        </w:rPr>
        <w:t xml:space="preserve"> </w:t>
      </w:r>
      <w:r w:rsidRPr="008F1E0D">
        <w:rPr>
          <w:rFonts w:ascii="Arial" w:hAnsi="Arial" w:cs="Arial"/>
          <w:w w:val="110"/>
        </w:rPr>
        <w:t>werden.</w:t>
      </w:r>
      <w:r w:rsidRPr="008F1E0D">
        <w:rPr>
          <w:rFonts w:ascii="Arial" w:hAnsi="Arial" w:cs="Arial"/>
          <w:spacing w:val="-15"/>
          <w:w w:val="110"/>
        </w:rPr>
        <w:t xml:space="preserve"> </w:t>
      </w:r>
      <w:r w:rsidRPr="008F1E0D">
        <w:rPr>
          <w:rFonts w:ascii="Arial" w:hAnsi="Arial" w:cs="Arial"/>
          <w:w w:val="110"/>
        </w:rPr>
        <w:t xml:space="preserve">Ein Hoflageplan </w:t>
      </w:r>
      <w:r w:rsidRPr="008F1E0D">
        <w:rPr>
          <w:rFonts w:ascii="Arial" w:hAnsi="Arial" w:cs="Arial"/>
        </w:rPr>
        <w:t>inkl.</w:t>
      </w:r>
      <w:r w:rsidRPr="008F1E0D">
        <w:rPr>
          <w:rFonts w:ascii="Arial" w:hAnsi="Arial" w:cs="Arial"/>
          <w:spacing w:val="14"/>
        </w:rPr>
        <w:t xml:space="preserve"> </w:t>
      </w:r>
      <w:r w:rsidRPr="008F1E0D">
        <w:rPr>
          <w:rFonts w:ascii="Arial" w:hAnsi="Arial" w:cs="Arial"/>
        </w:rPr>
        <w:t>Standortbezeichnung</w:t>
      </w:r>
      <w:r w:rsidRPr="008F1E0D">
        <w:rPr>
          <w:rFonts w:ascii="Arial" w:hAnsi="Arial" w:cs="Arial"/>
          <w:spacing w:val="39"/>
        </w:rPr>
        <w:t xml:space="preserve"> </w:t>
      </w:r>
      <w:r w:rsidRPr="008F1E0D">
        <w:rPr>
          <w:rFonts w:ascii="Arial" w:hAnsi="Arial" w:cs="Arial"/>
        </w:rPr>
        <w:t>aller</w:t>
      </w:r>
      <w:r w:rsidRPr="008F1E0D">
        <w:rPr>
          <w:rFonts w:ascii="Arial" w:hAnsi="Arial" w:cs="Arial"/>
          <w:spacing w:val="20"/>
        </w:rPr>
        <w:t xml:space="preserve"> </w:t>
      </w:r>
      <w:r w:rsidRPr="008F1E0D">
        <w:rPr>
          <w:rFonts w:ascii="Arial" w:hAnsi="Arial" w:cs="Arial"/>
        </w:rPr>
        <w:t>Tiere</w:t>
      </w:r>
      <w:r w:rsidRPr="008F1E0D">
        <w:rPr>
          <w:rFonts w:ascii="Arial" w:hAnsi="Arial" w:cs="Arial"/>
          <w:spacing w:val="39"/>
        </w:rPr>
        <w:t xml:space="preserve"> </w:t>
      </w:r>
      <w:r w:rsidRPr="008F1E0D">
        <w:rPr>
          <w:rFonts w:ascii="Arial" w:hAnsi="Arial" w:cs="Arial"/>
        </w:rPr>
        <w:t>und</w:t>
      </w:r>
      <w:r w:rsidRPr="008F1E0D">
        <w:rPr>
          <w:rFonts w:ascii="Arial" w:hAnsi="Arial" w:cs="Arial"/>
          <w:spacing w:val="29"/>
        </w:rPr>
        <w:t xml:space="preserve"> </w:t>
      </w:r>
      <w:r w:rsidRPr="008F1E0D">
        <w:rPr>
          <w:rFonts w:ascii="Arial" w:hAnsi="Arial" w:cs="Arial"/>
        </w:rPr>
        <w:t>Alters-</w:t>
      </w:r>
      <w:r w:rsidRPr="008F1E0D">
        <w:rPr>
          <w:rFonts w:ascii="Arial" w:hAnsi="Arial" w:cs="Arial"/>
          <w:spacing w:val="14"/>
        </w:rPr>
        <w:t xml:space="preserve"> </w:t>
      </w:r>
      <w:r w:rsidRPr="008F1E0D">
        <w:rPr>
          <w:rFonts w:ascii="Arial" w:hAnsi="Arial" w:cs="Arial"/>
        </w:rPr>
        <w:t>bzw.</w:t>
      </w:r>
      <w:r w:rsidRPr="008F1E0D">
        <w:rPr>
          <w:rFonts w:ascii="Arial" w:hAnsi="Arial" w:cs="Arial"/>
          <w:spacing w:val="14"/>
        </w:rPr>
        <w:t xml:space="preserve"> </w:t>
      </w:r>
      <w:r w:rsidRPr="008F1E0D">
        <w:rPr>
          <w:rFonts w:ascii="Arial" w:hAnsi="Arial" w:cs="Arial"/>
        </w:rPr>
        <w:t>Leistungsgruppen</w:t>
      </w:r>
      <w:r w:rsidRPr="008F1E0D">
        <w:rPr>
          <w:rFonts w:ascii="Arial" w:hAnsi="Arial" w:cs="Arial"/>
          <w:spacing w:val="33"/>
        </w:rPr>
        <w:t xml:space="preserve"> </w:t>
      </w:r>
      <w:r w:rsidRPr="008F1E0D">
        <w:rPr>
          <w:rFonts w:ascii="Arial" w:hAnsi="Arial" w:cs="Arial"/>
        </w:rPr>
        <w:t>vereinfacht</w:t>
      </w:r>
      <w:r w:rsidRPr="008F1E0D">
        <w:rPr>
          <w:rFonts w:ascii="Arial" w:hAnsi="Arial" w:cs="Arial"/>
          <w:spacing w:val="39"/>
        </w:rPr>
        <w:t xml:space="preserve"> </w:t>
      </w:r>
      <w:r w:rsidRPr="008F1E0D">
        <w:rPr>
          <w:rFonts w:ascii="Arial" w:hAnsi="Arial" w:cs="Arial"/>
        </w:rPr>
        <w:t>die</w:t>
      </w:r>
      <w:r w:rsidRPr="008F1E0D">
        <w:rPr>
          <w:rFonts w:ascii="Arial" w:hAnsi="Arial" w:cs="Arial"/>
          <w:spacing w:val="39"/>
        </w:rPr>
        <w:t xml:space="preserve"> </w:t>
      </w:r>
      <w:r w:rsidRPr="008F1E0D">
        <w:rPr>
          <w:rFonts w:ascii="Arial" w:hAnsi="Arial" w:cs="Arial"/>
        </w:rPr>
        <w:t>Darstellung.</w:t>
      </w:r>
      <w:r w:rsidRPr="008F1E0D">
        <w:rPr>
          <w:rFonts w:ascii="Arial" w:hAnsi="Arial" w:cs="Arial"/>
          <w:spacing w:val="4"/>
        </w:rPr>
        <w:t xml:space="preserve"> </w:t>
      </w:r>
      <w:r w:rsidR="008F1E0D">
        <w:rPr>
          <w:rFonts w:ascii="Arial" w:hAnsi="Arial" w:cs="Arial"/>
        </w:rPr>
        <w:t>Weite</w:t>
      </w:r>
      <w:r w:rsidRPr="008F1E0D">
        <w:rPr>
          <w:rFonts w:ascii="Arial" w:hAnsi="Arial" w:cs="Arial"/>
          <w:w w:val="110"/>
        </w:rPr>
        <w:t>re</w:t>
      </w:r>
      <w:r w:rsidRPr="008F1E0D">
        <w:rPr>
          <w:rFonts w:ascii="Arial" w:hAnsi="Arial" w:cs="Arial"/>
          <w:spacing w:val="-16"/>
          <w:w w:val="110"/>
        </w:rPr>
        <w:t xml:space="preserve"> </w:t>
      </w:r>
      <w:r w:rsidRPr="008F1E0D">
        <w:rPr>
          <w:rFonts w:ascii="Arial" w:hAnsi="Arial" w:cs="Arial"/>
          <w:w w:val="110"/>
        </w:rPr>
        <w:t>Aspekte</w:t>
      </w:r>
      <w:r w:rsidRPr="008F1E0D">
        <w:rPr>
          <w:rFonts w:ascii="Arial" w:hAnsi="Arial" w:cs="Arial"/>
          <w:spacing w:val="-11"/>
          <w:w w:val="110"/>
        </w:rPr>
        <w:t xml:space="preserve"> </w:t>
      </w:r>
      <w:r w:rsidRPr="008F1E0D">
        <w:rPr>
          <w:rFonts w:ascii="Arial" w:hAnsi="Arial" w:cs="Arial"/>
          <w:w w:val="110"/>
        </w:rPr>
        <w:t>und</w:t>
      </w:r>
      <w:r w:rsidRPr="008F1E0D">
        <w:rPr>
          <w:rFonts w:ascii="Arial" w:hAnsi="Arial" w:cs="Arial"/>
          <w:spacing w:val="-11"/>
          <w:w w:val="110"/>
        </w:rPr>
        <w:t xml:space="preserve"> </w:t>
      </w:r>
      <w:r w:rsidRPr="008F1E0D">
        <w:rPr>
          <w:rFonts w:ascii="Arial" w:hAnsi="Arial" w:cs="Arial"/>
          <w:w w:val="110"/>
        </w:rPr>
        <w:t>eigene</w:t>
      </w:r>
      <w:r w:rsidRPr="008F1E0D">
        <w:rPr>
          <w:rFonts w:ascii="Arial" w:hAnsi="Arial" w:cs="Arial"/>
          <w:spacing w:val="-11"/>
          <w:w w:val="110"/>
        </w:rPr>
        <w:t xml:space="preserve"> </w:t>
      </w:r>
      <w:r w:rsidRPr="008F1E0D">
        <w:rPr>
          <w:rFonts w:ascii="Arial" w:hAnsi="Arial" w:cs="Arial"/>
          <w:w w:val="110"/>
        </w:rPr>
        <w:t>Symbole</w:t>
      </w:r>
      <w:r w:rsidRPr="008F1E0D">
        <w:rPr>
          <w:rFonts w:ascii="Arial" w:hAnsi="Arial" w:cs="Arial"/>
          <w:spacing w:val="-11"/>
          <w:w w:val="110"/>
        </w:rPr>
        <w:t xml:space="preserve"> </w:t>
      </w:r>
      <w:r w:rsidRPr="008F1E0D">
        <w:rPr>
          <w:rFonts w:ascii="Arial" w:hAnsi="Arial" w:cs="Arial"/>
          <w:w w:val="110"/>
        </w:rPr>
        <w:t>mit</w:t>
      </w:r>
      <w:r w:rsidRPr="008F1E0D">
        <w:rPr>
          <w:rFonts w:ascii="Arial" w:hAnsi="Arial" w:cs="Arial"/>
          <w:spacing w:val="-11"/>
          <w:w w:val="110"/>
        </w:rPr>
        <w:t xml:space="preserve"> </w:t>
      </w:r>
      <w:r w:rsidRPr="008F1E0D">
        <w:rPr>
          <w:rFonts w:ascii="Arial" w:hAnsi="Arial" w:cs="Arial"/>
          <w:w w:val="110"/>
        </w:rPr>
        <w:t>Erklärung</w:t>
      </w:r>
      <w:r w:rsidRPr="008F1E0D">
        <w:rPr>
          <w:rFonts w:ascii="Arial" w:hAnsi="Arial" w:cs="Arial"/>
          <w:spacing w:val="-11"/>
          <w:w w:val="110"/>
        </w:rPr>
        <w:t xml:space="preserve"> </w:t>
      </w:r>
      <w:r w:rsidRPr="008F1E0D">
        <w:rPr>
          <w:rFonts w:ascii="Arial" w:hAnsi="Arial" w:cs="Arial"/>
          <w:w w:val="110"/>
        </w:rPr>
        <w:t>sind</w:t>
      </w:r>
      <w:r w:rsidRPr="008F1E0D">
        <w:rPr>
          <w:rFonts w:ascii="Arial" w:hAnsi="Arial" w:cs="Arial"/>
          <w:spacing w:val="-11"/>
          <w:w w:val="110"/>
        </w:rPr>
        <w:t xml:space="preserve"> </w:t>
      </w:r>
      <w:r w:rsidRPr="008F1E0D">
        <w:rPr>
          <w:rFonts w:ascii="Arial" w:hAnsi="Arial" w:cs="Arial"/>
          <w:w w:val="110"/>
        </w:rPr>
        <w:t>ausdrücklich</w:t>
      </w:r>
      <w:r w:rsidRPr="008F1E0D">
        <w:rPr>
          <w:rFonts w:ascii="Arial" w:hAnsi="Arial" w:cs="Arial"/>
          <w:spacing w:val="-11"/>
          <w:w w:val="110"/>
        </w:rPr>
        <w:t xml:space="preserve"> </w:t>
      </w:r>
      <w:r w:rsidRPr="008F1E0D">
        <w:rPr>
          <w:rFonts w:ascii="Arial" w:hAnsi="Arial" w:cs="Arial"/>
          <w:w w:val="110"/>
        </w:rPr>
        <w:t>erwünscht.</w:t>
      </w:r>
      <w:r w:rsidRPr="008F1E0D">
        <w:rPr>
          <w:rFonts w:ascii="Arial" w:hAnsi="Arial" w:cs="Arial"/>
          <w:spacing w:val="-24"/>
          <w:w w:val="110"/>
        </w:rPr>
        <w:t xml:space="preserve"> </w:t>
      </w:r>
      <w:r w:rsidRPr="008F1E0D">
        <w:rPr>
          <w:rFonts w:ascii="Arial" w:hAnsi="Arial" w:cs="Arial"/>
          <w:w w:val="110"/>
        </w:rPr>
        <w:t>In</w:t>
      </w:r>
      <w:r w:rsidRPr="008F1E0D">
        <w:rPr>
          <w:rFonts w:ascii="Arial" w:hAnsi="Arial" w:cs="Arial"/>
          <w:spacing w:val="-11"/>
          <w:w w:val="110"/>
        </w:rPr>
        <w:t xml:space="preserve"> </w:t>
      </w:r>
      <w:r w:rsidRPr="008F1E0D">
        <w:rPr>
          <w:rFonts w:ascii="Arial" w:hAnsi="Arial" w:cs="Arial"/>
          <w:w w:val="110"/>
        </w:rPr>
        <w:t>einem</w:t>
      </w:r>
      <w:r w:rsidRPr="008F1E0D">
        <w:rPr>
          <w:rFonts w:ascii="Arial" w:hAnsi="Arial" w:cs="Arial"/>
          <w:spacing w:val="-11"/>
          <w:w w:val="110"/>
        </w:rPr>
        <w:t xml:space="preserve"> </w:t>
      </w:r>
      <w:r w:rsidRPr="008F1E0D">
        <w:rPr>
          <w:rFonts w:ascii="Arial" w:hAnsi="Arial" w:cs="Arial"/>
          <w:w w:val="110"/>
        </w:rPr>
        <w:t>zweiten</w:t>
      </w:r>
      <w:r w:rsidRPr="008F1E0D">
        <w:rPr>
          <w:rFonts w:ascii="Arial" w:hAnsi="Arial" w:cs="Arial"/>
          <w:spacing w:val="-11"/>
          <w:w w:val="110"/>
        </w:rPr>
        <w:t xml:space="preserve"> </w:t>
      </w:r>
      <w:r w:rsidRPr="008F1E0D">
        <w:rPr>
          <w:rFonts w:ascii="Arial" w:hAnsi="Arial" w:cs="Arial"/>
          <w:w w:val="110"/>
        </w:rPr>
        <w:t>Schritt</w:t>
      </w:r>
      <w:r w:rsidRPr="008F1E0D">
        <w:rPr>
          <w:rFonts w:ascii="Arial" w:hAnsi="Arial" w:cs="Arial"/>
          <w:spacing w:val="-11"/>
          <w:w w:val="110"/>
        </w:rPr>
        <w:t xml:space="preserve"> </w:t>
      </w:r>
      <w:r w:rsidRPr="008F1E0D">
        <w:rPr>
          <w:rFonts w:ascii="Arial" w:hAnsi="Arial" w:cs="Arial"/>
          <w:w w:val="110"/>
        </w:rPr>
        <w:t>kann die</w:t>
      </w:r>
      <w:r w:rsidRPr="008F1E0D">
        <w:rPr>
          <w:rFonts w:ascii="Arial" w:hAnsi="Arial" w:cs="Arial"/>
          <w:spacing w:val="-6"/>
          <w:w w:val="110"/>
        </w:rPr>
        <w:t xml:space="preserve"> </w:t>
      </w:r>
      <w:r w:rsidRPr="008F1E0D">
        <w:rPr>
          <w:rFonts w:ascii="Arial" w:hAnsi="Arial" w:cs="Arial"/>
          <w:w w:val="110"/>
        </w:rPr>
        <w:t>Skizzierung</w:t>
      </w:r>
      <w:r w:rsidRPr="008F1E0D">
        <w:rPr>
          <w:rFonts w:ascii="Arial" w:hAnsi="Arial" w:cs="Arial"/>
          <w:spacing w:val="-9"/>
          <w:w w:val="110"/>
        </w:rPr>
        <w:t xml:space="preserve"> </w:t>
      </w:r>
      <w:r w:rsidRPr="008F1E0D">
        <w:rPr>
          <w:rFonts w:ascii="Arial" w:hAnsi="Arial" w:cs="Arial"/>
          <w:w w:val="110"/>
        </w:rPr>
        <w:t>von</w:t>
      </w:r>
      <w:r w:rsidRPr="008F1E0D">
        <w:rPr>
          <w:rFonts w:ascii="Arial" w:hAnsi="Arial" w:cs="Arial"/>
          <w:spacing w:val="-6"/>
          <w:w w:val="110"/>
        </w:rPr>
        <w:t xml:space="preserve"> </w:t>
      </w:r>
      <w:r w:rsidRPr="008F1E0D">
        <w:rPr>
          <w:rFonts w:ascii="Arial" w:hAnsi="Arial" w:cs="Arial"/>
          <w:w w:val="110"/>
        </w:rPr>
        <w:t>Lauf-</w:t>
      </w:r>
      <w:r w:rsidRPr="008F1E0D">
        <w:rPr>
          <w:rFonts w:ascii="Arial" w:hAnsi="Arial" w:cs="Arial"/>
          <w:spacing w:val="-21"/>
          <w:w w:val="110"/>
        </w:rPr>
        <w:t xml:space="preserve"> </w:t>
      </w:r>
      <w:r w:rsidRPr="008F1E0D">
        <w:rPr>
          <w:rFonts w:ascii="Arial" w:hAnsi="Arial" w:cs="Arial"/>
          <w:w w:val="110"/>
        </w:rPr>
        <w:t>und</w:t>
      </w:r>
      <w:r w:rsidRPr="008F1E0D">
        <w:rPr>
          <w:rFonts w:ascii="Arial" w:hAnsi="Arial" w:cs="Arial"/>
          <w:spacing w:val="-6"/>
          <w:w w:val="110"/>
        </w:rPr>
        <w:t xml:space="preserve"> </w:t>
      </w:r>
      <w:r w:rsidRPr="008F1E0D">
        <w:rPr>
          <w:rFonts w:ascii="Arial" w:hAnsi="Arial" w:cs="Arial"/>
          <w:w w:val="110"/>
        </w:rPr>
        <w:t>Fahrwegen,</w:t>
      </w:r>
      <w:r w:rsidRPr="008F1E0D">
        <w:rPr>
          <w:rFonts w:ascii="Arial" w:hAnsi="Arial" w:cs="Arial"/>
          <w:spacing w:val="-21"/>
          <w:w w:val="110"/>
        </w:rPr>
        <w:t xml:space="preserve"> </w:t>
      </w:r>
      <w:r w:rsidRPr="008F1E0D">
        <w:rPr>
          <w:rFonts w:ascii="Arial" w:hAnsi="Arial" w:cs="Arial"/>
          <w:w w:val="110"/>
        </w:rPr>
        <w:t>die</w:t>
      </w:r>
      <w:r w:rsidRPr="008F1E0D">
        <w:rPr>
          <w:rFonts w:ascii="Arial" w:hAnsi="Arial" w:cs="Arial"/>
          <w:spacing w:val="-6"/>
          <w:w w:val="110"/>
        </w:rPr>
        <w:t xml:space="preserve"> </w:t>
      </w:r>
      <w:r w:rsidRPr="008F1E0D">
        <w:rPr>
          <w:rFonts w:ascii="Arial" w:hAnsi="Arial" w:cs="Arial"/>
          <w:w w:val="110"/>
        </w:rPr>
        <w:t>Personal,</w:t>
      </w:r>
      <w:r w:rsidRPr="008F1E0D">
        <w:rPr>
          <w:rFonts w:ascii="Arial" w:hAnsi="Arial" w:cs="Arial"/>
          <w:spacing w:val="-21"/>
          <w:w w:val="110"/>
        </w:rPr>
        <w:t xml:space="preserve"> </w:t>
      </w:r>
      <w:r w:rsidRPr="008F1E0D">
        <w:rPr>
          <w:rFonts w:ascii="Arial" w:hAnsi="Arial" w:cs="Arial"/>
          <w:w w:val="110"/>
        </w:rPr>
        <w:t>Maschinen</w:t>
      </w:r>
      <w:r w:rsidRPr="008F1E0D">
        <w:rPr>
          <w:rFonts w:ascii="Arial" w:hAnsi="Arial" w:cs="Arial"/>
          <w:spacing w:val="-6"/>
          <w:w w:val="110"/>
        </w:rPr>
        <w:t xml:space="preserve"> </w:t>
      </w:r>
      <w:r w:rsidRPr="008F1E0D">
        <w:rPr>
          <w:rFonts w:ascii="Arial" w:hAnsi="Arial" w:cs="Arial"/>
          <w:w w:val="110"/>
        </w:rPr>
        <w:t>und</w:t>
      </w:r>
      <w:r w:rsidRPr="008F1E0D">
        <w:rPr>
          <w:rFonts w:ascii="Arial" w:hAnsi="Arial" w:cs="Arial"/>
          <w:spacing w:val="-6"/>
          <w:w w:val="110"/>
        </w:rPr>
        <w:t xml:space="preserve"> </w:t>
      </w:r>
      <w:r w:rsidRPr="008F1E0D">
        <w:rPr>
          <w:rFonts w:ascii="Arial" w:hAnsi="Arial" w:cs="Arial"/>
          <w:w w:val="110"/>
        </w:rPr>
        <w:t>externe</w:t>
      </w:r>
      <w:r w:rsidRPr="008F1E0D">
        <w:rPr>
          <w:rFonts w:ascii="Arial" w:hAnsi="Arial" w:cs="Arial"/>
          <w:spacing w:val="-6"/>
          <w:w w:val="110"/>
        </w:rPr>
        <w:t xml:space="preserve"> </w:t>
      </w:r>
      <w:r w:rsidRPr="008F1E0D">
        <w:rPr>
          <w:rFonts w:ascii="Arial" w:hAnsi="Arial" w:cs="Arial"/>
          <w:w w:val="110"/>
        </w:rPr>
        <w:t>Unternehmen</w:t>
      </w:r>
      <w:r w:rsidRPr="008F1E0D">
        <w:rPr>
          <w:rFonts w:ascii="Arial" w:hAnsi="Arial" w:cs="Arial"/>
          <w:spacing w:val="-6"/>
          <w:w w:val="110"/>
        </w:rPr>
        <w:t xml:space="preserve"> </w:t>
      </w:r>
      <w:r w:rsidRPr="008F1E0D">
        <w:rPr>
          <w:rFonts w:ascii="Arial" w:hAnsi="Arial" w:cs="Arial"/>
          <w:w w:val="110"/>
        </w:rPr>
        <w:t>nutzen,</w:t>
      </w:r>
      <w:r w:rsidRPr="008F1E0D">
        <w:rPr>
          <w:rFonts w:ascii="Arial" w:hAnsi="Arial" w:cs="Arial"/>
          <w:spacing w:val="-21"/>
          <w:w w:val="110"/>
        </w:rPr>
        <w:t xml:space="preserve"> </w:t>
      </w:r>
      <w:r w:rsidR="008F1E0D">
        <w:rPr>
          <w:rFonts w:ascii="Arial" w:hAnsi="Arial" w:cs="Arial"/>
          <w:w w:val="110"/>
        </w:rPr>
        <w:t>er</w:t>
      </w:r>
      <w:r w:rsidRPr="008F1E0D">
        <w:rPr>
          <w:rFonts w:ascii="Arial" w:hAnsi="Arial" w:cs="Arial"/>
        </w:rPr>
        <w:t>gänzt</w:t>
      </w:r>
      <w:r w:rsidRPr="008F1E0D">
        <w:rPr>
          <w:rFonts w:ascii="Arial" w:hAnsi="Arial" w:cs="Arial"/>
          <w:spacing w:val="34"/>
        </w:rPr>
        <w:t xml:space="preserve"> </w:t>
      </w:r>
      <w:r w:rsidRPr="008F1E0D">
        <w:rPr>
          <w:rFonts w:ascii="Arial" w:hAnsi="Arial" w:cs="Arial"/>
        </w:rPr>
        <w:t>werden.</w:t>
      </w:r>
      <w:r w:rsidRPr="008F1E0D">
        <w:rPr>
          <w:rFonts w:ascii="Arial" w:hAnsi="Arial" w:cs="Arial"/>
          <w:spacing w:val="15"/>
        </w:rPr>
        <w:t xml:space="preserve"> </w:t>
      </w:r>
      <w:r w:rsidRPr="008F1E0D">
        <w:rPr>
          <w:rFonts w:ascii="Arial" w:hAnsi="Arial" w:cs="Arial"/>
        </w:rPr>
        <w:t>Der</w:t>
      </w:r>
      <w:r w:rsidRPr="008F1E0D">
        <w:rPr>
          <w:rFonts w:ascii="Arial" w:hAnsi="Arial" w:cs="Arial"/>
          <w:spacing w:val="25"/>
        </w:rPr>
        <w:t xml:space="preserve"> </w:t>
      </w:r>
      <w:r w:rsidRPr="008F1E0D">
        <w:rPr>
          <w:rFonts w:ascii="Arial" w:hAnsi="Arial" w:cs="Arial"/>
        </w:rPr>
        <w:t>Aufwand</w:t>
      </w:r>
      <w:r w:rsidRPr="008F1E0D">
        <w:rPr>
          <w:rFonts w:ascii="Arial" w:hAnsi="Arial" w:cs="Arial"/>
          <w:spacing w:val="40"/>
        </w:rPr>
        <w:t xml:space="preserve"> </w:t>
      </w:r>
      <w:r w:rsidRPr="008F1E0D">
        <w:rPr>
          <w:rFonts w:ascii="Arial" w:hAnsi="Arial" w:cs="Arial"/>
        </w:rPr>
        <w:t>lohnt</w:t>
      </w:r>
      <w:r w:rsidRPr="008F1E0D">
        <w:rPr>
          <w:rFonts w:ascii="Arial" w:hAnsi="Arial" w:cs="Arial"/>
          <w:spacing w:val="40"/>
        </w:rPr>
        <w:t xml:space="preserve"> </w:t>
      </w:r>
      <w:r w:rsidRPr="008F1E0D">
        <w:rPr>
          <w:rFonts w:ascii="Arial" w:hAnsi="Arial" w:cs="Arial"/>
        </w:rPr>
        <w:t>sich,</w:t>
      </w:r>
      <w:r w:rsidRPr="008F1E0D">
        <w:rPr>
          <w:rFonts w:ascii="Arial" w:hAnsi="Arial" w:cs="Arial"/>
          <w:spacing w:val="15"/>
        </w:rPr>
        <w:t xml:space="preserve"> </w:t>
      </w:r>
      <w:r w:rsidRPr="008F1E0D">
        <w:rPr>
          <w:rFonts w:ascii="Arial" w:hAnsi="Arial" w:cs="Arial"/>
        </w:rPr>
        <w:t>damit</w:t>
      </w:r>
      <w:r w:rsidRPr="008F1E0D">
        <w:rPr>
          <w:rFonts w:ascii="Arial" w:hAnsi="Arial" w:cs="Arial"/>
          <w:spacing w:val="40"/>
        </w:rPr>
        <w:t xml:space="preserve"> </w:t>
      </w:r>
      <w:r w:rsidRPr="008F1E0D">
        <w:rPr>
          <w:rFonts w:ascii="Arial" w:hAnsi="Arial" w:cs="Arial"/>
        </w:rPr>
        <w:t>Gefahren</w:t>
      </w:r>
      <w:r w:rsidRPr="008F1E0D">
        <w:rPr>
          <w:rFonts w:ascii="Arial" w:hAnsi="Arial" w:cs="Arial"/>
          <w:spacing w:val="40"/>
        </w:rPr>
        <w:t xml:space="preserve"> </w:t>
      </w:r>
      <w:r w:rsidRPr="008F1E0D">
        <w:rPr>
          <w:rFonts w:ascii="Arial" w:hAnsi="Arial" w:cs="Arial"/>
        </w:rPr>
        <w:t>einer</w:t>
      </w:r>
      <w:r w:rsidRPr="008F1E0D">
        <w:rPr>
          <w:rFonts w:ascii="Arial" w:hAnsi="Arial" w:cs="Arial"/>
          <w:spacing w:val="34"/>
        </w:rPr>
        <w:t xml:space="preserve"> </w:t>
      </w:r>
      <w:r w:rsidRPr="008F1E0D">
        <w:rPr>
          <w:rFonts w:ascii="Arial" w:hAnsi="Arial" w:cs="Arial"/>
        </w:rPr>
        <w:t>Kontamination, wie</w:t>
      </w:r>
      <w:r w:rsidRPr="008F1E0D">
        <w:rPr>
          <w:rFonts w:ascii="Arial" w:hAnsi="Arial" w:cs="Arial"/>
          <w:spacing w:val="40"/>
        </w:rPr>
        <w:t xml:space="preserve"> </w:t>
      </w:r>
      <w:r w:rsidRPr="008F1E0D">
        <w:rPr>
          <w:rFonts w:ascii="Arial" w:hAnsi="Arial" w:cs="Arial"/>
        </w:rPr>
        <w:t>z.</w:t>
      </w:r>
      <w:r w:rsidRPr="008F1E0D">
        <w:rPr>
          <w:rFonts w:ascii="Arial" w:hAnsi="Arial" w:cs="Arial"/>
          <w:spacing w:val="15"/>
        </w:rPr>
        <w:t xml:space="preserve"> </w:t>
      </w:r>
      <w:r w:rsidRPr="008F1E0D">
        <w:rPr>
          <w:rFonts w:ascii="Arial" w:hAnsi="Arial" w:cs="Arial"/>
        </w:rPr>
        <w:t>B.</w:t>
      </w:r>
      <w:r w:rsidRPr="008F1E0D">
        <w:rPr>
          <w:rFonts w:ascii="Arial" w:hAnsi="Arial" w:cs="Arial"/>
          <w:spacing w:val="15"/>
        </w:rPr>
        <w:t xml:space="preserve"> </w:t>
      </w:r>
      <w:r w:rsidRPr="008F1E0D">
        <w:rPr>
          <w:rFonts w:ascii="Arial" w:hAnsi="Arial" w:cs="Arial"/>
        </w:rPr>
        <w:t>sich</w:t>
      </w:r>
      <w:r w:rsidRPr="008F1E0D">
        <w:rPr>
          <w:rFonts w:ascii="Arial" w:hAnsi="Arial" w:cs="Arial"/>
          <w:spacing w:val="40"/>
        </w:rPr>
        <w:t xml:space="preserve"> </w:t>
      </w:r>
      <w:r w:rsidRPr="008F1E0D">
        <w:rPr>
          <w:rFonts w:ascii="Arial" w:hAnsi="Arial" w:cs="Arial"/>
        </w:rPr>
        <w:t>kreuzende</w:t>
      </w:r>
      <w:r w:rsidRPr="008F1E0D">
        <w:rPr>
          <w:rFonts w:ascii="Arial" w:hAnsi="Arial" w:cs="Arial"/>
          <w:spacing w:val="30"/>
        </w:rPr>
        <w:t xml:space="preserve"> </w:t>
      </w:r>
      <w:r w:rsidRPr="008F1E0D">
        <w:rPr>
          <w:rFonts w:ascii="Arial" w:hAnsi="Arial" w:cs="Arial"/>
        </w:rPr>
        <w:t xml:space="preserve">Wege </w:t>
      </w:r>
      <w:r w:rsidRPr="008F1E0D">
        <w:rPr>
          <w:rFonts w:ascii="Arial" w:hAnsi="Arial" w:cs="Arial"/>
          <w:w w:val="110"/>
        </w:rPr>
        <w:t>der</w:t>
      </w:r>
      <w:r w:rsidRPr="008F1E0D">
        <w:rPr>
          <w:rFonts w:ascii="Arial" w:hAnsi="Arial" w:cs="Arial"/>
          <w:spacing w:val="-3"/>
          <w:w w:val="110"/>
        </w:rPr>
        <w:t xml:space="preserve"> </w:t>
      </w:r>
      <w:r w:rsidRPr="008F1E0D">
        <w:rPr>
          <w:rFonts w:ascii="Arial" w:hAnsi="Arial" w:cs="Arial"/>
          <w:w w:val="110"/>
        </w:rPr>
        <w:t>Kadaver-Abholung mit der</w:t>
      </w:r>
      <w:r w:rsidRPr="008F1E0D">
        <w:rPr>
          <w:rFonts w:ascii="Arial" w:hAnsi="Arial" w:cs="Arial"/>
          <w:spacing w:val="-3"/>
          <w:w w:val="110"/>
        </w:rPr>
        <w:t xml:space="preserve"> </w:t>
      </w:r>
      <w:r w:rsidRPr="008F1E0D">
        <w:rPr>
          <w:rFonts w:ascii="Arial" w:hAnsi="Arial" w:cs="Arial"/>
          <w:w w:val="110"/>
        </w:rPr>
        <w:t>Fütterung,</w:t>
      </w:r>
      <w:r w:rsidRPr="008F1E0D">
        <w:rPr>
          <w:rFonts w:ascii="Arial" w:hAnsi="Arial" w:cs="Arial"/>
          <w:spacing w:val="-16"/>
          <w:w w:val="110"/>
        </w:rPr>
        <w:t xml:space="preserve"> </w:t>
      </w:r>
      <w:r w:rsidRPr="008F1E0D">
        <w:rPr>
          <w:rFonts w:ascii="Arial" w:hAnsi="Arial" w:cs="Arial"/>
          <w:w w:val="110"/>
        </w:rPr>
        <w:t>erkannt und abgestellt</w:t>
      </w:r>
      <w:r w:rsidRPr="008F1E0D">
        <w:rPr>
          <w:rFonts w:ascii="Arial" w:hAnsi="Arial" w:cs="Arial"/>
          <w:spacing w:val="-3"/>
          <w:w w:val="110"/>
        </w:rPr>
        <w:t xml:space="preserve"> </w:t>
      </w:r>
      <w:r w:rsidRPr="008F1E0D">
        <w:rPr>
          <w:rFonts w:ascii="Arial" w:hAnsi="Arial" w:cs="Arial"/>
          <w:w w:val="110"/>
        </w:rPr>
        <w:t>werden.</w:t>
      </w:r>
    </w:p>
    <w:p w14:paraId="2EEE0068" w14:textId="77777777" w:rsidR="007936EF" w:rsidRDefault="007936EF">
      <w:pPr>
        <w:pStyle w:val="Textkrper"/>
      </w:pPr>
    </w:p>
    <w:p w14:paraId="7B9268F3" w14:textId="77777777" w:rsidR="007936EF" w:rsidRDefault="007936EF">
      <w:pPr>
        <w:pStyle w:val="Textkrper"/>
      </w:pPr>
    </w:p>
    <w:p w14:paraId="3AD123F2" w14:textId="77777777" w:rsidR="007936EF" w:rsidRDefault="007936EF">
      <w:pPr>
        <w:pStyle w:val="Textkrper"/>
        <w:spacing w:before="52"/>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5"/>
        <w:gridCol w:w="1507"/>
        <w:gridCol w:w="1366"/>
        <w:gridCol w:w="1516"/>
        <w:gridCol w:w="1366"/>
        <w:gridCol w:w="2234"/>
      </w:tblGrid>
      <w:tr w:rsidR="007936EF" w14:paraId="62B71CCE" w14:textId="77777777">
        <w:trPr>
          <w:trHeight w:val="1067"/>
        </w:trPr>
        <w:tc>
          <w:tcPr>
            <w:tcW w:w="2872" w:type="dxa"/>
            <w:gridSpan w:val="2"/>
            <w:tcBorders>
              <w:left w:val="nil"/>
              <w:bottom w:val="single" w:sz="4" w:space="0" w:color="DADADA"/>
              <w:right w:val="single" w:sz="4" w:space="0" w:color="FFFFFF"/>
            </w:tcBorders>
            <w:shd w:val="clear" w:color="auto" w:fill="171846"/>
          </w:tcPr>
          <w:p w14:paraId="045CC386" w14:textId="77777777" w:rsidR="007936EF" w:rsidRPr="008F1E0D" w:rsidRDefault="007D6EBC">
            <w:pPr>
              <w:pStyle w:val="TableParagraph"/>
              <w:spacing w:before="74" w:line="268" w:lineRule="auto"/>
              <w:ind w:left="113"/>
              <w:rPr>
                <w:rFonts w:ascii="Arial" w:hAnsi="Arial" w:cs="Arial"/>
                <w:b/>
                <w:sz w:val="15"/>
              </w:rPr>
            </w:pPr>
            <w:r w:rsidRPr="008F1E0D">
              <w:rPr>
                <w:rFonts w:ascii="Arial" w:hAnsi="Arial" w:cs="Arial"/>
                <w:b/>
                <w:color w:val="FFFFFF"/>
                <w:sz w:val="15"/>
              </w:rPr>
              <w:t>Z</w:t>
            </w:r>
            <w:r w:rsidR="008F1E0D" w:rsidRPr="008F1E0D">
              <w:rPr>
                <w:rFonts w:ascii="Arial" w:hAnsi="Arial" w:cs="Arial"/>
                <w:b/>
                <w:color w:val="FFFFFF"/>
                <w:sz w:val="15"/>
              </w:rPr>
              <w:t>ufahrten zum Betrieb, Zutritts</w:t>
            </w:r>
            <w:r w:rsidRPr="008F1E0D">
              <w:rPr>
                <w:rFonts w:ascii="Arial" w:hAnsi="Arial" w:cs="Arial"/>
                <w:b/>
                <w:color w:val="FFFFFF"/>
                <w:sz w:val="15"/>
              </w:rPr>
              <w:t>möglichkeiten zum Stall,</w:t>
            </w:r>
            <w:r w:rsidRPr="008F1E0D">
              <w:rPr>
                <w:rFonts w:ascii="Arial" w:hAnsi="Arial" w:cs="Arial"/>
                <w:b/>
                <w:color w:val="FFFFFF"/>
                <w:spacing w:val="-13"/>
                <w:sz w:val="15"/>
              </w:rPr>
              <w:t xml:space="preserve"> </w:t>
            </w:r>
            <w:r w:rsidRPr="008F1E0D">
              <w:rPr>
                <w:rFonts w:ascii="Arial" w:hAnsi="Arial" w:cs="Arial"/>
                <w:b/>
                <w:color w:val="FFFFFF"/>
                <w:sz w:val="15"/>
              </w:rPr>
              <w:t xml:space="preserve">Tore und </w:t>
            </w:r>
            <w:r w:rsidRPr="008F1E0D">
              <w:rPr>
                <w:rFonts w:ascii="Arial" w:hAnsi="Arial" w:cs="Arial"/>
                <w:b/>
                <w:color w:val="FFFFFF"/>
                <w:spacing w:val="-4"/>
                <w:sz w:val="15"/>
              </w:rPr>
              <w:t>Durchgänge,</w:t>
            </w:r>
            <w:r w:rsidRPr="008F1E0D">
              <w:rPr>
                <w:rFonts w:ascii="Arial" w:hAnsi="Arial" w:cs="Arial"/>
                <w:b/>
                <w:color w:val="FFFFFF"/>
                <w:spacing w:val="-16"/>
                <w:sz w:val="15"/>
              </w:rPr>
              <w:t xml:space="preserve"> </w:t>
            </w:r>
            <w:r w:rsidRPr="008F1E0D">
              <w:rPr>
                <w:rFonts w:ascii="Arial" w:hAnsi="Arial" w:cs="Arial"/>
                <w:b/>
                <w:color w:val="FFFFFF"/>
                <w:spacing w:val="-4"/>
                <w:sz w:val="15"/>
              </w:rPr>
              <w:t>ggf.</w:t>
            </w:r>
            <w:r w:rsidRPr="008F1E0D">
              <w:rPr>
                <w:rFonts w:ascii="Arial" w:hAnsi="Arial" w:cs="Arial"/>
                <w:b/>
                <w:color w:val="FFFFFF"/>
                <w:spacing w:val="-14"/>
                <w:sz w:val="15"/>
              </w:rPr>
              <w:t xml:space="preserve"> </w:t>
            </w:r>
            <w:r w:rsidRPr="008F1E0D">
              <w:rPr>
                <w:rFonts w:ascii="Arial" w:hAnsi="Arial" w:cs="Arial"/>
                <w:b/>
                <w:color w:val="FFFFFF"/>
                <w:spacing w:val="-4"/>
                <w:sz w:val="15"/>
              </w:rPr>
              <w:t>Umzäunung,</w:t>
            </w:r>
            <w:r w:rsidRPr="008F1E0D">
              <w:rPr>
                <w:rFonts w:ascii="Arial" w:hAnsi="Arial" w:cs="Arial"/>
                <w:b/>
                <w:color w:val="FFFFFF"/>
                <w:spacing w:val="-14"/>
                <w:sz w:val="15"/>
              </w:rPr>
              <w:t xml:space="preserve"> </w:t>
            </w:r>
            <w:r w:rsidRPr="008F1E0D">
              <w:rPr>
                <w:rFonts w:ascii="Arial" w:hAnsi="Arial" w:cs="Arial"/>
                <w:b/>
                <w:color w:val="FFFFFF"/>
                <w:spacing w:val="-4"/>
                <w:sz w:val="15"/>
              </w:rPr>
              <w:t>Schutz</w:t>
            </w:r>
            <w:r w:rsidRPr="008F1E0D">
              <w:rPr>
                <w:rFonts w:ascii="Arial" w:hAnsi="Arial" w:cs="Arial"/>
                <w:b/>
                <w:color w:val="FFFFFF"/>
                <w:sz w:val="15"/>
              </w:rPr>
              <w:t xml:space="preserve"> gegenüber Zutritt Dritter</w:t>
            </w:r>
          </w:p>
        </w:tc>
        <w:tc>
          <w:tcPr>
            <w:tcW w:w="2882" w:type="dxa"/>
            <w:gridSpan w:val="2"/>
            <w:tcBorders>
              <w:left w:val="single" w:sz="4" w:space="0" w:color="FFFFFF"/>
              <w:bottom w:val="single" w:sz="4" w:space="0" w:color="DADADA"/>
              <w:right w:val="single" w:sz="4" w:space="0" w:color="FFFFFF"/>
            </w:tcBorders>
            <w:shd w:val="clear" w:color="auto" w:fill="171846"/>
          </w:tcPr>
          <w:p w14:paraId="75C59F87" w14:textId="77777777" w:rsidR="007936EF" w:rsidRPr="008F1E0D" w:rsidRDefault="007D6EBC">
            <w:pPr>
              <w:pStyle w:val="TableParagraph"/>
              <w:spacing w:before="74" w:line="268" w:lineRule="auto"/>
              <w:rPr>
                <w:rFonts w:ascii="Arial" w:hAnsi="Arial" w:cs="Arial"/>
                <w:b/>
                <w:sz w:val="15"/>
              </w:rPr>
            </w:pPr>
            <w:r w:rsidRPr="008F1E0D">
              <w:rPr>
                <w:rFonts w:ascii="Arial" w:hAnsi="Arial" w:cs="Arial"/>
                <w:b/>
                <w:color w:val="FFFFFF"/>
                <w:spacing w:val="-4"/>
                <w:sz w:val="15"/>
              </w:rPr>
              <w:t>Umkleidemöglichkeit,</w:t>
            </w:r>
            <w:r w:rsidRPr="008F1E0D">
              <w:rPr>
                <w:rFonts w:ascii="Arial" w:hAnsi="Arial" w:cs="Arial"/>
                <w:b/>
                <w:color w:val="FFFFFF"/>
                <w:spacing w:val="-14"/>
                <w:sz w:val="15"/>
              </w:rPr>
              <w:t xml:space="preserve"> </w:t>
            </w:r>
            <w:r w:rsidRPr="008F1E0D">
              <w:rPr>
                <w:rFonts w:ascii="Arial" w:hAnsi="Arial" w:cs="Arial"/>
                <w:b/>
                <w:color w:val="FFFFFF"/>
                <w:spacing w:val="-4"/>
                <w:sz w:val="15"/>
              </w:rPr>
              <w:t>Reinigung</w:t>
            </w:r>
            <w:r w:rsidRPr="008F1E0D">
              <w:rPr>
                <w:rFonts w:ascii="Arial" w:hAnsi="Arial" w:cs="Arial"/>
                <w:b/>
                <w:color w:val="FFFFFF"/>
                <w:spacing w:val="-7"/>
                <w:sz w:val="15"/>
              </w:rPr>
              <w:t xml:space="preserve"> </w:t>
            </w:r>
            <w:r w:rsidRPr="008F1E0D">
              <w:rPr>
                <w:rFonts w:ascii="Arial" w:hAnsi="Arial" w:cs="Arial"/>
                <w:b/>
                <w:color w:val="FFFFFF"/>
                <w:spacing w:val="-4"/>
                <w:sz w:val="15"/>
              </w:rPr>
              <w:t>und</w:t>
            </w:r>
            <w:r w:rsidRPr="008F1E0D">
              <w:rPr>
                <w:rFonts w:ascii="Arial" w:hAnsi="Arial" w:cs="Arial"/>
                <w:b/>
                <w:color w:val="FFFFFF"/>
                <w:sz w:val="15"/>
              </w:rPr>
              <w:t xml:space="preserve"> Desinfektion</w:t>
            </w:r>
            <w:r w:rsidRPr="008F1E0D">
              <w:rPr>
                <w:rFonts w:ascii="Arial" w:hAnsi="Arial" w:cs="Arial"/>
                <w:b/>
                <w:color w:val="FFFFFF"/>
                <w:spacing w:val="-2"/>
                <w:sz w:val="15"/>
              </w:rPr>
              <w:t xml:space="preserve"> </w:t>
            </w:r>
            <w:r w:rsidRPr="008F1E0D">
              <w:rPr>
                <w:rFonts w:ascii="Arial" w:hAnsi="Arial" w:cs="Arial"/>
                <w:b/>
                <w:color w:val="FFFFFF"/>
                <w:sz w:val="15"/>
              </w:rPr>
              <w:t>für</w:t>
            </w:r>
            <w:r w:rsidRPr="008F1E0D">
              <w:rPr>
                <w:rFonts w:ascii="Arial" w:hAnsi="Arial" w:cs="Arial"/>
                <w:b/>
                <w:color w:val="FFFFFF"/>
                <w:spacing w:val="-2"/>
                <w:sz w:val="15"/>
              </w:rPr>
              <w:t xml:space="preserve"> </w:t>
            </w:r>
            <w:r w:rsidRPr="008F1E0D">
              <w:rPr>
                <w:rFonts w:ascii="Arial" w:hAnsi="Arial" w:cs="Arial"/>
                <w:b/>
                <w:color w:val="FFFFFF"/>
                <w:sz w:val="15"/>
              </w:rPr>
              <w:t>Hände,</w:t>
            </w:r>
            <w:r w:rsidRPr="008F1E0D">
              <w:rPr>
                <w:rFonts w:ascii="Arial" w:hAnsi="Arial" w:cs="Arial"/>
                <w:b/>
                <w:color w:val="FFFFFF"/>
                <w:spacing w:val="-10"/>
                <w:sz w:val="15"/>
              </w:rPr>
              <w:t xml:space="preserve"> </w:t>
            </w:r>
            <w:r w:rsidRPr="008F1E0D">
              <w:rPr>
                <w:rFonts w:ascii="Arial" w:hAnsi="Arial" w:cs="Arial"/>
                <w:b/>
                <w:color w:val="FFFFFF"/>
                <w:sz w:val="15"/>
              </w:rPr>
              <w:t xml:space="preserve">Stiefel und </w:t>
            </w:r>
            <w:r w:rsidRPr="008F1E0D">
              <w:rPr>
                <w:rFonts w:ascii="Arial" w:hAnsi="Arial" w:cs="Arial"/>
                <w:b/>
                <w:color w:val="FFFFFF"/>
                <w:spacing w:val="-2"/>
                <w:sz w:val="15"/>
              </w:rPr>
              <w:t>Instrumentarium</w:t>
            </w:r>
          </w:p>
        </w:tc>
        <w:tc>
          <w:tcPr>
            <w:tcW w:w="3600" w:type="dxa"/>
            <w:gridSpan w:val="2"/>
            <w:tcBorders>
              <w:left w:val="single" w:sz="4" w:space="0" w:color="FFFFFF"/>
              <w:bottom w:val="single" w:sz="4" w:space="0" w:color="DADADA"/>
              <w:right w:val="nil"/>
            </w:tcBorders>
            <w:shd w:val="clear" w:color="auto" w:fill="171846"/>
          </w:tcPr>
          <w:p w14:paraId="3985F28F" w14:textId="77777777" w:rsidR="007936EF" w:rsidRPr="008F1E0D" w:rsidRDefault="007D6EBC">
            <w:pPr>
              <w:pStyle w:val="TableParagraph"/>
              <w:spacing w:before="74"/>
              <w:rPr>
                <w:rFonts w:ascii="Arial" w:hAnsi="Arial" w:cs="Arial"/>
                <w:b/>
                <w:sz w:val="15"/>
              </w:rPr>
            </w:pPr>
            <w:r w:rsidRPr="008F1E0D">
              <w:rPr>
                <w:rFonts w:ascii="Arial" w:hAnsi="Arial" w:cs="Arial"/>
                <w:b/>
                <w:color w:val="FFFFFF"/>
                <w:spacing w:val="-2"/>
                <w:sz w:val="15"/>
              </w:rPr>
              <w:t>Futtermittel-,</w:t>
            </w:r>
            <w:r w:rsidRPr="008F1E0D">
              <w:rPr>
                <w:rFonts w:ascii="Arial" w:hAnsi="Arial" w:cs="Arial"/>
                <w:b/>
                <w:color w:val="FFFFFF"/>
                <w:spacing w:val="-14"/>
                <w:sz w:val="15"/>
              </w:rPr>
              <w:t xml:space="preserve"> </w:t>
            </w:r>
            <w:r w:rsidRPr="008F1E0D">
              <w:rPr>
                <w:rFonts w:ascii="Arial" w:hAnsi="Arial" w:cs="Arial"/>
                <w:b/>
                <w:color w:val="FFFFFF"/>
                <w:spacing w:val="-2"/>
                <w:sz w:val="15"/>
              </w:rPr>
              <w:t>Einstreu-</w:t>
            </w:r>
            <w:r w:rsidRPr="008F1E0D">
              <w:rPr>
                <w:rFonts w:ascii="Arial" w:hAnsi="Arial" w:cs="Arial"/>
                <w:b/>
                <w:color w:val="FFFFFF"/>
                <w:spacing w:val="-14"/>
                <w:sz w:val="15"/>
              </w:rPr>
              <w:t xml:space="preserve"> </w:t>
            </w:r>
            <w:r w:rsidRPr="008F1E0D">
              <w:rPr>
                <w:rFonts w:ascii="Arial" w:hAnsi="Arial" w:cs="Arial"/>
                <w:b/>
                <w:color w:val="FFFFFF"/>
                <w:spacing w:val="-2"/>
                <w:sz w:val="15"/>
              </w:rPr>
              <w:t>und</w:t>
            </w:r>
            <w:r w:rsidRPr="008F1E0D">
              <w:rPr>
                <w:rFonts w:ascii="Arial" w:hAnsi="Arial" w:cs="Arial"/>
                <w:b/>
                <w:color w:val="FFFFFF"/>
                <w:spacing w:val="-5"/>
                <w:sz w:val="15"/>
              </w:rPr>
              <w:t xml:space="preserve"> </w:t>
            </w:r>
            <w:r w:rsidRPr="008F1E0D">
              <w:rPr>
                <w:rFonts w:ascii="Arial" w:hAnsi="Arial" w:cs="Arial"/>
                <w:b/>
                <w:color w:val="FFFFFF"/>
                <w:spacing w:val="-2"/>
                <w:sz w:val="15"/>
              </w:rPr>
              <w:t>Milchlagerung</w:t>
            </w:r>
          </w:p>
        </w:tc>
      </w:tr>
      <w:tr w:rsidR="007936EF" w14:paraId="212F7682" w14:textId="77777777">
        <w:trPr>
          <w:trHeight w:val="381"/>
        </w:trPr>
        <w:tc>
          <w:tcPr>
            <w:tcW w:w="1365" w:type="dxa"/>
            <w:tcBorders>
              <w:top w:val="single" w:sz="4" w:space="0" w:color="DADADA"/>
              <w:left w:val="nil"/>
              <w:bottom w:val="single" w:sz="8" w:space="0" w:color="DADADA"/>
            </w:tcBorders>
          </w:tcPr>
          <w:p w14:paraId="25D90845" w14:textId="77777777" w:rsidR="007936EF" w:rsidRDefault="007D6EBC">
            <w:pPr>
              <w:pStyle w:val="TableParagraph"/>
              <w:spacing w:before="134"/>
              <w:ind w:left="113"/>
              <w:rPr>
                <w:rFonts w:ascii="Helvetica"/>
                <w:b/>
                <w:sz w:val="15"/>
              </w:rPr>
            </w:pPr>
            <w:r>
              <w:rPr>
                <w:rFonts w:ascii="Helvetica"/>
                <w:b/>
                <w:spacing w:val="-2"/>
                <w:sz w:val="15"/>
              </w:rPr>
              <w:t>Symbol</w:t>
            </w:r>
          </w:p>
        </w:tc>
        <w:tc>
          <w:tcPr>
            <w:tcW w:w="1507" w:type="dxa"/>
            <w:tcBorders>
              <w:top w:val="single" w:sz="4" w:space="0" w:color="DADADA"/>
              <w:bottom w:val="single" w:sz="8" w:space="0" w:color="DADADA"/>
            </w:tcBorders>
          </w:tcPr>
          <w:p w14:paraId="121EF518"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c>
          <w:tcPr>
            <w:tcW w:w="1366" w:type="dxa"/>
            <w:tcBorders>
              <w:top w:val="single" w:sz="4" w:space="0" w:color="DADADA"/>
              <w:bottom w:val="single" w:sz="8" w:space="0" w:color="DADADA"/>
            </w:tcBorders>
          </w:tcPr>
          <w:p w14:paraId="48AD4BC5" w14:textId="77777777" w:rsidR="007936EF" w:rsidRDefault="007D6EBC">
            <w:pPr>
              <w:pStyle w:val="TableParagraph"/>
              <w:spacing w:before="134"/>
              <w:rPr>
                <w:rFonts w:ascii="Helvetica"/>
                <w:b/>
                <w:sz w:val="15"/>
              </w:rPr>
            </w:pPr>
            <w:r>
              <w:rPr>
                <w:rFonts w:ascii="Helvetica"/>
                <w:b/>
                <w:spacing w:val="-2"/>
                <w:sz w:val="15"/>
              </w:rPr>
              <w:t>Symbol</w:t>
            </w:r>
          </w:p>
        </w:tc>
        <w:tc>
          <w:tcPr>
            <w:tcW w:w="1516" w:type="dxa"/>
            <w:tcBorders>
              <w:top w:val="single" w:sz="4" w:space="0" w:color="DADADA"/>
              <w:bottom w:val="single" w:sz="8" w:space="0" w:color="DADADA"/>
            </w:tcBorders>
          </w:tcPr>
          <w:p w14:paraId="3B40AB4B"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c>
          <w:tcPr>
            <w:tcW w:w="1366" w:type="dxa"/>
            <w:tcBorders>
              <w:top w:val="single" w:sz="4" w:space="0" w:color="DADADA"/>
              <w:bottom w:val="single" w:sz="8" w:space="0" w:color="DADADA"/>
            </w:tcBorders>
          </w:tcPr>
          <w:p w14:paraId="3AF83736" w14:textId="77777777" w:rsidR="007936EF" w:rsidRDefault="007D6EBC">
            <w:pPr>
              <w:pStyle w:val="TableParagraph"/>
              <w:spacing w:before="134"/>
              <w:rPr>
                <w:rFonts w:ascii="Helvetica"/>
                <w:b/>
                <w:sz w:val="15"/>
              </w:rPr>
            </w:pPr>
            <w:r>
              <w:rPr>
                <w:rFonts w:ascii="Helvetica"/>
                <w:b/>
                <w:spacing w:val="-2"/>
                <w:sz w:val="15"/>
              </w:rPr>
              <w:t>Symbol</w:t>
            </w:r>
          </w:p>
        </w:tc>
        <w:tc>
          <w:tcPr>
            <w:tcW w:w="2234" w:type="dxa"/>
            <w:tcBorders>
              <w:top w:val="single" w:sz="4" w:space="0" w:color="DADADA"/>
              <w:bottom w:val="single" w:sz="8" w:space="0" w:color="DADADA"/>
              <w:right w:val="nil"/>
            </w:tcBorders>
          </w:tcPr>
          <w:p w14:paraId="5F6AD9B9"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r>
      <w:tr w:rsidR="007936EF" w14:paraId="3920FCD8" w14:textId="77777777">
        <w:trPr>
          <w:trHeight w:val="722"/>
        </w:trPr>
        <w:tc>
          <w:tcPr>
            <w:tcW w:w="1365" w:type="dxa"/>
            <w:tcBorders>
              <w:top w:val="single" w:sz="8" w:space="0" w:color="DADADA"/>
              <w:left w:val="nil"/>
              <w:bottom w:val="single" w:sz="4" w:space="0" w:color="DADADA"/>
            </w:tcBorders>
          </w:tcPr>
          <w:p w14:paraId="34E22D13" w14:textId="77777777" w:rsidR="007936EF" w:rsidRDefault="007936EF">
            <w:pPr>
              <w:pStyle w:val="TableParagraph"/>
              <w:spacing w:before="97" w:after="1"/>
              <w:ind w:left="0"/>
              <w:rPr>
                <w:sz w:val="20"/>
              </w:rPr>
            </w:pPr>
          </w:p>
          <w:p w14:paraId="63E7EF31" w14:textId="77777777" w:rsidR="007936EF" w:rsidRDefault="007D6EBC">
            <w:pPr>
              <w:pStyle w:val="TableParagraph"/>
              <w:spacing w:before="0" w:line="50" w:lineRule="exact"/>
              <w:ind w:left="30"/>
              <w:rPr>
                <w:sz w:val="5"/>
              </w:rPr>
            </w:pPr>
            <w:r>
              <w:rPr>
                <w:noProof/>
                <w:sz w:val="5"/>
                <w:lang w:eastAsia="de-DE"/>
              </w:rPr>
              <mc:AlternateContent>
                <mc:Choice Requires="wpg">
                  <w:drawing>
                    <wp:inline distT="0" distB="0" distL="0" distR="0" wp14:anchorId="7239C7FB" wp14:editId="2DB9DBA6">
                      <wp:extent cx="713105" cy="31750"/>
                      <wp:effectExtent l="0" t="0" r="0" b="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05" cy="31750"/>
                                <a:chOff x="0" y="0"/>
                                <a:chExt cx="713105" cy="31750"/>
                              </a:xfrm>
                            </wpg:grpSpPr>
                            <wps:wsp>
                              <wps:cNvPr id="408" name="Graphic 408"/>
                              <wps:cNvSpPr/>
                              <wps:spPr>
                                <a:xfrm>
                                  <a:off x="-8" y="6"/>
                                  <a:ext cx="713105" cy="31750"/>
                                </a:xfrm>
                                <a:custGeom>
                                  <a:avLst/>
                                  <a:gdLst/>
                                  <a:ahLst/>
                                  <a:cxnLst/>
                                  <a:rect l="l" t="t" r="r" b="b"/>
                                  <a:pathLst>
                                    <a:path w="713105" h="31750">
                                      <a:moveTo>
                                        <a:pt x="712622" y="7620"/>
                                      </a:moveTo>
                                      <a:lnTo>
                                        <a:pt x="712393" y="7620"/>
                                      </a:lnTo>
                                      <a:lnTo>
                                        <a:pt x="712393" y="6350"/>
                                      </a:lnTo>
                                      <a:lnTo>
                                        <a:pt x="711657" y="6350"/>
                                      </a:lnTo>
                                      <a:lnTo>
                                        <a:pt x="711657" y="0"/>
                                      </a:lnTo>
                                      <a:lnTo>
                                        <a:pt x="685" y="0"/>
                                      </a:lnTo>
                                      <a:lnTo>
                                        <a:pt x="685" y="6350"/>
                                      </a:lnTo>
                                      <a:lnTo>
                                        <a:pt x="228" y="6350"/>
                                      </a:lnTo>
                                      <a:lnTo>
                                        <a:pt x="228" y="7620"/>
                                      </a:lnTo>
                                      <a:lnTo>
                                        <a:pt x="0" y="7620"/>
                                      </a:lnTo>
                                      <a:lnTo>
                                        <a:pt x="0" y="15240"/>
                                      </a:lnTo>
                                      <a:lnTo>
                                        <a:pt x="0" y="24130"/>
                                      </a:lnTo>
                                      <a:lnTo>
                                        <a:pt x="279" y="24130"/>
                                      </a:lnTo>
                                      <a:lnTo>
                                        <a:pt x="279" y="25400"/>
                                      </a:lnTo>
                                      <a:lnTo>
                                        <a:pt x="698" y="25400"/>
                                      </a:lnTo>
                                      <a:lnTo>
                                        <a:pt x="698" y="31750"/>
                                      </a:lnTo>
                                      <a:lnTo>
                                        <a:pt x="711479" y="31750"/>
                                      </a:lnTo>
                                      <a:lnTo>
                                        <a:pt x="711479" y="25400"/>
                                      </a:lnTo>
                                      <a:lnTo>
                                        <a:pt x="712317" y="25400"/>
                                      </a:lnTo>
                                      <a:lnTo>
                                        <a:pt x="712317" y="24130"/>
                                      </a:lnTo>
                                      <a:lnTo>
                                        <a:pt x="712609" y="24130"/>
                                      </a:lnTo>
                                      <a:lnTo>
                                        <a:pt x="712609" y="15240"/>
                                      </a:lnTo>
                                      <a:lnTo>
                                        <a:pt x="712622"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4B4307F" id="Group 407" o:spid="_x0000_s1026" style="width:56.15pt;height:2.5pt;mso-position-horizontal-relative:char;mso-position-vertical-relative:line" coordsize="71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">
                      <v:shape id="Graphic 408" o:spid="_x0000_s1027" style="position:absolute;width:7130;height:317;visibility:visible;mso-wrap-style:square;v-text-anchor:top" coordsize="7131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" path="m712622,7620r-229,l712393,6350r-736,l711657,,685,r,6350l228,6350r,1270l,7620r,7620l,24130r279,l279,25400r419,l698,31750r710781,l711479,25400r838,l712317,24130r292,l712609,15240r13,-7620xe" fillcolor="black" stroked="f">
                        <v:path arrowok="t"/>
                      </v:shape>
                      <w10:anchorlock/>
                    </v:group>
                  </w:pict>
                </mc:Fallback>
              </mc:AlternateContent>
            </w:r>
          </w:p>
        </w:tc>
        <w:tc>
          <w:tcPr>
            <w:tcW w:w="1507" w:type="dxa"/>
            <w:tcBorders>
              <w:top w:val="single" w:sz="8" w:space="0" w:color="DADADA"/>
              <w:bottom w:val="single" w:sz="4" w:space="0" w:color="DADADA"/>
            </w:tcBorders>
          </w:tcPr>
          <w:p w14:paraId="53D01AF8" w14:textId="77777777" w:rsidR="007936EF" w:rsidRDefault="007D6EBC">
            <w:pPr>
              <w:pStyle w:val="TableParagraph"/>
              <w:spacing w:before="74"/>
              <w:rPr>
                <w:sz w:val="15"/>
              </w:rPr>
            </w:pPr>
            <w:r>
              <w:rPr>
                <w:spacing w:val="-4"/>
                <w:w w:val="110"/>
                <w:sz w:val="15"/>
              </w:rPr>
              <w:t>Wand</w:t>
            </w:r>
          </w:p>
        </w:tc>
        <w:tc>
          <w:tcPr>
            <w:tcW w:w="1366" w:type="dxa"/>
            <w:tcBorders>
              <w:top w:val="single" w:sz="8" w:space="0" w:color="DADADA"/>
              <w:bottom w:val="single" w:sz="4" w:space="0" w:color="DADADA"/>
            </w:tcBorders>
          </w:tcPr>
          <w:p w14:paraId="71A772B5" w14:textId="77777777" w:rsidR="007936EF" w:rsidRDefault="007D6EBC">
            <w:pPr>
              <w:pStyle w:val="TableParagraph"/>
              <w:spacing w:before="253"/>
              <w:ind w:left="219"/>
              <w:rPr>
                <w:rFonts w:ascii="Helvetica"/>
                <w:b/>
              </w:rPr>
            </w:pPr>
            <w:r>
              <w:rPr>
                <w:rFonts w:ascii="Helvetica"/>
                <w:b/>
                <w:noProof/>
                <w:lang w:eastAsia="de-DE"/>
              </w:rPr>
              <mc:AlternateContent>
                <mc:Choice Requires="wpg">
                  <w:drawing>
                    <wp:anchor distT="0" distB="0" distL="0" distR="0" simplePos="0" relativeHeight="484886528" behindDoc="1" locked="0" layoutInCell="1" allowOverlap="1" wp14:anchorId="4E2C45B2" wp14:editId="137AA811">
                      <wp:simplePos x="0" y="0"/>
                      <wp:positionH relativeFrom="column">
                        <wp:posOffset>98552</wp:posOffset>
                      </wp:positionH>
                      <wp:positionV relativeFrom="paragraph">
                        <wp:posOffset>136540</wp:posOffset>
                      </wp:positionV>
                      <wp:extent cx="691515" cy="220979"/>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 cy="220979"/>
                                <a:chOff x="0" y="0"/>
                                <a:chExt cx="691515" cy="220979"/>
                              </a:xfrm>
                            </wpg:grpSpPr>
                            <wps:wsp>
                              <wps:cNvPr id="410" name="Graphic 410"/>
                              <wps:cNvSpPr/>
                              <wps:spPr>
                                <a:xfrm>
                                  <a:off x="0" y="0"/>
                                  <a:ext cx="691515" cy="220979"/>
                                </a:xfrm>
                                <a:custGeom>
                                  <a:avLst/>
                                  <a:gdLst/>
                                  <a:ahLst/>
                                  <a:cxnLst/>
                                  <a:rect l="l" t="t" r="r" b="b"/>
                                  <a:pathLst>
                                    <a:path w="691515" h="220979">
                                      <a:moveTo>
                                        <a:pt x="545614" y="0"/>
                                      </a:moveTo>
                                      <a:lnTo>
                                        <a:pt x="264117" y="0"/>
                                      </a:lnTo>
                                      <a:lnTo>
                                        <a:pt x="186394" y="167"/>
                                      </a:lnTo>
                                      <a:lnTo>
                                        <a:pt x="117859" y="405"/>
                                      </a:lnTo>
                                      <a:lnTo>
                                        <a:pt x="13830" y="1244"/>
                                      </a:lnTo>
                                      <a:lnTo>
                                        <a:pt x="106" y="45607"/>
                                      </a:lnTo>
                                      <a:lnTo>
                                        <a:pt x="0" y="117476"/>
                                      </a:lnTo>
                                      <a:lnTo>
                                        <a:pt x="1129" y="186144"/>
                                      </a:lnTo>
                                      <a:lnTo>
                                        <a:pt x="3265" y="220511"/>
                                      </a:lnTo>
                                      <a:lnTo>
                                        <a:pt x="691046" y="220511"/>
                                      </a:lnTo>
                                      <a:lnTo>
                                        <a:pt x="691046" y="211176"/>
                                      </a:lnTo>
                                      <a:lnTo>
                                        <a:pt x="20969" y="211176"/>
                                      </a:lnTo>
                                      <a:lnTo>
                                        <a:pt x="16946" y="210554"/>
                                      </a:lnTo>
                                      <a:lnTo>
                                        <a:pt x="15482" y="210554"/>
                                      </a:lnTo>
                                      <a:lnTo>
                                        <a:pt x="15482" y="11532"/>
                                      </a:lnTo>
                                      <a:lnTo>
                                        <a:pt x="28832" y="11064"/>
                                      </a:lnTo>
                                      <a:lnTo>
                                        <a:pt x="56687" y="10694"/>
                                      </a:lnTo>
                                      <a:lnTo>
                                        <a:pt x="54179" y="10694"/>
                                      </a:lnTo>
                                      <a:lnTo>
                                        <a:pt x="691046" y="9744"/>
                                      </a:lnTo>
                                      <a:lnTo>
                                        <a:pt x="691046" y="1106"/>
                                      </a:lnTo>
                                      <a:lnTo>
                                        <a:pt x="676498" y="717"/>
                                      </a:lnTo>
                                      <a:lnTo>
                                        <a:pt x="545614" y="0"/>
                                      </a:lnTo>
                                      <a:close/>
                                    </a:path>
                                    <a:path w="691515" h="220979">
                                      <a:moveTo>
                                        <a:pt x="691046" y="9744"/>
                                      </a:moveTo>
                                      <a:lnTo>
                                        <a:pt x="589777" y="9744"/>
                                      </a:lnTo>
                                      <a:lnTo>
                                        <a:pt x="637994" y="9982"/>
                                      </a:lnTo>
                                      <a:lnTo>
                                        <a:pt x="662887" y="10284"/>
                                      </a:lnTo>
                                      <a:lnTo>
                                        <a:pt x="661106" y="10284"/>
                                      </a:lnTo>
                                      <a:lnTo>
                                        <a:pt x="677457" y="10694"/>
                                      </a:lnTo>
                                      <a:lnTo>
                                        <a:pt x="677457" y="209068"/>
                                      </a:lnTo>
                                      <a:lnTo>
                                        <a:pt x="676924" y="209487"/>
                                      </a:lnTo>
                                      <a:lnTo>
                                        <a:pt x="676555" y="209817"/>
                                      </a:lnTo>
                                      <a:lnTo>
                                        <a:pt x="675679" y="210402"/>
                                      </a:lnTo>
                                      <a:lnTo>
                                        <a:pt x="674884" y="211176"/>
                                      </a:lnTo>
                                      <a:lnTo>
                                        <a:pt x="691046" y="211176"/>
                                      </a:lnTo>
                                      <a:lnTo>
                                        <a:pt x="691046" y="97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481EC13" id="Group 409" o:spid="_x0000_s1026" style="position:absolute;margin-left:7.75pt;margin-top:10.75pt;width:54.45pt;height:17.4pt;z-index:-18429952;mso-wrap-distance-left:0;mso-wrap-distance-right:0" coordsize="6915,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">
                      <v:shape id="Graphic 410" o:spid="_x0000_s1027" style="position:absolute;width:6915;height:2209;visibility:visible;mso-wrap-style:square;v-text-anchor:top" coordsize="6915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" path="m545614,l264117,,186394,167,117859,405,13830,1244,106,45607,,117476r1129,68668l3265,220511r687781,l691046,211176r-670077,l16946,210554r-1464,l15482,11532r13350,-468l56687,10694r-2508,l691046,9744r,-8638l676498,717,545614,xem691046,9744r-101269,l637994,9982r24893,302l661106,10284r16351,410l677457,209068r-533,419l676555,209817r-876,585l674884,211176r16162,l691046,9744xe" fillcolor="black" stroked="f">
                        <v:path arrowok="t"/>
                      </v:shape>
                    </v:group>
                  </w:pict>
                </mc:Fallback>
              </mc:AlternateContent>
            </w:r>
            <w:r>
              <w:rPr>
                <w:rFonts w:ascii="Helvetica"/>
                <w:b/>
                <w:color w:val="171846"/>
                <w:spacing w:val="-2"/>
              </w:rPr>
              <w:t>Umkleide</w:t>
            </w:r>
          </w:p>
        </w:tc>
        <w:tc>
          <w:tcPr>
            <w:tcW w:w="1516" w:type="dxa"/>
            <w:tcBorders>
              <w:top w:val="single" w:sz="8" w:space="0" w:color="DADADA"/>
              <w:bottom w:val="single" w:sz="4" w:space="0" w:color="DADADA"/>
            </w:tcBorders>
          </w:tcPr>
          <w:p w14:paraId="3FE8890F" w14:textId="77777777" w:rsidR="007936EF" w:rsidRDefault="007D6EBC">
            <w:pPr>
              <w:pStyle w:val="TableParagraph"/>
              <w:spacing w:before="74"/>
              <w:rPr>
                <w:sz w:val="15"/>
              </w:rPr>
            </w:pPr>
            <w:r>
              <w:rPr>
                <w:spacing w:val="-2"/>
                <w:w w:val="105"/>
                <w:sz w:val="15"/>
              </w:rPr>
              <w:t>Umkleideraum</w:t>
            </w:r>
          </w:p>
        </w:tc>
        <w:tc>
          <w:tcPr>
            <w:tcW w:w="1366" w:type="dxa"/>
            <w:tcBorders>
              <w:top w:val="single" w:sz="8" w:space="0" w:color="DADADA"/>
              <w:bottom w:val="single" w:sz="4" w:space="0" w:color="DADADA"/>
            </w:tcBorders>
          </w:tcPr>
          <w:p w14:paraId="56DECF4D" w14:textId="77777777" w:rsidR="007936EF" w:rsidRDefault="007D6EBC">
            <w:pPr>
              <w:pStyle w:val="TableParagraph"/>
              <w:spacing w:before="213"/>
              <w:ind w:left="318"/>
              <w:rPr>
                <w:rFonts w:ascii="Helvetica"/>
                <w:b/>
              </w:rPr>
            </w:pPr>
            <w:r>
              <w:rPr>
                <w:rFonts w:ascii="Helvetica"/>
                <w:b/>
                <w:noProof/>
                <w:lang w:eastAsia="de-DE"/>
              </w:rPr>
              <mc:AlternateContent>
                <mc:Choice Requires="wpg">
                  <w:drawing>
                    <wp:anchor distT="0" distB="0" distL="0" distR="0" simplePos="0" relativeHeight="484893184" behindDoc="1" locked="0" layoutInCell="1" allowOverlap="1" wp14:anchorId="638E44F4" wp14:editId="63F827FE">
                      <wp:simplePos x="0" y="0"/>
                      <wp:positionH relativeFrom="column">
                        <wp:posOffset>82688</wp:posOffset>
                      </wp:positionH>
                      <wp:positionV relativeFrom="paragraph">
                        <wp:posOffset>94261</wp:posOffset>
                      </wp:positionV>
                      <wp:extent cx="717550" cy="26098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260985"/>
                                <a:chOff x="0" y="0"/>
                                <a:chExt cx="717550" cy="260985"/>
                              </a:xfrm>
                            </wpg:grpSpPr>
                            <wps:wsp>
                              <wps:cNvPr id="412" name="Graphic 412"/>
                              <wps:cNvSpPr/>
                              <wps:spPr>
                                <a:xfrm>
                                  <a:off x="6350" y="41499"/>
                                  <a:ext cx="524510" cy="198755"/>
                                </a:xfrm>
                                <a:custGeom>
                                  <a:avLst/>
                                  <a:gdLst/>
                                  <a:ahLst/>
                                  <a:cxnLst/>
                                  <a:rect l="l" t="t" r="r" b="b"/>
                                  <a:pathLst>
                                    <a:path w="524510" h="198755">
                                      <a:moveTo>
                                        <a:pt x="63944" y="0"/>
                                      </a:moveTo>
                                      <a:lnTo>
                                        <a:pt x="0" y="99098"/>
                                      </a:lnTo>
                                      <a:lnTo>
                                        <a:pt x="63944" y="198208"/>
                                      </a:lnTo>
                                      <a:lnTo>
                                        <a:pt x="500291" y="198208"/>
                                      </a:lnTo>
                                      <a:lnTo>
                                        <a:pt x="523570" y="162001"/>
                                      </a:lnTo>
                                      <a:lnTo>
                                        <a:pt x="524395" y="37807"/>
                                      </a:lnTo>
                                      <a:lnTo>
                                        <a:pt x="500291" y="0"/>
                                      </a:lnTo>
                                      <a:lnTo>
                                        <a:pt x="63944" y="0"/>
                                      </a:lnTo>
                                      <a:close/>
                                    </a:path>
                                  </a:pathLst>
                                </a:custGeom>
                                <a:ln w="12700">
                                  <a:solidFill>
                                    <a:srgbClr val="171846"/>
                                  </a:solidFill>
                                  <a:prstDash val="solid"/>
                                </a:ln>
                              </wps:spPr>
                              <wps:bodyPr wrap="square" lIns="0" tIns="0" rIns="0" bIns="0" rtlCol="0">
                                <a:prstTxWarp prst="textNoShape">
                                  <a:avLst/>
                                </a:prstTxWarp>
                                <a:noAutofit/>
                              </wps:bodyPr>
                            </wps:wsp>
                            <wps:wsp>
                              <wps:cNvPr id="413" name="Graphic 413"/>
                              <wps:cNvSpPr/>
                              <wps:spPr>
                                <a:xfrm>
                                  <a:off x="527509" y="6350"/>
                                  <a:ext cx="184150" cy="248285"/>
                                </a:xfrm>
                                <a:custGeom>
                                  <a:avLst/>
                                  <a:gdLst/>
                                  <a:ahLst/>
                                  <a:cxnLst/>
                                  <a:rect l="l" t="t" r="r" b="b"/>
                                  <a:pathLst>
                                    <a:path w="184150" h="248285">
                                      <a:moveTo>
                                        <a:pt x="9601" y="72008"/>
                                      </a:moveTo>
                                      <a:lnTo>
                                        <a:pt x="183654" y="0"/>
                                      </a:lnTo>
                                      <a:lnTo>
                                        <a:pt x="183654" y="247903"/>
                                      </a:lnTo>
                                      <a:lnTo>
                                        <a:pt x="0" y="192608"/>
                                      </a:lnTo>
                                    </a:path>
                                  </a:pathLst>
                                </a:custGeom>
                                <a:ln w="12699">
                                  <a:solidFill>
                                    <a:srgbClr val="171846"/>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036CBB9" id="Group 411" o:spid="_x0000_s1026" style="position:absolute;margin-left:6.5pt;margin-top:7.4pt;width:56.5pt;height:20.55pt;z-index:-18423296;mso-wrap-distance-left:0;mso-wrap-distance-right:0" coordsize="71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">
                      <v:shape id="Graphic 412" o:spid="_x0000_s1027" style="position:absolute;left:63;top:414;width:5245;height:1988;visibility:visible;mso-wrap-style:square;v-text-anchor:top" coordsize="52451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" path="m63944,l,99098r63944,99110l500291,198208r23279,-36207l524395,37807,500291,,63944,xe" filled="f" strokecolor="#171846" strokeweight="1pt">
                        <v:path arrowok="t"/>
                      </v:shape>
                      <v:shape id="Graphic 413" o:spid="_x0000_s1028" style="position:absolute;left:5275;top:63;width:1841;height:2483;visibility:visible;mso-wrap-style:square;v-text-anchor:top" coordsize="18415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" path="m9601,72008l183654,r,247903l,192608e" filled="f" strokecolor="#171846" strokeweight=".35275mm">
                        <v:path arrowok="t"/>
                      </v:shape>
                    </v:group>
                  </w:pict>
                </mc:Fallback>
              </mc:AlternateContent>
            </w:r>
            <w:r>
              <w:rPr>
                <w:rFonts w:ascii="Helvetica"/>
                <w:b/>
                <w:color w:val="171846"/>
                <w:spacing w:val="-2"/>
              </w:rPr>
              <w:t>Milch</w:t>
            </w:r>
          </w:p>
        </w:tc>
        <w:tc>
          <w:tcPr>
            <w:tcW w:w="2234" w:type="dxa"/>
            <w:tcBorders>
              <w:top w:val="single" w:sz="8" w:space="0" w:color="DADADA"/>
              <w:bottom w:val="single" w:sz="4" w:space="0" w:color="DADADA"/>
              <w:right w:val="nil"/>
            </w:tcBorders>
          </w:tcPr>
          <w:p w14:paraId="3CC3A86C" w14:textId="77777777" w:rsidR="007936EF" w:rsidRDefault="007D6EBC">
            <w:pPr>
              <w:pStyle w:val="TableParagraph"/>
              <w:spacing w:before="74"/>
              <w:rPr>
                <w:sz w:val="15"/>
              </w:rPr>
            </w:pPr>
            <w:r>
              <w:rPr>
                <w:sz w:val="15"/>
              </w:rPr>
              <w:t>Milchtank</w:t>
            </w:r>
            <w:r>
              <w:rPr>
                <w:spacing w:val="35"/>
                <w:sz w:val="15"/>
              </w:rPr>
              <w:t xml:space="preserve"> </w:t>
            </w:r>
            <w:r>
              <w:rPr>
                <w:sz w:val="15"/>
              </w:rPr>
              <w:t>und</w:t>
            </w:r>
            <w:r>
              <w:rPr>
                <w:spacing w:val="22"/>
                <w:sz w:val="15"/>
              </w:rPr>
              <w:t xml:space="preserve"> </w:t>
            </w:r>
            <w:r>
              <w:rPr>
                <w:sz w:val="15"/>
              </w:rPr>
              <w:t>-</w:t>
            </w:r>
            <w:r>
              <w:rPr>
                <w:spacing w:val="-2"/>
                <w:sz w:val="15"/>
              </w:rPr>
              <w:t>übergabestelle</w:t>
            </w:r>
          </w:p>
        </w:tc>
      </w:tr>
      <w:tr w:rsidR="007936EF" w14:paraId="0E8874F9" w14:textId="77777777">
        <w:trPr>
          <w:trHeight w:val="727"/>
        </w:trPr>
        <w:tc>
          <w:tcPr>
            <w:tcW w:w="1365" w:type="dxa"/>
            <w:tcBorders>
              <w:top w:val="single" w:sz="4" w:space="0" w:color="DADADA"/>
              <w:left w:val="nil"/>
              <w:bottom w:val="single" w:sz="4" w:space="0" w:color="DADADA"/>
            </w:tcBorders>
          </w:tcPr>
          <w:p w14:paraId="4190BA7E" w14:textId="77777777" w:rsidR="007936EF" w:rsidRDefault="007936EF">
            <w:pPr>
              <w:pStyle w:val="TableParagraph"/>
              <w:spacing w:before="2"/>
              <w:ind w:left="0"/>
              <w:rPr>
                <w:sz w:val="19"/>
              </w:rPr>
            </w:pPr>
          </w:p>
          <w:p w14:paraId="684F4D50" w14:textId="77777777" w:rsidR="007936EF" w:rsidRDefault="007D6EBC">
            <w:pPr>
              <w:pStyle w:val="TableParagraph"/>
              <w:spacing w:before="0"/>
              <w:ind w:left="22"/>
              <w:rPr>
                <w:sz w:val="20"/>
              </w:rPr>
            </w:pPr>
            <w:r>
              <w:rPr>
                <w:noProof/>
                <w:sz w:val="20"/>
                <w:lang w:eastAsia="de-DE"/>
              </w:rPr>
              <mc:AlternateContent>
                <mc:Choice Requires="wpg">
                  <w:drawing>
                    <wp:inline distT="0" distB="0" distL="0" distR="0" wp14:anchorId="422335EE" wp14:editId="5BD8D290">
                      <wp:extent cx="732790" cy="18097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180975"/>
                                <a:chOff x="0" y="0"/>
                                <a:chExt cx="732790" cy="180975"/>
                              </a:xfrm>
                            </wpg:grpSpPr>
                            <wps:wsp>
                              <wps:cNvPr id="415" name="Graphic 415"/>
                              <wps:cNvSpPr/>
                              <wps:spPr>
                                <a:xfrm>
                                  <a:off x="0" y="0"/>
                                  <a:ext cx="732790" cy="180975"/>
                                </a:xfrm>
                                <a:custGeom>
                                  <a:avLst/>
                                  <a:gdLst/>
                                  <a:ahLst/>
                                  <a:cxnLst/>
                                  <a:rect l="l" t="t" r="r" b="b"/>
                                  <a:pathLst>
                                    <a:path w="732790" h="180975">
                                      <a:moveTo>
                                        <a:pt x="569123" y="112019"/>
                                      </a:moveTo>
                                      <a:lnTo>
                                        <a:pt x="398024" y="112019"/>
                                      </a:lnTo>
                                      <a:lnTo>
                                        <a:pt x="482234" y="112658"/>
                                      </a:lnTo>
                                      <a:lnTo>
                                        <a:pt x="473869" y="112658"/>
                                      </a:lnTo>
                                      <a:lnTo>
                                        <a:pt x="515877" y="113303"/>
                                      </a:lnTo>
                                      <a:lnTo>
                                        <a:pt x="537540" y="114296"/>
                                      </a:lnTo>
                                      <a:lnTo>
                                        <a:pt x="537624" y="163790"/>
                                      </a:lnTo>
                                      <a:lnTo>
                                        <a:pt x="537758" y="176056"/>
                                      </a:lnTo>
                                      <a:lnTo>
                                        <a:pt x="537807" y="180476"/>
                                      </a:lnTo>
                                      <a:lnTo>
                                        <a:pt x="539062" y="180476"/>
                                      </a:lnTo>
                                      <a:lnTo>
                                        <a:pt x="549381" y="180894"/>
                                      </a:lnTo>
                                      <a:lnTo>
                                        <a:pt x="559422" y="180894"/>
                                      </a:lnTo>
                                      <a:lnTo>
                                        <a:pt x="568820" y="180476"/>
                                      </a:lnTo>
                                      <a:lnTo>
                                        <a:pt x="568934" y="129032"/>
                                      </a:lnTo>
                                      <a:lnTo>
                                        <a:pt x="569098" y="114296"/>
                                      </a:lnTo>
                                      <a:lnTo>
                                        <a:pt x="569123" y="112019"/>
                                      </a:lnTo>
                                      <a:close/>
                                    </a:path>
                                    <a:path w="732790" h="180975">
                                      <a:moveTo>
                                        <a:pt x="158750" y="0"/>
                                      </a:moveTo>
                                      <a:lnTo>
                                        <a:pt x="150795" y="178"/>
                                      </a:lnTo>
                                      <a:lnTo>
                                        <a:pt x="142011" y="1698"/>
                                      </a:lnTo>
                                      <a:lnTo>
                                        <a:pt x="141904" y="74555"/>
                                      </a:lnTo>
                                      <a:lnTo>
                                        <a:pt x="140653" y="80311"/>
                                      </a:lnTo>
                                      <a:lnTo>
                                        <a:pt x="140539" y="80832"/>
                                      </a:lnTo>
                                      <a:lnTo>
                                        <a:pt x="140423" y="81365"/>
                                      </a:lnTo>
                                      <a:lnTo>
                                        <a:pt x="0" y="81365"/>
                                      </a:lnTo>
                                      <a:lnTo>
                                        <a:pt x="0" y="112355"/>
                                      </a:lnTo>
                                      <a:lnTo>
                                        <a:pt x="135211" y="112355"/>
                                      </a:lnTo>
                                      <a:lnTo>
                                        <a:pt x="142379" y="112658"/>
                                      </a:lnTo>
                                      <a:lnTo>
                                        <a:pt x="142379" y="176056"/>
                                      </a:lnTo>
                                      <a:lnTo>
                                        <a:pt x="173583" y="176056"/>
                                      </a:lnTo>
                                      <a:lnTo>
                                        <a:pt x="173583" y="113303"/>
                                      </a:lnTo>
                                      <a:lnTo>
                                        <a:pt x="170438" y="113303"/>
                                      </a:lnTo>
                                      <a:lnTo>
                                        <a:pt x="200663" y="112355"/>
                                      </a:lnTo>
                                      <a:lnTo>
                                        <a:pt x="732294" y="112019"/>
                                      </a:lnTo>
                                      <a:lnTo>
                                        <a:pt x="732294" y="80832"/>
                                      </a:lnTo>
                                      <a:lnTo>
                                        <a:pt x="350697" y="80832"/>
                                      </a:lnTo>
                                      <a:lnTo>
                                        <a:pt x="350769" y="80311"/>
                                      </a:lnTo>
                                      <a:lnTo>
                                        <a:pt x="173761" y="80311"/>
                                      </a:lnTo>
                                      <a:lnTo>
                                        <a:pt x="173761" y="14538"/>
                                      </a:lnTo>
                                      <a:lnTo>
                                        <a:pt x="181342" y="12738"/>
                                      </a:lnTo>
                                      <a:lnTo>
                                        <a:pt x="179798" y="12738"/>
                                      </a:lnTo>
                                      <a:lnTo>
                                        <a:pt x="188487" y="12341"/>
                                      </a:lnTo>
                                      <a:lnTo>
                                        <a:pt x="264010" y="12341"/>
                                      </a:lnTo>
                                      <a:lnTo>
                                        <a:pt x="250777" y="8926"/>
                                      </a:lnTo>
                                      <a:lnTo>
                                        <a:pt x="218037" y="4531"/>
                                      </a:lnTo>
                                      <a:lnTo>
                                        <a:pt x="178145" y="4531"/>
                                      </a:lnTo>
                                      <a:lnTo>
                                        <a:pt x="175183" y="3540"/>
                                      </a:lnTo>
                                      <a:lnTo>
                                        <a:pt x="166628" y="1130"/>
                                      </a:lnTo>
                                      <a:lnTo>
                                        <a:pt x="158750" y="0"/>
                                      </a:lnTo>
                                      <a:close/>
                                    </a:path>
                                    <a:path w="732790" h="180975">
                                      <a:moveTo>
                                        <a:pt x="568744" y="12341"/>
                                      </a:moveTo>
                                      <a:lnTo>
                                        <a:pt x="528205" y="12341"/>
                                      </a:lnTo>
                                      <a:lnTo>
                                        <a:pt x="532472" y="12938"/>
                                      </a:lnTo>
                                      <a:lnTo>
                                        <a:pt x="538162" y="13293"/>
                                      </a:lnTo>
                                      <a:lnTo>
                                        <a:pt x="537146" y="13293"/>
                                      </a:lnTo>
                                      <a:lnTo>
                                        <a:pt x="537146" y="80311"/>
                                      </a:lnTo>
                                      <a:lnTo>
                                        <a:pt x="356459" y="80311"/>
                                      </a:lnTo>
                                      <a:lnTo>
                                        <a:pt x="350697" y="80832"/>
                                      </a:lnTo>
                                      <a:lnTo>
                                        <a:pt x="732294" y="80832"/>
                                      </a:lnTo>
                                      <a:lnTo>
                                        <a:pt x="732294" y="80629"/>
                                      </a:lnTo>
                                      <a:lnTo>
                                        <a:pt x="568744" y="80629"/>
                                      </a:lnTo>
                                      <a:lnTo>
                                        <a:pt x="568744" y="12341"/>
                                      </a:lnTo>
                                      <a:close/>
                                    </a:path>
                                    <a:path w="732790" h="180975">
                                      <a:moveTo>
                                        <a:pt x="264010" y="12341"/>
                                      </a:moveTo>
                                      <a:lnTo>
                                        <a:pt x="190620" y="12341"/>
                                      </a:lnTo>
                                      <a:lnTo>
                                        <a:pt x="197612" y="12738"/>
                                      </a:lnTo>
                                      <a:lnTo>
                                        <a:pt x="232513" y="15372"/>
                                      </a:lnTo>
                                      <a:lnTo>
                                        <a:pt x="284957" y="26563"/>
                                      </a:lnTo>
                                      <a:lnTo>
                                        <a:pt x="324626" y="46250"/>
                                      </a:lnTo>
                                      <a:lnTo>
                                        <a:pt x="344233" y="71142"/>
                                      </a:lnTo>
                                      <a:lnTo>
                                        <a:pt x="343877" y="80311"/>
                                      </a:lnTo>
                                      <a:lnTo>
                                        <a:pt x="350769" y="80311"/>
                                      </a:lnTo>
                                      <a:lnTo>
                                        <a:pt x="352247" y="69605"/>
                                      </a:lnTo>
                                      <a:lnTo>
                                        <a:pt x="362704" y="69605"/>
                                      </a:lnTo>
                                      <a:lnTo>
                                        <a:pt x="362259" y="67898"/>
                                      </a:lnTo>
                                      <a:lnTo>
                                        <a:pt x="362161" y="67522"/>
                                      </a:lnTo>
                                      <a:lnTo>
                                        <a:pt x="352056" y="67522"/>
                                      </a:lnTo>
                                      <a:lnTo>
                                        <a:pt x="349478" y="63446"/>
                                      </a:lnTo>
                                      <a:lnTo>
                                        <a:pt x="323291" y="34906"/>
                                      </a:lnTo>
                                      <a:lnTo>
                                        <a:pt x="282731" y="17171"/>
                                      </a:lnTo>
                                      <a:lnTo>
                                        <a:pt x="264010" y="12341"/>
                                      </a:lnTo>
                                      <a:close/>
                                    </a:path>
                                    <a:path w="732790" h="180975">
                                      <a:moveTo>
                                        <a:pt x="362704" y="69605"/>
                                      </a:moveTo>
                                      <a:lnTo>
                                        <a:pt x="352247" y="69605"/>
                                      </a:lnTo>
                                      <a:lnTo>
                                        <a:pt x="357191" y="80311"/>
                                      </a:lnTo>
                                      <a:lnTo>
                                        <a:pt x="369654" y="80311"/>
                                      </a:lnTo>
                                      <a:lnTo>
                                        <a:pt x="363337" y="72033"/>
                                      </a:lnTo>
                                      <a:lnTo>
                                        <a:pt x="362704" y="69605"/>
                                      </a:lnTo>
                                      <a:close/>
                                    </a:path>
                                    <a:path w="732790" h="180975">
                                      <a:moveTo>
                                        <a:pt x="559689" y="2828"/>
                                      </a:moveTo>
                                      <a:lnTo>
                                        <a:pt x="495270" y="5778"/>
                                      </a:lnTo>
                                      <a:lnTo>
                                        <a:pt x="453568" y="9504"/>
                                      </a:lnTo>
                                      <a:lnTo>
                                        <a:pt x="411513" y="19240"/>
                                      </a:lnTo>
                                      <a:lnTo>
                                        <a:pt x="366402" y="41401"/>
                                      </a:lnTo>
                                      <a:lnTo>
                                        <a:pt x="352056" y="67522"/>
                                      </a:lnTo>
                                      <a:lnTo>
                                        <a:pt x="362161" y="67522"/>
                                      </a:lnTo>
                                      <a:lnTo>
                                        <a:pt x="361345" y="64390"/>
                                      </a:lnTo>
                                      <a:lnTo>
                                        <a:pt x="363598" y="56907"/>
                                      </a:lnTo>
                                      <a:lnTo>
                                        <a:pt x="409906" y="30062"/>
                                      </a:lnTo>
                                      <a:lnTo>
                                        <a:pt x="460993" y="17847"/>
                                      </a:lnTo>
                                      <a:lnTo>
                                        <a:pt x="481126" y="15372"/>
                                      </a:lnTo>
                                      <a:lnTo>
                                        <a:pt x="480769" y="15372"/>
                                      </a:lnTo>
                                      <a:lnTo>
                                        <a:pt x="502828" y="13512"/>
                                      </a:lnTo>
                                      <a:lnTo>
                                        <a:pt x="523951" y="12480"/>
                                      </a:lnTo>
                                      <a:lnTo>
                                        <a:pt x="528205" y="12341"/>
                                      </a:lnTo>
                                      <a:lnTo>
                                        <a:pt x="568744" y="12341"/>
                                      </a:lnTo>
                                      <a:lnTo>
                                        <a:pt x="568744" y="2981"/>
                                      </a:lnTo>
                                      <a:lnTo>
                                        <a:pt x="563587" y="2981"/>
                                      </a:lnTo>
                                      <a:lnTo>
                                        <a:pt x="559689" y="2828"/>
                                      </a:lnTo>
                                      <a:close/>
                                    </a:path>
                                    <a:path w="732790" h="180975">
                                      <a:moveTo>
                                        <a:pt x="190244" y="3971"/>
                                      </a:moveTo>
                                      <a:lnTo>
                                        <a:pt x="181432" y="3971"/>
                                      </a:lnTo>
                                      <a:lnTo>
                                        <a:pt x="177773" y="4531"/>
                                      </a:lnTo>
                                      <a:lnTo>
                                        <a:pt x="218037" y="4531"/>
                                      </a:lnTo>
                                      <a:lnTo>
                                        <a:pt x="190244" y="397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36BE7B0" id="Group 414" o:spid="_x0000_s1026" style="width:57.7pt;height:14.25pt;mso-position-horizontal-relative:char;mso-position-vertical-relative:line" coordsize="732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">
                      <v:shape id="Graphic 415" o:spid="_x0000_s1027" style="position:absolute;width:7327;height:1809;visibility:visible;mso-wrap-style:square;v-text-anchor:top" coordsize="73279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" path="m569123,112019r-171099,l482234,112658r-8365,l515877,113303r21663,993l537624,163790r134,12266l537807,180476r1255,l549381,180894r10041,l568820,180476r114,-51444l569098,114296r25,-2277xem158750,r-7955,178l142011,1698r-107,72857l140653,80311r-114,521l140423,81365,,81365r,30990l135211,112355r7168,303l142379,176056r31204,l173583,113303r-3145,l200663,112355r531631,-336l732294,80832r-381597,l350769,80311r-177008,l173761,14538r7581,-1800l179798,12738r8689,-397l264010,12341,250777,8926,218037,4531r-39892,l175183,3540,166628,1130,158750,xem568744,12341r-40539,l532472,12938r5690,355l537146,13293r,67018l356459,80311r-5762,521l732294,80832r,-203l568744,80629r,-68288xem264010,12341r-73390,l197612,12738r34901,2634l284957,26563r39669,19687l344233,71142r-356,9169l350769,80311r1478,-10706l362704,69605r-445,-1707l362161,67522r-10105,l349478,63446,323291,34906,282731,17171,264010,12341xem362704,69605r-10457,l357191,80311r12463,l363337,72033r-633,-2428xem559689,2828l495270,5778,453568,9504r-42055,9736l366402,41401,352056,67522r10105,l361345,64390r2253,-7483l409906,30062,460993,17847r20133,-2475l480769,15372r22059,-1860l523951,12480r4254,-139l568744,12341r,-9360l563587,2981r-3898,-153xem190244,3971r-8812,l177773,4531r40264,l190244,3971xe" fillcolor="black" stroked="f">
                        <v:path arrowok="t"/>
                      </v:shape>
                      <w10:anchorlock/>
                    </v:group>
                  </w:pict>
                </mc:Fallback>
              </mc:AlternateContent>
            </w:r>
          </w:p>
        </w:tc>
        <w:tc>
          <w:tcPr>
            <w:tcW w:w="1507" w:type="dxa"/>
            <w:tcBorders>
              <w:top w:val="single" w:sz="4" w:space="0" w:color="DADADA"/>
              <w:bottom w:val="single" w:sz="4" w:space="0" w:color="DADADA"/>
            </w:tcBorders>
          </w:tcPr>
          <w:p w14:paraId="4555D239" w14:textId="77777777" w:rsidR="007936EF" w:rsidRDefault="007D6EBC">
            <w:pPr>
              <w:pStyle w:val="TableParagraph"/>
              <w:spacing w:before="79"/>
              <w:rPr>
                <w:sz w:val="15"/>
              </w:rPr>
            </w:pPr>
            <w:r>
              <w:rPr>
                <w:sz w:val="15"/>
              </w:rPr>
              <w:t>Tür</w:t>
            </w:r>
            <w:r>
              <w:rPr>
                <w:spacing w:val="-7"/>
                <w:sz w:val="15"/>
              </w:rPr>
              <w:t xml:space="preserve"> </w:t>
            </w:r>
            <w:r>
              <w:rPr>
                <w:sz w:val="15"/>
              </w:rPr>
              <w:t>oder</w:t>
            </w:r>
            <w:r>
              <w:rPr>
                <w:spacing w:val="-12"/>
                <w:sz w:val="15"/>
              </w:rPr>
              <w:t xml:space="preserve"> </w:t>
            </w:r>
            <w:r>
              <w:rPr>
                <w:spacing w:val="-5"/>
                <w:sz w:val="15"/>
              </w:rPr>
              <w:t>Tor</w:t>
            </w:r>
          </w:p>
        </w:tc>
        <w:tc>
          <w:tcPr>
            <w:tcW w:w="1366" w:type="dxa"/>
            <w:tcBorders>
              <w:top w:val="single" w:sz="4" w:space="0" w:color="DADADA"/>
              <w:bottom w:val="single" w:sz="4" w:space="0" w:color="DADADA"/>
            </w:tcBorders>
          </w:tcPr>
          <w:p w14:paraId="086EBE96" w14:textId="77777777" w:rsidR="007936EF" w:rsidRDefault="007936EF">
            <w:pPr>
              <w:pStyle w:val="TableParagraph"/>
              <w:spacing w:before="28"/>
              <w:ind w:left="0"/>
            </w:pPr>
          </w:p>
          <w:p w14:paraId="1B9226DC" w14:textId="77777777" w:rsidR="007936EF" w:rsidRDefault="007D6EBC">
            <w:pPr>
              <w:pStyle w:val="TableParagraph"/>
              <w:spacing w:before="0"/>
              <w:ind w:left="50"/>
              <w:jc w:val="center"/>
              <w:rPr>
                <w:rFonts w:ascii="Helvetica"/>
                <w:b/>
              </w:rPr>
            </w:pPr>
            <w:r>
              <w:rPr>
                <w:rFonts w:ascii="Helvetica"/>
                <w:b/>
                <w:noProof/>
                <w:lang w:eastAsia="de-DE"/>
              </w:rPr>
              <mc:AlternateContent>
                <mc:Choice Requires="wpg">
                  <w:drawing>
                    <wp:anchor distT="0" distB="0" distL="0" distR="0" simplePos="0" relativeHeight="484891136" behindDoc="1" locked="0" layoutInCell="1" allowOverlap="1" wp14:anchorId="2812B5C1" wp14:editId="70D385FA">
                      <wp:simplePos x="0" y="0"/>
                      <wp:positionH relativeFrom="column">
                        <wp:posOffset>279624</wp:posOffset>
                      </wp:positionH>
                      <wp:positionV relativeFrom="paragraph">
                        <wp:posOffset>-39099</wp:posOffset>
                      </wp:positionV>
                      <wp:extent cx="328930" cy="23876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238760"/>
                                <a:chOff x="0" y="0"/>
                                <a:chExt cx="328930" cy="238760"/>
                              </a:xfrm>
                            </wpg:grpSpPr>
                            <wps:wsp>
                              <wps:cNvPr id="417" name="Graphic 417"/>
                              <wps:cNvSpPr/>
                              <wps:spPr>
                                <a:xfrm>
                                  <a:off x="-11" y="0"/>
                                  <a:ext cx="328930" cy="238760"/>
                                </a:xfrm>
                                <a:custGeom>
                                  <a:avLst/>
                                  <a:gdLst/>
                                  <a:ahLst/>
                                  <a:cxnLst/>
                                  <a:rect l="l" t="t" r="r" b="b"/>
                                  <a:pathLst>
                                    <a:path w="328930" h="238760">
                                      <a:moveTo>
                                        <a:pt x="328777" y="0"/>
                                      </a:moveTo>
                                      <a:lnTo>
                                        <a:pt x="0" y="0"/>
                                      </a:lnTo>
                                      <a:lnTo>
                                        <a:pt x="0" y="10160"/>
                                      </a:lnTo>
                                      <a:lnTo>
                                        <a:pt x="0" y="227330"/>
                                      </a:lnTo>
                                      <a:lnTo>
                                        <a:pt x="0" y="236220"/>
                                      </a:lnTo>
                                      <a:lnTo>
                                        <a:pt x="0" y="237490"/>
                                      </a:lnTo>
                                      <a:lnTo>
                                        <a:pt x="24739" y="237490"/>
                                      </a:lnTo>
                                      <a:lnTo>
                                        <a:pt x="24739" y="238760"/>
                                      </a:lnTo>
                                      <a:lnTo>
                                        <a:pt x="263817" y="238760"/>
                                      </a:lnTo>
                                      <a:lnTo>
                                        <a:pt x="263817" y="237490"/>
                                      </a:lnTo>
                                      <a:lnTo>
                                        <a:pt x="319900" y="237490"/>
                                      </a:lnTo>
                                      <a:lnTo>
                                        <a:pt x="319900" y="236220"/>
                                      </a:lnTo>
                                      <a:lnTo>
                                        <a:pt x="328777" y="236220"/>
                                      </a:lnTo>
                                      <a:lnTo>
                                        <a:pt x="328777" y="227393"/>
                                      </a:lnTo>
                                      <a:lnTo>
                                        <a:pt x="328777" y="10325"/>
                                      </a:lnTo>
                                      <a:lnTo>
                                        <a:pt x="314007" y="10325"/>
                                      </a:lnTo>
                                      <a:lnTo>
                                        <a:pt x="314007" y="227330"/>
                                      </a:lnTo>
                                      <a:lnTo>
                                        <a:pt x="15684" y="227330"/>
                                      </a:lnTo>
                                      <a:lnTo>
                                        <a:pt x="15684" y="10160"/>
                                      </a:lnTo>
                                      <a:lnTo>
                                        <a:pt x="328777" y="10160"/>
                                      </a:lnTo>
                                      <a:lnTo>
                                        <a:pt x="3287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46DB518" id="Group 416" o:spid="_x0000_s1026" style="position:absolute;margin-left:22pt;margin-top:-3.1pt;width:25.9pt;height:18.8pt;z-index:-18425344;mso-wrap-distance-left:0;mso-wrap-distance-right:0" coordsize="3289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">
                      <v:shape id="Graphic 417" o:spid="_x0000_s1027" style="position:absolute;left:-11;width:328930;height:238760;visibility:visible;mso-wrap-style:square;v-text-anchor:top" coordsize="32893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" path="m328777,l,,,10160,,227330r,8890l,237490r24739,l24739,238760r239078,l263817,237490r56083,l319900,236220r8877,l328777,227393r,-217068l314007,10325r,217005l15684,227330r,-217170l328777,10160,328777,xe" fillcolor="black" stroked="f">
                        <v:path arrowok="t"/>
                      </v:shape>
                    </v:group>
                  </w:pict>
                </mc:Fallback>
              </mc:AlternateContent>
            </w:r>
            <w:r>
              <w:rPr>
                <w:rFonts w:ascii="Helvetica"/>
                <w:b/>
                <w:color w:val="171846"/>
                <w:spacing w:val="-5"/>
                <w:w w:val="105"/>
              </w:rPr>
              <w:t>DW</w:t>
            </w:r>
          </w:p>
        </w:tc>
        <w:tc>
          <w:tcPr>
            <w:tcW w:w="1516" w:type="dxa"/>
            <w:tcBorders>
              <w:top w:val="single" w:sz="4" w:space="0" w:color="DADADA"/>
              <w:bottom w:val="single" w:sz="4" w:space="0" w:color="DADADA"/>
            </w:tcBorders>
          </w:tcPr>
          <w:p w14:paraId="50E97966" w14:textId="77777777" w:rsidR="007936EF" w:rsidRDefault="008F1E0D">
            <w:pPr>
              <w:pStyle w:val="TableParagraph"/>
              <w:spacing w:before="79" w:line="276" w:lineRule="auto"/>
              <w:ind w:left="109" w:right="143"/>
              <w:rPr>
                <w:sz w:val="15"/>
              </w:rPr>
            </w:pPr>
            <w:r>
              <w:rPr>
                <w:spacing w:val="-2"/>
                <w:sz w:val="15"/>
              </w:rPr>
              <w:t>Desinfektions</w:t>
            </w:r>
            <w:r w:rsidR="007D6EBC">
              <w:rPr>
                <w:spacing w:val="-2"/>
                <w:w w:val="110"/>
                <w:sz w:val="15"/>
              </w:rPr>
              <w:t>wanne</w:t>
            </w:r>
          </w:p>
        </w:tc>
        <w:tc>
          <w:tcPr>
            <w:tcW w:w="1366" w:type="dxa"/>
            <w:tcBorders>
              <w:top w:val="single" w:sz="4" w:space="0" w:color="DADADA"/>
              <w:bottom w:val="single" w:sz="4" w:space="0" w:color="DADADA"/>
            </w:tcBorders>
          </w:tcPr>
          <w:p w14:paraId="27E30FBA" w14:textId="77777777" w:rsidR="007936EF" w:rsidRDefault="007936EF">
            <w:pPr>
              <w:pStyle w:val="TableParagraph"/>
              <w:spacing w:before="23"/>
              <w:ind w:left="0"/>
              <w:rPr>
                <w:sz w:val="18"/>
              </w:rPr>
            </w:pPr>
          </w:p>
          <w:p w14:paraId="4CDF2BF6" w14:textId="77777777" w:rsidR="007936EF" w:rsidRDefault="007D6EBC">
            <w:pPr>
              <w:pStyle w:val="TableParagraph"/>
              <w:spacing w:before="0"/>
              <w:ind w:left="125"/>
              <w:rPr>
                <w:rFonts w:ascii="Helvetica"/>
                <w:b/>
                <w:sz w:val="18"/>
              </w:rPr>
            </w:pPr>
            <w:r>
              <w:rPr>
                <w:rFonts w:ascii="Helvetica"/>
                <w:b/>
                <w:noProof/>
                <w:sz w:val="18"/>
                <w:lang w:eastAsia="de-DE"/>
              </w:rPr>
              <mc:AlternateContent>
                <mc:Choice Requires="wpg">
                  <w:drawing>
                    <wp:anchor distT="0" distB="0" distL="0" distR="0" simplePos="0" relativeHeight="484890624" behindDoc="1" locked="0" layoutInCell="1" allowOverlap="1" wp14:anchorId="7DC7B1FE" wp14:editId="710445F2">
                      <wp:simplePos x="0" y="0"/>
                      <wp:positionH relativeFrom="column">
                        <wp:posOffset>47885</wp:posOffset>
                      </wp:positionH>
                      <wp:positionV relativeFrom="paragraph">
                        <wp:posOffset>-32364</wp:posOffset>
                      </wp:positionV>
                      <wp:extent cx="782320" cy="220979"/>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220979"/>
                                <a:chOff x="0" y="0"/>
                                <a:chExt cx="782320" cy="220979"/>
                              </a:xfrm>
                            </wpg:grpSpPr>
                            <wps:wsp>
                              <wps:cNvPr id="419" name="Graphic 419"/>
                              <wps:cNvSpPr/>
                              <wps:spPr>
                                <a:xfrm>
                                  <a:off x="0" y="0"/>
                                  <a:ext cx="782320" cy="220979"/>
                                </a:xfrm>
                                <a:custGeom>
                                  <a:avLst/>
                                  <a:gdLst/>
                                  <a:ahLst/>
                                  <a:cxnLst/>
                                  <a:rect l="l" t="t" r="r" b="b"/>
                                  <a:pathLst>
                                    <a:path w="782320" h="220979">
                                      <a:moveTo>
                                        <a:pt x="635144" y="0"/>
                                      </a:moveTo>
                                      <a:lnTo>
                                        <a:pt x="274701" y="0"/>
                                      </a:lnTo>
                                      <a:lnTo>
                                        <a:pt x="197770" y="171"/>
                                      </a:lnTo>
                                      <a:lnTo>
                                        <a:pt x="126587" y="405"/>
                                      </a:lnTo>
                                      <a:lnTo>
                                        <a:pt x="65181" y="703"/>
                                      </a:lnTo>
                                      <a:lnTo>
                                        <a:pt x="14109" y="1231"/>
                                      </a:lnTo>
                                      <a:lnTo>
                                        <a:pt x="120" y="45569"/>
                                      </a:lnTo>
                                      <a:lnTo>
                                        <a:pt x="0" y="117438"/>
                                      </a:lnTo>
                                      <a:lnTo>
                                        <a:pt x="1276" y="186106"/>
                                      </a:lnTo>
                                      <a:lnTo>
                                        <a:pt x="3690" y="220473"/>
                                      </a:lnTo>
                                      <a:lnTo>
                                        <a:pt x="781870" y="220473"/>
                                      </a:lnTo>
                                      <a:lnTo>
                                        <a:pt x="781870" y="211138"/>
                                      </a:lnTo>
                                      <a:lnTo>
                                        <a:pt x="23718" y="211138"/>
                                      </a:lnTo>
                                      <a:lnTo>
                                        <a:pt x="19069" y="210503"/>
                                      </a:lnTo>
                                      <a:lnTo>
                                        <a:pt x="17521" y="210503"/>
                                      </a:lnTo>
                                      <a:lnTo>
                                        <a:pt x="17521" y="11494"/>
                                      </a:lnTo>
                                      <a:lnTo>
                                        <a:pt x="29349" y="11085"/>
                                      </a:lnTo>
                                      <a:lnTo>
                                        <a:pt x="174576" y="9957"/>
                                      </a:lnTo>
                                      <a:lnTo>
                                        <a:pt x="781870" y="9719"/>
                                      </a:lnTo>
                                      <a:lnTo>
                                        <a:pt x="781870" y="1068"/>
                                      </a:lnTo>
                                      <a:lnTo>
                                        <a:pt x="767120" y="703"/>
                                      </a:lnTo>
                                      <a:lnTo>
                                        <a:pt x="635144" y="0"/>
                                      </a:lnTo>
                                      <a:close/>
                                    </a:path>
                                    <a:path w="782320" h="220979">
                                      <a:moveTo>
                                        <a:pt x="781870" y="9719"/>
                                      </a:moveTo>
                                      <a:lnTo>
                                        <a:pt x="675641" y="9719"/>
                                      </a:lnTo>
                                      <a:lnTo>
                                        <a:pt x="762006" y="10383"/>
                                      </a:lnTo>
                                      <a:lnTo>
                                        <a:pt x="755278" y="10383"/>
                                      </a:lnTo>
                                      <a:lnTo>
                                        <a:pt x="768864" y="10714"/>
                                      </a:lnTo>
                                      <a:lnTo>
                                        <a:pt x="766491" y="10714"/>
                                      </a:lnTo>
                                      <a:lnTo>
                                        <a:pt x="766491" y="209030"/>
                                      </a:lnTo>
                                      <a:lnTo>
                                        <a:pt x="765894" y="209449"/>
                                      </a:lnTo>
                                      <a:lnTo>
                                        <a:pt x="765475" y="209779"/>
                                      </a:lnTo>
                                      <a:lnTo>
                                        <a:pt x="764484" y="210364"/>
                                      </a:lnTo>
                                      <a:lnTo>
                                        <a:pt x="763584" y="211138"/>
                                      </a:lnTo>
                                      <a:lnTo>
                                        <a:pt x="781870" y="211138"/>
                                      </a:lnTo>
                                      <a:lnTo>
                                        <a:pt x="781870" y="97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5740A9D" id="Group 418" o:spid="_x0000_s1026" style="position:absolute;margin-left:3.75pt;margin-top:-2.55pt;width:61.6pt;height:17.4pt;z-index:-18425856;mso-wrap-distance-left:0;mso-wrap-distance-right:0" coordsize="7823,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">
                      <v:shape id="Graphic 419" o:spid="_x0000_s1027" style="position:absolute;width:7823;height:2209;visibility:visible;mso-wrap-style:square;v-text-anchor:top" coordsize="7823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" path="m635144,l274701,,197770,171,126587,405,65181,703,14109,1231,120,45569,,117438r1276,68668l3690,220473r778180,l781870,211138r-758152,l19069,210503r-1548,l17521,11494r11828,-409l174576,9957,781870,9719r,-8651l767120,703,635144,xem781870,9719r-106229,l762006,10383r-6728,l768864,10714r-2373,l766491,209030r-597,419l765475,209779r-991,585l763584,211138r18286,l781870,9719xe" fillcolor="black" stroked="f">
                        <v:path arrowok="t"/>
                      </v:shape>
                    </v:group>
                  </w:pict>
                </mc:Fallback>
              </mc:AlternateContent>
            </w:r>
            <w:proofErr w:type="spellStart"/>
            <w:r>
              <w:rPr>
                <w:rFonts w:ascii="Helvetica"/>
                <w:b/>
                <w:color w:val="171846"/>
                <w:spacing w:val="-2"/>
                <w:sz w:val="18"/>
              </w:rPr>
              <w:t>Grassilo</w:t>
            </w:r>
            <w:proofErr w:type="spellEnd"/>
            <w:r>
              <w:rPr>
                <w:rFonts w:ascii="Helvetica"/>
                <w:b/>
                <w:color w:val="171846"/>
                <w:spacing w:val="-2"/>
                <w:sz w:val="18"/>
              </w:rPr>
              <w:t>/Mais</w:t>
            </w:r>
          </w:p>
        </w:tc>
        <w:tc>
          <w:tcPr>
            <w:tcW w:w="2234" w:type="dxa"/>
            <w:tcBorders>
              <w:top w:val="single" w:sz="4" w:space="0" w:color="DADADA"/>
              <w:bottom w:val="single" w:sz="4" w:space="0" w:color="DADADA"/>
              <w:right w:val="nil"/>
            </w:tcBorders>
          </w:tcPr>
          <w:p w14:paraId="28A64A98" w14:textId="77777777" w:rsidR="007936EF" w:rsidRDefault="007D6EBC">
            <w:pPr>
              <w:pStyle w:val="TableParagraph"/>
              <w:spacing w:before="79"/>
              <w:ind w:left="109"/>
              <w:rPr>
                <w:sz w:val="15"/>
              </w:rPr>
            </w:pPr>
            <w:r>
              <w:rPr>
                <w:spacing w:val="4"/>
                <w:sz w:val="15"/>
              </w:rPr>
              <w:t>Grobfutterlager</w:t>
            </w:r>
            <w:r>
              <w:rPr>
                <w:spacing w:val="11"/>
                <w:sz w:val="15"/>
              </w:rPr>
              <w:t xml:space="preserve"> </w:t>
            </w:r>
            <w:r>
              <w:rPr>
                <w:spacing w:val="4"/>
                <w:sz w:val="15"/>
              </w:rPr>
              <w:t>(Silagen,</w:t>
            </w:r>
            <w:r>
              <w:rPr>
                <w:spacing w:val="1"/>
                <w:sz w:val="15"/>
              </w:rPr>
              <w:t xml:space="preserve"> </w:t>
            </w:r>
            <w:r>
              <w:rPr>
                <w:spacing w:val="-4"/>
                <w:sz w:val="15"/>
              </w:rPr>
              <w:t>etc.)</w:t>
            </w:r>
          </w:p>
        </w:tc>
      </w:tr>
      <w:tr w:rsidR="007936EF" w14:paraId="273DCBB5" w14:textId="77777777">
        <w:trPr>
          <w:trHeight w:val="927"/>
        </w:trPr>
        <w:tc>
          <w:tcPr>
            <w:tcW w:w="1365" w:type="dxa"/>
            <w:tcBorders>
              <w:top w:val="single" w:sz="4" w:space="0" w:color="DADADA"/>
              <w:left w:val="nil"/>
              <w:bottom w:val="single" w:sz="4" w:space="0" w:color="DADADA"/>
            </w:tcBorders>
          </w:tcPr>
          <w:p w14:paraId="23FC4070" w14:textId="77777777" w:rsidR="007936EF" w:rsidRDefault="007936EF">
            <w:pPr>
              <w:pStyle w:val="TableParagraph"/>
              <w:spacing w:before="183"/>
              <w:ind w:left="0"/>
              <w:rPr>
                <w:sz w:val="20"/>
              </w:rPr>
            </w:pPr>
          </w:p>
          <w:p w14:paraId="1F40C335" w14:textId="77777777" w:rsidR="007936EF" w:rsidRDefault="007D6EBC">
            <w:pPr>
              <w:pStyle w:val="TableParagraph"/>
              <w:spacing w:before="0" w:line="142" w:lineRule="exact"/>
              <w:ind w:left="185"/>
              <w:rPr>
                <w:position w:val="-1"/>
                <w:sz w:val="13"/>
              </w:rPr>
            </w:pPr>
            <w:r>
              <w:rPr>
                <w:noProof/>
                <w:position w:val="-2"/>
                <w:sz w:val="13"/>
                <w:lang w:eastAsia="de-DE"/>
              </w:rPr>
              <w:drawing>
                <wp:inline distT="0" distB="0" distL="0" distR="0" wp14:anchorId="4BFC4BAD" wp14:editId="28F001F1">
                  <wp:extent cx="204434" cy="87439"/>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87" cstate="print"/>
                          <a:stretch>
                            <a:fillRect/>
                          </a:stretch>
                        </pic:blipFill>
                        <pic:spPr>
                          <a:xfrm>
                            <a:off x="0" y="0"/>
                            <a:ext cx="204434" cy="87439"/>
                          </a:xfrm>
                          <a:prstGeom prst="rect">
                            <a:avLst/>
                          </a:prstGeom>
                        </pic:spPr>
                      </pic:pic>
                    </a:graphicData>
                  </a:graphic>
                </wp:inline>
              </w:drawing>
            </w:r>
            <w:r>
              <w:rPr>
                <w:rFonts w:ascii="Times New Roman"/>
                <w:spacing w:val="152"/>
                <w:position w:val="-2"/>
                <w:sz w:val="13"/>
              </w:rPr>
              <w:t xml:space="preserve"> </w:t>
            </w:r>
            <w:r>
              <w:rPr>
                <w:noProof/>
                <w:spacing w:val="152"/>
                <w:position w:val="-1"/>
                <w:sz w:val="13"/>
                <w:lang w:eastAsia="de-DE"/>
              </w:rPr>
              <mc:AlternateContent>
                <mc:Choice Requires="wpg">
                  <w:drawing>
                    <wp:inline distT="0" distB="0" distL="0" distR="0" wp14:anchorId="1A874914" wp14:editId="530B4587">
                      <wp:extent cx="202565" cy="87630"/>
                      <wp:effectExtent l="0" t="0" r="0"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 cy="87630"/>
                                <a:chOff x="0" y="0"/>
                                <a:chExt cx="202565" cy="87630"/>
                              </a:xfrm>
                            </wpg:grpSpPr>
                            <wps:wsp>
                              <wps:cNvPr id="422" name="Graphic 422"/>
                              <wps:cNvSpPr/>
                              <wps:spPr>
                                <a:xfrm>
                                  <a:off x="-11" y="3"/>
                                  <a:ext cx="202565" cy="87630"/>
                                </a:xfrm>
                                <a:custGeom>
                                  <a:avLst/>
                                  <a:gdLst/>
                                  <a:ahLst/>
                                  <a:cxnLst/>
                                  <a:rect l="l" t="t" r="r" b="b"/>
                                  <a:pathLst>
                                    <a:path w="202565" h="87630">
                                      <a:moveTo>
                                        <a:pt x="202438" y="33020"/>
                                      </a:moveTo>
                                      <a:lnTo>
                                        <a:pt x="201561" y="33020"/>
                                      </a:lnTo>
                                      <a:lnTo>
                                        <a:pt x="201561" y="25400"/>
                                      </a:lnTo>
                                      <a:lnTo>
                                        <a:pt x="33248" y="25400"/>
                                      </a:lnTo>
                                      <a:lnTo>
                                        <a:pt x="33248" y="19050"/>
                                      </a:lnTo>
                                      <a:lnTo>
                                        <a:pt x="32931" y="19050"/>
                                      </a:lnTo>
                                      <a:lnTo>
                                        <a:pt x="32931" y="6350"/>
                                      </a:lnTo>
                                      <a:lnTo>
                                        <a:pt x="32486" y="6350"/>
                                      </a:lnTo>
                                      <a:lnTo>
                                        <a:pt x="32486" y="1270"/>
                                      </a:lnTo>
                                      <a:lnTo>
                                        <a:pt x="31965" y="1270"/>
                                      </a:lnTo>
                                      <a:lnTo>
                                        <a:pt x="31965" y="0"/>
                                      </a:lnTo>
                                      <a:lnTo>
                                        <a:pt x="3098" y="0"/>
                                      </a:lnTo>
                                      <a:lnTo>
                                        <a:pt x="3098" y="1270"/>
                                      </a:lnTo>
                                      <a:lnTo>
                                        <a:pt x="0" y="1270"/>
                                      </a:lnTo>
                                      <a:lnTo>
                                        <a:pt x="0" y="86360"/>
                                      </a:lnTo>
                                      <a:lnTo>
                                        <a:pt x="7213" y="86360"/>
                                      </a:lnTo>
                                      <a:lnTo>
                                        <a:pt x="7213" y="87630"/>
                                      </a:lnTo>
                                      <a:lnTo>
                                        <a:pt x="25247" y="87630"/>
                                      </a:lnTo>
                                      <a:lnTo>
                                        <a:pt x="25247" y="86360"/>
                                      </a:lnTo>
                                      <a:lnTo>
                                        <a:pt x="32600" y="86360"/>
                                      </a:lnTo>
                                      <a:lnTo>
                                        <a:pt x="32600" y="58420"/>
                                      </a:lnTo>
                                      <a:lnTo>
                                        <a:pt x="201129" y="58420"/>
                                      </a:lnTo>
                                      <a:lnTo>
                                        <a:pt x="201129" y="52070"/>
                                      </a:lnTo>
                                      <a:lnTo>
                                        <a:pt x="202323" y="52070"/>
                                      </a:lnTo>
                                      <a:lnTo>
                                        <a:pt x="202323" y="41910"/>
                                      </a:lnTo>
                                      <a:lnTo>
                                        <a:pt x="202438" y="330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404B33E" id="Group 421" o:spid="_x0000_s1026" style="width:15.95pt;height:6.9pt;mso-position-horizontal-relative:char;mso-position-vertical-relative:line" coordsize="202565,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">
                      <v:shape id="Graphic 422" o:spid="_x0000_s1027" style="position:absolute;left:-11;top:3;width:202565;height:87630;visibility:visible;mso-wrap-style:square;v-text-anchor:top" coordsize="20256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" path="m202438,33020r-877,l201561,25400r-168313,l33248,19050r-317,l32931,6350r-445,l32486,1270r-521,l31965,,3098,r,1270l,1270,,86360r7213,l7213,87630r18034,l25247,86360r7353,l32600,58420r168529,l201129,52070r1194,l202323,41910r115,-8890xe" fillcolor="black" stroked="f">
                        <v:path arrowok="t"/>
                      </v:shape>
                      <w10:anchorlock/>
                    </v:group>
                  </w:pict>
                </mc:Fallback>
              </mc:AlternateContent>
            </w:r>
          </w:p>
        </w:tc>
        <w:tc>
          <w:tcPr>
            <w:tcW w:w="1507" w:type="dxa"/>
            <w:tcBorders>
              <w:top w:val="single" w:sz="4" w:space="0" w:color="DADADA"/>
              <w:bottom w:val="single" w:sz="4" w:space="0" w:color="DADADA"/>
            </w:tcBorders>
          </w:tcPr>
          <w:p w14:paraId="128D9CC7" w14:textId="77777777" w:rsidR="007936EF" w:rsidRDefault="007D6EBC">
            <w:pPr>
              <w:pStyle w:val="TableParagraph"/>
              <w:spacing w:before="79"/>
              <w:rPr>
                <w:sz w:val="15"/>
              </w:rPr>
            </w:pPr>
            <w:r>
              <w:rPr>
                <w:spacing w:val="-2"/>
                <w:w w:val="110"/>
                <w:sz w:val="15"/>
              </w:rPr>
              <w:t>Durchgang</w:t>
            </w:r>
          </w:p>
        </w:tc>
        <w:tc>
          <w:tcPr>
            <w:tcW w:w="1366" w:type="dxa"/>
            <w:tcBorders>
              <w:top w:val="single" w:sz="4" w:space="0" w:color="DADADA"/>
              <w:bottom w:val="single" w:sz="4" w:space="0" w:color="DADADA"/>
            </w:tcBorders>
          </w:tcPr>
          <w:p w14:paraId="5DC42D92" w14:textId="77777777" w:rsidR="007936EF" w:rsidRDefault="007936EF">
            <w:pPr>
              <w:pStyle w:val="TableParagraph"/>
              <w:spacing w:before="20"/>
              <w:ind w:left="0"/>
              <w:rPr>
                <w:sz w:val="20"/>
              </w:rPr>
            </w:pPr>
          </w:p>
          <w:p w14:paraId="4A152B7B" w14:textId="77777777" w:rsidR="007936EF" w:rsidRDefault="007D6EBC">
            <w:pPr>
              <w:pStyle w:val="TableParagraph"/>
              <w:spacing w:before="0"/>
              <w:ind w:left="373"/>
              <w:rPr>
                <w:sz w:val="20"/>
              </w:rPr>
            </w:pPr>
            <w:r>
              <w:rPr>
                <w:noProof/>
                <w:sz w:val="20"/>
                <w:lang w:eastAsia="de-DE"/>
              </w:rPr>
              <mc:AlternateContent>
                <mc:Choice Requires="wpg">
                  <w:drawing>
                    <wp:inline distT="0" distB="0" distL="0" distR="0" wp14:anchorId="72772DE6" wp14:editId="6128B2EF">
                      <wp:extent cx="368300" cy="220979"/>
                      <wp:effectExtent l="9525" t="0" r="0" b="762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220979"/>
                                <a:chOff x="0" y="0"/>
                                <a:chExt cx="368300" cy="220979"/>
                              </a:xfrm>
                            </wpg:grpSpPr>
                            <wps:wsp>
                              <wps:cNvPr id="424" name="Graphic 424"/>
                              <wps:cNvSpPr/>
                              <wps:spPr>
                                <a:xfrm>
                                  <a:off x="-4" y="7"/>
                                  <a:ext cx="368300" cy="220979"/>
                                </a:xfrm>
                                <a:custGeom>
                                  <a:avLst/>
                                  <a:gdLst/>
                                  <a:ahLst/>
                                  <a:cxnLst/>
                                  <a:rect l="l" t="t" r="r" b="b"/>
                                  <a:pathLst>
                                    <a:path w="368300" h="220979">
                                      <a:moveTo>
                                        <a:pt x="368274" y="1270"/>
                                      </a:moveTo>
                                      <a:lnTo>
                                        <a:pt x="361022" y="1270"/>
                                      </a:lnTo>
                                      <a:lnTo>
                                        <a:pt x="361022" y="11430"/>
                                      </a:lnTo>
                                      <a:lnTo>
                                        <a:pt x="361022" y="209550"/>
                                      </a:lnTo>
                                      <a:lnTo>
                                        <a:pt x="360387" y="209550"/>
                                      </a:lnTo>
                                      <a:lnTo>
                                        <a:pt x="360387" y="210820"/>
                                      </a:lnTo>
                                      <a:lnTo>
                                        <a:pt x="8229" y="210820"/>
                                      </a:lnTo>
                                      <a:lnTo>
                                        <a:pt x="8229" y="186690"/>
                                      </a:lnTo>
                                      <a:lnTo>
                                        <a:pt x="8229" y="118110"/>
                                      </a:lnTo>
                                      <a:lnTo>
                                        <a:pt x="8229" y="45720"/>
                                      </a:lnTo>
                                      <a:lnTo>
                                        <a:pt x="8229" y="11430"/>
                                      </a:lnTo>
                                      <a:lnTo>
                                        <a:pt x="51904" y="11430"/>
                                      </a:lnTo>
                                      <a:lnTo>
                                        <a:pt x="51904" y="10160"/>
                                      </a:lnTo>
                                      <a:lnTo>
                                        <a:pt x="358889" y="10160"/>
                                      </a:lnTo>
                                      <a:lnTo>
                                        <a:pt x="358889" y="11430"/>
                                      </a:lnTo>
                                      <a:lnTo>
                                        <a:pt x="361022" y="11430"/>
                                      </a:lnTo>
                                      <a:lnTo>
                                        <a:pt x="361022" y="1270"/>
                                      </a:lnTo>
                                      <a:lnTo>
                                        <a:pt x="346290" y="1270"/>
                                      </a:lnTo>
                                      <a:lnTo>
                                        <a:pt x="346290" y="0"/>
                                      </a:lnTo>
                                      <a:lnTo>
                                        <a:pt x="61861" y="0"/>
                                      </a:lnTo>
                                      <a:lnTo>
                                        <a:pt x="61861" y="1270"/>
                                      </a:lnTo>
                                      <a:lnTo>
                                        <a:pt x="787" y="1270"/>
                                      </a:lnTo>
                                      <a:lnTo>
                                        <a:pt x="787" y="10160"/>
                                      </a:lnTo>
                                      <a:lnTo>
                                        <a:pt x="698" y="11430"/>
                                      </a:lnTo>
                                      <a:lnTo>
                                        <a:pt x="355" y="11430"/>
                                      </a:lnTo>
                                      <a:lnTo>
                                        <a:pt x="355" y="45720"/>
                                      </a:lnTo>
                                      <a:lnTo>
                                        <a:pt x="0" y="45720"/>
                                      </a:lnTo>
                                      <a:lnTo>
                                        <a:pt x="0" y="118110"/>
                                      </a:lnTo>
                                      <a:lnTo>
                                        <a:pt x="266" y="118110"/>
                                      </a:lnTo>
                                      <a:lnTo>
                                        <a:pt x="266" y="186690"/>
                                      </a:lnTo>
                                      <a:lnTo>
                                        <a:pt x="977" y="186690"/>
                                      </a:lnTo>
                                      <a:lnTo>
                                        <a:pt x="977" y="210820"/>
                                      </a:lnTo>
                                      <a:lnTo>
                                        <a:pt x="1549" y="210820"/>
                                      </a:lnTo>
                                      <a:lnTo>
                                        <a:pt x="1549" y="220980"/>
                                      </a:lnTo>
                                      <a:lnTo>
                                        <a:pt x="368274" y="220980"/>
                                      </a:lnTo>
                                      <a:lnTo>
                                        <a:pt x="368274" y="210820"/>
                                      </a:lnTo>
                                      <a:lnTo>
                                        <a:pt x="368274" y="209550"/>
                                      </a:lnTo>
                                      <a:lnTo>
                                        <a:pt x="368274" y="11430"/>
                                      </a:lnTo>
                                      <a:lnTo>
                                        <a:pt x="368274" y="10160"/>
                                      </a:lnTo>
                                      <a:lnTo>
                                        <a:pt x="368274"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88" cstate="print"/>
                                <a:stretch>
                                  <a:fillRect/>
                                </a:stretch>
                              </pic:blipFill>
                              <pic:spPr>
                                <a:xfrm>
                                  <a:off x="68745" y="51351"/>
                                  <a:ext cx="244462" cy="99453"/>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2C6D4C22" id="Group 423" o:spid="_x0000_s1026" style="width:29pt;height:17.4pt;mso-position-horizontal-relative:char;mso-position-vertical-relative:line" coordsize="368300,22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">
                      <v:shape id="Graphic 424" o:spid="_x0000_s1027" style="position:absolute;left:-4;top:7;width:368300;height:220979;visibility:visible;mso-wrap-style:square;v-text-anchor:top" coordsize="36830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" path="m368274,1270r-7252,l361022,11430r,198120l360387,209550r,1270l8229,210820r,-24130l8229,118110r,-72390l8229,11430r43675,l51904,10160r306985,l358889,11430r2133,l361022,1270r-14732,l346290,,61861,r,1270l787,1270r,8890l698,11430r-343,l355,45720r-355,l,118110r266,l266,186690r711,l977,210820r572,l1549,220980r366725,l368274,210820r,-1270l368274,11430r,-1270l368274,1270xe" fillcolor="black" stroked="f">
                        <v:path arrowok="t"/>
                      </v:shape>
                      <v:shape id="Image 425" o:spid="_x0000_s1028" type="#_x0000_t75" style="position:absolute;left:68745;top:51351;width:244462;height:99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">
                        <v:imagedata r:id="rId92" o:title=""/>
                      </v:shape>
                      <w10:anchorlock/>
                    </v:group>
                  </w:pict>
                </mc:Fallback>
              </mc:AlternateContent>
            </w:r>
          </w:p>
        </w:tc>
        <w:tc>
          <w:tcPr>
            <w:tcW w:w="1516" w:type="dxa"/>
            <w:tcBorders>
              <w:top w:val="single" w:sz="4" w:space="0" w:color="DADADA"/>
              <w:bottom w:val="single" w:sz="4" w:space="0" w:color="DADADA"/>
            </w:tcBorders>
          </w:tcPr>
          <w:p w14:paraId="2931E7AD" w14:textId="77777777" w:rsidR="007936EF" w:rsidRDefault="007D6EBC">
            <w:pPr>
              <w:pStyle w:val="TableParagraph"/>
              <w:spacing w:before="79" w:line="276" w:lineRule="auto"/>
              <w:ind w:left="109" w:right="100"/>
              <w:rPr>
                <w:sz w:val="15"/>
              </w:rPr>
            </w:pPr>
            <w:r>
              <w:rPr>
                <w:spacing w:val="-2"/>
                <w:w w:val="110"/>
                <w:sz w:val="15"/>
              </w:rPr>
              <w:t>Persönliche</w:t>
            </w:r>
            <w:r>
              <w:rPr>
                <w:spacing w:val="-10"/>
                <w:w w:val="110"/>
                <w:sz w:val="15"/>
              </w:rPr>
              <w:t xml:space="preserve"> </w:t>
            </w:r>
            <w:r>
              <w:rPr>
                <w:spacing w:val="-2"/>
                <w:w w:val="110"/>
                <w:sz w:val="15"/>
              </w:rPr>
              <w:t xml:space="preserve">Schutz- </w:t>
            </w:r>
            <w:proofErr w:type="spellStart"/>
            <w:r>
              <w:rPr>
                <w:w w:val="110"/>
                <w:sz w:val="15"/>
              </w:rPr>
              <w:t>ausrüstung</w:t>
            </w:r>
            <w:proofErr w:type="spellEnd"/>
            <w:r>
              <w:rPr>
                <w:w w:val="110"/>
                <w:sz w:val="15"/>
              </w:rPr>
              <w:t>:</w:t>
            </w:r>
            <w:r>
              <w:rPr>
                <w:spacing w:val="-14"/>
                <w:w w:val="110"/>
                <w:sz w:val="15"/>
              </w:rPr>
              <w:t xml:space="preserve"> </w:t>
            </w:r>
            <w:r>
              <w:rPr>
                <w:w w:val="110"/>
                <w:sz w:val="15"/>
              </w:rPr>
              <w:t>Betrieb stellt</w:t>
            </w:r>
            <w:r>
              <w:rPr>
                <w:spacing w:val="-12"/>
                <w:w w:val="110"/>
                <w:sz w:val="15"/>
              </w:rPr>
              <w:t xml:space="preserve"> </w:t>
            </w:r>
            <w:r>
              <w:rPr>
                <w:w w:val="110"/>
                <w:sz w:val="15"/>
              </w:rPr>
              <w:t>Overall, Stiefel,</w:t>
            </w:r>
            <w:r>
              <w:rPr>
                <w:spacing w:val="-19"/>
                <w:w w:val="110"/>
                <w:sz w:val="15"/>
              </w:rPr>
              <w:t xml:space="preserve"> </w:t>
            </w:r>
            <w:r>
              <w:rPr>
                <w:w w:val="110"/>
                <w:sz w:val="15"/>
              </w:rPr>
              <w:t>etc.</w:t>
            </w:r>
          </w:p>
        </w:tc>
        <w:tc>
          <w:tcPr>
            <w:tcW w:w="1366" w:type="dxa"/>
            <w:tcBorders>
              <w:top w:val="single" w:sz="4" w:space="0" w:color="DADADA"/>
              <w:bottom w:val="single" w:sz="4" w:space="0" w:color="DADADA"/>
            </w:tcBorders>
          </w:tcPr>
          <w:p w14:paraId="7A919117" w14:textId="77777777" w:rsidR="007936EF" w:rsidRDefault="007936EF">
            <w:pPr>
              <w:pStyle w:val="TableParagraph"/>
              <w:spacing w:before="39"/>
              <w:ind w:left="0"/>
            </w:pPr>
          </w:p>
          <w:p w14:paraId="3D7816DE" w14:textId="77777777" w:rsidR="007936EF" w:rsidRDefault="007D6EBC">
            <w:pPr>
              <w:pStyle w:val="TableParagraph"/>
              <w:spacing w:before="0"/>
              <w:ind w:left="336"/>
              <w:rPr>
                <w:rFonts w:ascii="Helvetica"/>
                <w:b/>
              </w:rPr>
            </w:pPr>
            <w:r>
              <w:rPr>
                <w:rFonts w:ascii="Helvetica"/>
                <w:b/>
                <w:noProof/>
                <w:lang w:eastAsia="de-DE"/>
              </w:rPr>
              <mc:AlternateContent>
                <mc:Choice Requires="wpg">
                  <w:drawing>
                    <wp:anchor distT="0" distB="0" distL="0" distR="0" simplePos="0" relativeHeight="484889088" behindDoc="1" locked="0" layoutInCell="1" allowOverlap="1" wp14:anchorId="716567B1" wp14:editId="5A47EE94">
                      <wp:simplePos x="0" y="0"/>
                      <wp:positionH relativeFrom="column">
                        <wp:posOffset>155291</wp:posOffset>
                      </wp:positionH>
                      <wp:positionV relativeFrom="paragraph">
                        <wp:posOffset>-26599</wp:posOffset>
                      </wp:positionV>
                      <wp:extent cx="532765" cy="220979"/>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220979"/>
                                <a:chOff x="0" y="0"/>
                                <a:chExt cx="532765" cy="220979"/>
                              </a:xfrm>
                            </wpg:grpSpPr>
                            <wps:wsp>
                              <wps:cNvPr id="427" name="Graphic 427"/>
                              <wps:cNvSpPr/>
                              <wps:spPr>
                                <a:xfrm>
                                  <a:off x="0" y="0"/>
                                  <a:ext cx="532765" cy="220979"/>
                                </a:xfrm>
                                <a:custGeom>
                                  <a:avLst/>
                                  <a:gdLst/>
                                  <a:ahLst/>
                                  <a:cxnLst/>
                                  <a:rect l="l" t="t" r="r" b="b"/>
                                  <a:pathLst>
                                    <a:path w="532765" h="220979">
                                      <a:moveTo>
                                        <a:pt x="427348" y="0"/>
                                      </a:moveTo>
                                      <a:lnTo>
                                        <a:pt x="187161" y="0"/>
                                      </a:lnTo>
                                      <a:lnTo>
                                        <a:pt x="17466" y="1068"/>
                                      </a:lnTo>
                                      <a:lnTo>
                                        <a:pt x="17907" y="1068"/>
                                      </a:lnTo>
                                      <a:lnTo>
                                        <a:pt x="1290" y="1601"/>
                                      </a:lnTo>
                                      <a:lnTo>
                                        <a:pt x="82" y="45569"/>
                                      </a:lnTo>
                                      <a:lnTo>
                                        <a:pt x="0" y="117438"/>
                                      </a:lnTo>
                                      <a:lnTo>
                                        <a:pt x="867" y="186106"/>
                                      </a:lnTo>
                                      <a:lnTo>
                                        <a:pt x="2509" y="220473"/>
                                      </a:lnTo>
                                      <a:lnTo>
                                        <a:pt x="532709" y="220473"/>
                                      </a:lnTo>
                                      <a:lnTo>
                                        <a:pt x="532709" y="211138"/>
                                      </a:lnTo>
                                      <a:lnTo>
                                        <a:pt x="16162" y="211138"/>
                                      </a:lnTo>
                                      <a:lnTo>
                                        <a:pt x="12987" y="210503"/>
                                      </a:lnTo>
                                      <a:lnTo>
                                        <a:pt x="11933" y="210503"/>
                                      </a:lnTo>
                                      <a:lnTo>
                                        <a:pt x="11933" y="11494"/>
                                      </a:lnTo>
                                      <a:lnTo>
                                        <a:pt x="28148" y="10895"/>
                                      </a:lnTo>
                                      <a:lnTo>
                                        <a:pt x="167147" y="9719"/>
                                      </a:lnTo>
                                      <a:lnTo>
                                        <a:pt x="532709" y="9493"/>
                                      </a:lnTo>
                                      <a:lnTo>
                                        <a:pt x="532709" y="1068"/>
                                      </a:lnTo>
                                      <a:lnTo>
                                        <a:pt x="515668" y="608"/>
                                      </a:lnTo>
                                      <a:lnTo>
                                        <a:pt x="520423" y="608"/>
                                      </a:lnTo>
                                      <a:lnTo>
                                        <a:pt x="491560" y="252"/>
                                      </a:lnTo>
                                      <a:lnTo>
                                        <a:pt x="427348" y="0"/>
                                      </a:lnTo>
                                      <a:close/>
                                    </a:path>
                                    <a:path w="532765" h="220979">
                                      <a:moveTo>
                                        <a:pt x="532709" y="9493"/>
                                      </a:moveTo>
                                      <a:lnTo>
                                        <a:pt x="402720" y="9493"/>
                                      </a:lnTo>
                                      <a:lnTo>
                                        <a:pt x="501994" y="10103"/>
                                      </a:lnTo>
                                      <a:lnTo>
                                        <a:pt x="522231" y="10656"/>
                                      </a:lnTo>
                                      <a:lnTo>
                                        <a:pt x="522231" y="209030"/>
                                      </a:lnTo>
                                      <a:lnTo>
                                        <a:pt x="521533" y="209779"/>
                                      </a:lnTo>
                                      <a:lnTo>
                                        <a:pt x="520873" y="210364"/>
                                      </a:lnTo>
                                      <a:lnTo>
                                        <a:pt x="520244" y="211138"/>
                                      </a:lnTo>
                                      <a:lnTo>
                                        <a:pt x="532709" y="211138"/>
                                      </a:lnTo>
                                      <a:lnTo>
                                        <a:pt x="532709" y="9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46FB0CD" id="Group 426" o:spid="_x0000_s1026" style="position:absolute;margin-left:12.25pt;margin-top:-2.1pt;width:41.95pt;height:17.4pt;z-index:-18427392;mso-wrap-distance-left:0;mso-wrap-distance-right:0" coordsize="53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">
                      <v:shape id="Graphic 427" o:spid="_x0000_s1027" style="position:absolute;width:5327;height:2209;visibility:visible;mso-wrap-style:square;v-text-anchor:top" coordsize="53276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" path="m427348,l187161,,17466,1068r441,l1290,1601,82,45569,,117438r867,68668l2509,220473r530200,l532709,211138r-516547,l12987,210503r-1054,l11933,11494r16215,-599l167147,9719,532709,9493r,-8425l515668,608r4755,l491560,252,427348,xem532709,9493r-129989,l501994,10103r20237,553l522231,209030r-698,749l520873,210364r-629,774l532709,211138r,-201645xe" fillcolor="black" stroked="f">
                        <v:path arrowok="t"/>
                      </v:shape>
                    </v:group>
                  </w:pict>
                </mc:Fallback>
              </mc:AlternateContent>
            </w:r>
            <w:r>
              <w:rPr>
                <w:rFonts w:ascii="Helvetica"/>
                <w:b/>
                <w:color w:val="171846"/>
                <w:spacing w:val="-2"/>
              </w:rPr>
              <w:t>Stroh</w:t>
            </w:r>
          </w:p>
        </w:tc>
        <w:tc>
          <w:tcPr>
            <w:tcW w:w="2234" w:type="dxa"/>
            <w:tcBorders>
              <w:top w:val="single" w:sz="4" w:space="0" w:color="DADADA"/>
              <w:bottom w:val="single" w:sz="4" w:space="0" w:color="DADADA"/>
              <w:right w:val="nil"/>
            </w:tcBorders>
          </w:tcPr>
          <w:p w14:paraId="431211B3" w14:textId="77777777" w:rsidR="007936EF" w:rsidRDefault="007D6EBC">
            <w:pPr>
              <w:pStyle w:val="TableParagraph"/>
              <w:spacing w:before="78"/>
              <w:ind w:left="109"/>
              <w:rPr>
                <w:sz w:val="15"/>
              </w:rPr>
            </w:pPr>
            <w:r>
              <w:rPr>
                <w:w w:val="105"/>
                <w:sz w:val="15"/>
              </w:rPr>
              <w:t>Heu-</w:t>
            </w:r>
            <w:r>
              <w:rPr>
                <w:spacing w:val="-2"/>
                <w:w w:val="110"/>
                <w:sz w:val="15"/>
              </w:rPr>
              <w:t>/Strohlager</w:t>
            </w:r>
          </w:p>
        </w:tc>
      </w:tr>
      <w:tr w:rsidR="007936EF" w14:paraId="75F511BB" w14:textId="77777777">
        <w:trPr>
          <w:trHeight w:val="727"/>
        </w:trPr>
        <w:tc>
          <w:tcPr>
            <w:tcW w:w="1365" w:type="dxa"/>
            <w:tcBorders>
              <w:top w:val="single" w:sz="4" w:space="0" w:color="DADADA"/>
              <w:left w:val="nil"/>
              <w:bottom w:val="single" w:sz="4" w:space="0" w:color="DADADA"/>
            </w:tcBorders>
          </w:tcPr>
          <w:p w14:paraId="08BCA3C4" w14:textId="77777777" w:rsidR="007936EF" w:rsidRDefault="007936EF">
            <w:pPr>
              <w:pStyle w:val="TableParagraph"/>
              <w:spacing w:before="85"/>
              <w:ind w:left="0"/>
              <w:rPr>
                <w:sz w:val="20"/>
              </w:rPr>
            </w:pPr>
          </w:p>
          <w:p w14:paraId="47E354D8" w14:textId="77777777" w:rsidR="007936EF" w:rsidRDefault="007D6EBC">
            <w:pPr>
              <w:pStyle w:val="TableParagraph"/>
              <w:spacing w:before="0" w:line="52" w:lineRule="exact"/>
              <w:ind w:left="94"/>
              <w:rPr>
                <w:sz w:val="5"/>
              </w:rPr>
            </w:pPr>
            <w:r>
              <w:rPr>
                <w:noProof/>
                <w:sz w:val="5"/>
                <w:lang w:eastAsia="de-DE"/>
              </w:rPr>
              <mc:AlternateContent>
                <mc:Choice Requires="wpg">
                  <w:drawing>
                    <wp:inline distT="0" distB="0" distL="0" distR="0" wp14:anchorId="14989895" wp14:editId="3D22466C">
                      <wp:extent cx="641985" cy="33655"/>
                      <wp:effectExtent l="0" t="0" r="0" b="0"/>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33655"/>
                                <a:chOff x="0" y="0"/>
                                <a:chExt cx="641985" cy="33655"/>
                              </a:xfrm>
                            </wpg:grpSpPr>
                            <wps:wsp>
                              <wps:cNvPr id="429" name="Graphic 429"/>
                              <wps:cNvSpPr/>
                              <wps:spPr>
                                <a:xfrm>
                                  <a:off x="0" y="4"/>
                                  <a:ext cx="641985" cy="33655"/>
                                </a:xfrm>
                                <a:custGeom>
                                  <a:avLst/>
                                  <a:gdLst/>
                                  <a:ahLst/>
                                  <a:cxnLst/>
                                  <a:rect l="l" t="t" r="r" b="b"/>
                                  <a:pathLst>
                                    <a:path w="641985" h="33655">
                                      <a:moveTo>
                                        <a:pt x="73228" y="16814"/>
                                      </a:moveTo>
                                      <a:lnTo>
                                        <a:pt x="72948" y="8864"/>
                                      </a:lnTo>
                                      <a:lnTo>
                                        <a:pt x="72161" y="889"/>
                                      </a:lnTo>
                                      <a:lnTo>
                                        <a:pt x="69824" y="533"/>
                                      </a:lnTo>
                                      <a:lnTo>
                                        <a:pt x="68300" y="101"/>
                                      </a:lnTo>
                                      <a:lnTo>
                                        <a:pt x="1143" y="139"/>
                                      </a:lnTo>
                                      <a:lnTo>
                                        <a:pt x="203" y="1155"/>
                                      </a:lnTo>
                                      <a:lnTo>
                                        <a:pt x="0" y="13360"/>
                                      </a:lnTo>
                                      <a:lnTo>
                                        <a:pt x="165" y="32689"/>
                                      </a:lnTo>
                                      <a:lnTo>
                                        <a:pt x="838" y="33362"/>
                                      </a:lnTo>
                                      <a:lnTo>
                                        <a:pt x="67157" y="33362"/>
                                      </a:lnTo>
                                      <a:lnTo>
                                        <a:pt x="72009" y="32893"/>
                                      </a:lnTo>
                                      <a:lnTo>
                                        <a:pt x="72936" y="24815"/>
                                      </a:lnTo>
                                      <a:lnTo>
                                        <a:pt x="73228" y="16814"/>
                                      </a:lnTo>
                                      <a:close/>
                                    </a:path>
                                    <a:path w="641985" h="33655">
                                      <a:moveTo>
                                        <a:pt x="165201" y="18427"/>
                                      </a:moveTo>
                                      <a:lnTo>
                                        <a:pt x="165023" y="9232"/>
                                      </a:lnTo>
                                      <a:lnTo>
                                        <a:pt x="163944" y="1270"/>
                                      </a:lnTo>
                                      <a:lnTo>
                                        <a:pt x="162826" y="800"/>
                                      </a:lnTo>
                                      <a:lnTo>
                                        <a:pt x="162115" y="241"/>
                                      </a:lnTo>
                                      <a:lnTo>
                                        <a:pt x="93472" y="139"/>
                                      </a:lnTo>
                                      <a:lnTo>
                                        <a:pt x="92316" y="1587"/>
                                      </a:lnTo>
                                      <a:lnTo>
                                        <a:pt x="92036" y="12661"/>
                                      </a:lnTo>
                                      <a:lnTo>
                                        <a:pt x="92227" y="32677"/>
                                      </a:lnTo>
                                      <a:lnTo>
                                        <a:pt x="92875" y="33362"/>
                                      </a:lnTo>
                                      <a:lnTo>
                                        <a:pt x="159067" y="33362"/>
                                      </a:lnTo>
                                      <a:lnTo>
                                        <a:pt x="162991" y="32994"/>
                                      </a:lnTo>
                                      <a:lnTo>
                                        <a:pt x="164503" y="26974"/>
                                      </a:lnTo>
                                      <a:lnTo>
                                        <a:pt x="165201" y="18427"/>
                                      </a:lnTo>
                                      <a:close/>
                                    </a:path>
                                    <a:path w="641985" h="33655">
                                      <a:moveTo>
                                        <a:pt x="258953" y="16903"/>
                                      </a:moveTo>
                                      <a:lnTo>
                                        <a:pt x="258673" y="8826"/>
                                      </a:lnTo>
                                      <a:lnTo>
                                        <a:pt x="257924" y="685"/>
                                      </a:lnTo>
                                      <a:lnTo>
                                        <a:pt x="255104" y="431"/>
                                      </a:lnTo>
                                      <a:lnTo>
                                        <a:pt x="253072" y="101"/>
                                      </a:lnTo>
                                      <a:lnTo>
                                        <a:pt x="245224" y="0"/>
                                      </a:lnTo>
                                      <a:lnTo>
                                        <a:pt x="186855" y="127"/>
                                      </a:lnTo>
                                      <a:lnTo>
                                        <a:pt x="185940" y="1092"/>
                                      </a:lnTo>
                                      <a:lnTo>
                                        <a:pt x="185712" y="20129"/>
                                      </a:lnTo>
                                      <a:lnTo>
                                        <a:pt x="185953" y="31927"/>
                                      </a:lnTo>
                                      <a:lnTo>
                                        <a:pt x="187083" y="33235"/>
                                      </a:lnTo>
                                      <a:lnTo>
                                        <a:pt x="200596" y="33502"/>
                                      </a:lnTo>
                                      <a:lnTo>
                                        <a:pt x="209042" y="33388"/>
                                      </a:lnTo>
                                      <a:lnTo>
                                        <a:pt x="257606" y="33388"/>
                                      </a:lnTo>
                                      <a:lnTo>
                                        <a:pt x="258648" y="25057"/>
                                      </a:lnTo>
                                      <a:lnTo>
                                        <a:pt x="258953" y="16903"/>
                                      </a:lnTo>
                                      <a:close/>
                                    </a:path>
                                    <a:path w="641985" h="33655">
                                      <a:moveTo>
                                        <a:pt x="350913" y="16700"/>
                                      </a:moveTo>
                                      <a:lnTo>
                                        <a:pt x="350418" y="7404"/>
                                      </a:lnTo>
                                      <a:lnTo>
                                        <a:pt x="348919" y="647"/>
                                      </a:lnTo>
                                      <a:lnTo>
                                        <a:pt x="347345" y="469"/>
                                      </a:lnTo>
                                      <a:lnTo>
                                        <a:pt x="345554" y="88"/>
                                      </a:lnTo>
                                      <a:lnTo>
                                        <a:pt x="278701" y="114"/>
                                      </a:lnTo>
                                      <a:lnTo>
                                        <a:pt x="277977" y="914"/>
                                      </a:lnTo>
                                      <a:lnTo>
                                        <a:pt x="277939" y="32778"/>
                                      </a:lnTo>
                                      <a:lnTo>
                                        <a:pt x="278460" y="33362"/>
                                      </a:lnTo>
                                      <a:lnTo>
                                        <a:pt x="344995" y="33362"/>
                                      </a:lnTo>
                                      <a:lnTo>
                                        <a:pt x="348894" y="32943"/>
                                      </a:lnTo>
                                      <a:lnTo>
                                        <a:pt x="350405" y="26035"/>
                                      </a:lnTo>
                                      <a:lnTo>
                                        <a:pt x="350913" y="16700"/>
                                      </a:lnTo>
                                      <a:close/>
                                    </a:path>
                                    <a:path w="641985" h="33655">
                                      <a:moveTo>
                                        <a:pt x="447827" y="17233"/>
                                      </a:moveTo>
                                      <a:lnTo>
                                        <a:pt x="447636" y="9385"/>
                                      </a:lnTo>
                                      <a:lnTo>
                                        <a:pt x="447662" y="1460"/>
                                      </a:lnTo>
                                      <a:lnTo>
                                        <a:pt x="445058" y="850"/>
                                      </a:lnTo>
                                      <a:lnTo>
                                        <a:pt x="443344" y="114"/>
                                      </a:lnTo>
                                      <a:lnTo>
                                        <a:pt x="375843" y="127"/>
                                      </a:lnTo>
                                      <a:lnTo>
                                        <a:pt x="374853" y="1333"/>
                                      </a:lnTo>
                                      <a:lnTo>
                                        <a:pt x="374637" y="13157"/>
                                      </a:lnTo>
                                      <a:lnTo>
                                        <a:pt x="374789" y="32677"/>
                                      </a:lnTo>
                                      <a:lnTo>
                                        <a:pt x="375437" y="33362"/>
                                      </a:lnTo>
                                      <a:lnTo>
                                        <a:pt x="442125" y="33362"/>
                                      </a:lnTo>
                                      <a:lnTo>
                                        <a:pt x="443941" y="33083"/>
                                      </a:lnTo>
                                      <a:lnTo>
                                        <a:pt x="446417" y="32880"/>
                                      </a:lnTo>
                                      <a:lnTo>
                                        <a:pt x="447636" y="25057"/>
                                      </a:lnTo>
                                      <a:lnTo>
                                        <a:pt x="447827" y="17233"/>
                                      </a:lnTo>
                                      <a:close/>
                                    </a:path>
                                    <a:path w="641985" h="33655">
                                      <a:moveTo>
                                        <a:pt x="546328" y="16865"/>
                                      </a:moveTo>
                                      <a:lnTo>
                                        <a:pt x="546074" y="9105"/>
                                      </a:lnTo>
                                      <a:lnTo>
                                        <a:pt x="545287" y="1536"/>
                                      </a:lnTo>
                                      <a:lnTo>
                                        <a:pt x="543877" y="774"/>
                                      </a:lnTo>
                                      <a:lnTo>
                                        <a:pt x="543407" y="304"/>
                                      </a:lnTo>
                                      <a:lnTo>
                                        <a:pt x="474599" y="139"/>
                                      </a:lnTo>
                                      <a:lnTo>
                                        <a:pt x="473341" y="1612"/>
                                      </a:lnTo>
                                      <a:lnTo>
                                        <a:pt x="473011" y="12090"/>
                                      </a:lnTo>
                                      <a:lnTo>
                                        <a:pt x="473202" y="32766"/>
                                      </a:lnTo>
                                      <a:lnTo>
                                        <a:pt x="473722" y="33350"/>
                                      </a:lnTo>
                                      <a:lnTo>
                                        <a:pt x="540283" y="33362"/>
                                      </a:lnTo>
                                      <a:lnTo>
                                        <a:pt x="542340" y="33070"/>
                                      </a:lnTo>
                                      <a:lnTo>
                                        <a:pt x="545147" y="32854"/>
                                      </a:lnTo>
                                      <a:lnTo>
                                        <a:pt x="546023" y="24777"/>
                                      </a:lnTo>
                                      <a:lnTo>
                                        <a:pt x="546328" y="16865"/>
                                      </a:lnTo>
                                      <a:close/>
                                    </a:path>
                                    <a:path w="641985" h="33655">
                                      <a:moveTo>
                                        <a:pt x="641464" y="16878"/>
                                      </a:moveTo>
                                      <a:lnTo>
                                        <a:pt x="641019" y="7658"/>
                                      </a:lnTo>
                                      <a:lnTo>
                                        <a:pt x="639597" y="965"/>
                                      </a:lnTo>
                                      <a:lnTo>
                                        <a:pt x="638962" y="723"/>
                                      </a:lnTo>
                                      <a:lnTo>
                                        <a:pt x="638238" y="215"/>
                                      </a:lnTo>
                                      <a:lnTo>
                                        <a:pt x="569887" y="139"/>
                                      </a:lnTo>
                                      <a:lnTo>
                                        <a:pt x="568591" y="1587"/>
                                      </a:lnTo>
                                      <a:lnTo>
                                        <a:pt x="568261" y="12268"/>
                                      </a:lnTo>
                                      <a:lnTo>
                                        <a:pt x="568477" y="32689"/>
                                      </a:lnTo>
                                      <a:lnTo>
                                        <a:pt x="569163" y="33362"/>
                                      </a:lnTo>
                                      <a:lnTo>
                                        <a:pt x="635977" y="33362"/>
                                      </a:lnTo>
                                      <a:lnTo>
                                        <a:pt x="639406" y="32893"/>
                                      </a:lnTo>
                                      <a:lnTo>
                                        <a:pt x="640918" y="26123"/>
                                      </a:lnTo>
                                      <a:lnTo>
                                        <a:pt x="641464" y="1687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74F029E" id="Group 428" o:spid="_x0000_s1026" style="width:50.55pt;height:2.65pt;mso-position-horizontal-relative:char;mso-position-vertical-relative:line" coordsize="641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">
                      <v:shape id="Graphic 429" o:spid="_x0000_s1027" style="position:absolute;width:6419;height:336;visibility:visible;mso-wrap-style:square;v-text-anchor:top" coordsize="6419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" path="m73228,16814l72948,8864,72161,889,69824,533,68300,101,1143,139,203,1155,,13360,165,32689r673,673l67157,33362r4852,-469l72936,24815r292,-8001xem165201,18427r-178,-9195l163944,1270,162826,800r-711,-559l93472,139,92316,1587r-280,11074l92227,32677r648,685l159067,33362r3924,-368l164503,26974r698,-8547xem258953,16903r-280,-8077l257924,685,255104,431,253072,101,245224,,186855,127r-915,965l185712,20129r241,11798l187083,33235r13513,267l209042,33388r48564,l258648,25057r305,-8154xem350913,16700r-495,-9296l348919,647,347345,469,345554,88r-66853,26l277977,914r-38,31864l278460,33362r66535,l348894,32943r1511,-6908l350913,16700xem447827,17233r-191,-7848l447662,1460,445058,850,443344,114r-67501,13l374853,1333r-216,11824l374789,32677r648,685l442125,33362r1816,-279l446417,32880r1219,-7823l447827,17233xem546328,16865r-254,-7760l545287,1536,543877,774r-470,-470l474599,139r-1258,1473l473011,12090r191,20676l473722,33350r66561,12l542340,33070r2807,-216l546023,24777r305,-7912xem641464,16878r-445,-9220l639597,965r-635,-242l638238,215,569887,139r-1296,1448l568261,12268r216,20421l569163,33362r66814,l639406,32893r1512,-6770l641464,16878xe" fillcolor="black" stroked="f">
                        <v:path arrowok="t"/>
                      </v:shape>
                      <w10:anchorlock/>
                    </v:group>
                  </w:pict>
                </mc:Fallback>
              </mc:AlternateContent>
            </w:r>
          </w:p>
        </w:tc>
        <w:tc>
          <w:tcPr>
            <w:tcW w:w="1507" w:type="dxa"/>
            <w:tcBorders>
              <w:top w:val="single" w:sz="4" w:space="0" w:color="DADADA"/>
              <w:bottom w:val="single" w:sz="4" w:space="0" w:color="DADADA"/>
            </w:tcBorders>
          </w:tcPr>
          <w:p w14:paraId="773AB69C" w14:textId="77777777" w:rsidR="007936EF" w:rsidRDefault="007D6EBC">
            <w:pPr>
              <w:pStyle w:val="TableParagraph"/>
              <w:spacing w:before="78"/>
              <w:ind w:left="109"/>
              <w:rPr>
                <w:sz w:val="15"/>
              </w:rPr>
            </w:pPr>
            <w:r>
              <w:rPr>
                <w:w w:val="110"/>
                <w:sz w:val="15"/>
              </w:rPr>
              <w:t>Zaun</w:t>
            </w:r>
            <w:r>
              <w:rPr>
                <w:spacing w:val="-10"/>
                <w:w w:val="110"/>
                <w:sz w:val="15"/>
              </w:rPr>
              <w:t xml:space="preserve"> </w:t>
            </w:r>
            <w:r>
              <w:rPr>
                <w:w w:val="110"/>
                <w:sz w:val="15"/>
              </w:rPr>
              <w:t>/</w:t>
            </w:r>
            <w:r>
              <w:rPr>
                <w:spacing w:val="-9"/>
                <w:w w:val="110"/>
                <w:sz w:val="15"/>
              </w:rPr>
              <w:t xml:space="preserve"> </w:t>
            </w:r>
            <w:r>
              <w:rPr>
                <w:spacing w:val="-2"/>
                <w:w w:val="110"/>
                <w:sz w:val="15"/>
              </w:rPr>
              <w:t>Gatter</w:t>
            </w:r>
          </w:p>
        </w:tc>
        <w:tc>
          <w:tcPr>
            <w:tcW w:w="1366" w:type="dxa"/>
            <w:tcBorders>
              <w:top w:val="single" w:sz="4" w:space="0" w:color="DADADA"/>
              <w:bottom w:val="single" w:sz="4" w:space="0" w:color="DADADA"/>
            </w:tcBorders>
          </w:tcPr>
          <w:p w14:paraId="227C7E34" w14:textId="77777777" w:rsidR="007936EF" w:rsidRDefault="007D6EBC">
            <w:pPr>
              <w:pStyle w:val="TableParagraph"/>
              <w:spacing w:before="213"/>
              <w:ind w:left="438"/>
              <w:rPr>
                <w:rFonts w:ascii="Helvetica"/>
                <w:b/>
              </w:rPr>
            </w:pPr>
            <w:r>
              <w:rPr>
                <w:rFonts w:ascii="Helvetica"/>
                <w:b/>
                <w:noProof/>
                <w:lang w:eastAsia="de-DE"/>
              </w:rPr>
              <mc:AlternateContent>
                <mc:Choice Requires="wpg">
                  <w:drawing>
                    <wp:anchor distT="0" distB="0" distL="0" distR="0" simplePos="0" relativeHeight="484892160" behindDoc="1" locked="0" layoutInCell="1" allowOverlap="1" wp14:anchorId="66F48336" wp14:editId="4D5A909F">
                      <wp:simplePos x="0" y="0"/>
                      <wp:positionH relativeFrom="column">
                        <wp:posOffset>172456</wp:posOffset>
                      </wp:positionH>
                      <wp:positionV relativeFrom="paragraph">
                        <wp:posOffset>108857</wp:posOffset>
                      </wp:positionV>
                      <wp:extent cx="484505" cy="217804"/>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 cy="217804"/>
                                <a:chOff x="0" y="0"/>
                                <a:chExt cx="484505" cy="217804"/>
                              </a:xfrm>
                            </wpg:grpSpPr>
                            <wps:wsp>
                              <wps:cNvPr id="431" name="Graphic 431"/>
                              <wps:cNvSpPr/>
                              <wps:spPr>
                                <a:xfrm>
                                  <a:off x="0" y="0"/>
                                  <a:ext cx="484505" cy="217804"/>
                                </a:xfrm>
                                <a:custGeom>
                                  <a:avLst/>
                                  <a:gdLst/>
                                  <a:ahLst/>
                                  <a:cxnLst/>
                                  <a:rect l="l" t="t" r="r" b="b"/>
                                  <a:pathLst>
                                    <a:path w="484505" h="217804">
                                      <a:moveTo>
                                        <a:pt x="248728" y="0"/>
                                      </a:moveTo>
                                      <a:lnTo>
                                        <a:pt x="187376" y="3265"/>
                                      </a:lnTo>
                                      <a:lnTo>
                                        <a:pt x="132912" y="11787"/>
                                      </a:lnTo>
                                      <a:lnTo>
                                        <a:pt x="85328" y="25940"/>
                                      </a:lnTo>
                                      <a:lnTo>
                                        <a:pt x="44614" y="46101"/>
                                      </a:lnTo>
                                      <a:lnTo>
                                        <a:pt x="7535" y="80054"/>
                                      </a:lnTo>
                                      <a:lnTo>
                                        <a:pt x="0" y="98628"/>
                                      </a:lnTo>
                                      <a:lnTo>
                                        <a:pt x="393" y="118237"/>
                                      </a:lnTo>
                                      <a:lnTo>
                                        <a:pt x="40629" y="169682"/>
                                      </a:lnTo>
                                      <a:lnTo>
                                        <a:pt x="78547" y="189596"/>
                                      </a:lnTo>
                                      <a:lnTo>
                                        <a:pt x="125963" y="204708"/>
                                      </a:lnTo>
                                      <a:lnTo>
                                        <a:pt x="181102" y="214322"/>
                                      </a:lnTo>
                                      <a:lnTo>
                                        <a:pt x="242188" y="217741"/>
                                      </a:lnTo>
                                      <a:lnTo>
                                        <a:pt x="299392" y="215031"/>
                                      </a:lnTo>
                                      <a:lnTo>
                                        <a:pt x="350321" y="206883"/>
                                      </a:lnTo>
                                      <a:lnTo>
                                        <a:pt x="245515" y="206883"/>
                                      </a:lnTo>
                                      <a:lnTo>
                                        <a:pt x="187823" y="203794"/>
                                      </a:lnTo>
                                      <a:lnTo>
                                        <a:pt x="134787" y="194629"/>
                                      </a:lnTo>
                                      <a:lnTo>
                                        <a:pt x="89006" y="179650"/>
                                      </a:lnTo>
                                      <a:lnTo>
                                        <a:pt x="53078" y="159119"/>
                                      </a:lnTo>
                                      <a:lnTo>
                                        <a:pt x="21719" y="106732"/>
                                      </a:lnTo>
                                      <a:lnTo>
                                        <a:pt x="29353" y="81989"/>
                                      </a:lnTo>
                                      <a:lnTo>
                                        <a:pt x="89026" y="38976"/>
                                      </a:lnTo>
                                      <a:lnTo>
                                        <a:pt x="161692" y="17503"/>
                                      </a:lnTo>
                                      <a:lnTo>
                                        <a:pt x="202865" y="12333"/>
                                      </a:lnTo>
                                      <a:lnTo>
                                        <a:pt x="247179" y="11061"/>
                                      </a:lnTo>
                                      <a:lnTo>
                                        <a:pt x="346105" y="11061"/>
                                      </a:lnTo>
                                      <a:lnTo>
                                        <a:pt x="308092" y="4002"/>
                                      </a:lnTo>
                                      <a:lnTo>
                                        <a:pt x="248728" y="0"/>
                                      </a:lnTo>
                                      <a:close/>
                                    </a:path>
                                    <a:path w="484505" h="217804">
                                      <a:moveTo>
                                        <a:pt x="346105" y="11061"/>
                                      </a:moveTo>
                                      <a:lnTo>
                                        <a:pt x="247179" y="11061"/>
                                      </a:lnTo>
                                      <a:lnTo>
                                        <a:pt x="308480" y="15976"/>
                                      </a:lnTo>
                                      <a:lnTo>
                                        <a:pt x="362146" y="26774"/>
                                      </a:lnTo>
                                      <a:lnTo>
                                        <a:pt x="407106" y="44197"/>
                                      </a:lnTo>
                                      <a:lnTo>
                                        <a:pt x="442289" y="68986"/>
                                      </a:lnTo>
                                      <a:lnTo>
                                        <a:pt x="459944" y="97271"/>
                                      </a:lnTo>
                                      <a:lnTo>
                                        <a:pt x="457678" y="126693"/>
                                      </a:lnTo>
                                      <a:lnTo>
                                        <a:pt x="397572" y="178219"/>
                                      </a:lnTo>
                                      <a:lnTo>
                                        <a:pt x="327006" y="199547"/>
                                      </a:lnTo>
                                      <a:lnTo>
                                        <a:pt x="287535" y="205017"/>
                                      </a:lnTo>
                                      <a:lnTo>
                                        <a:pt x="245515" y="206883"/>
                                      </a:lnTo>
                                      <a:lnTo>
                                        <a:pt x="350321" y="206883"/>
                                      </a:lnTo>
                                      <a:lnTo>
                                        <a:pt x="398518" y="192456"/>
                                      </a:lnTo>
                                      <a:lnTo>
                                        <a:pt x="438835" y="172300"/>
                                      </a:lnTo>
                                      <a:lnTo>
                                        <a:pt x="481818" y="126995"/>
                                      </a:lnTo>
                                      <a:lnTo>
                                        <a:pt x="484273" y="102761"/>
                                      </a:lnTo>
                                      <a:lnTo>
                                        <a:pt x="473823" y="77698"/>
                                      </a:lnTo>
                                      <a:lnTo>
                                        <a:pt x="447908" y="51348"/>
                                      </a:lnTo>
                                      <a:lnTo>
                                        <a:pt x="410061" y="30039"/>
                                      </a:lnTo>
                                      <a:lnTo>
                                        <a:pt x="362663" y="14136"/>
                                      </a:lnTo>
                                      <a:lnTo>
                                        <a:pt x="346105" y="110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131D239" id="Group 430" o:spid="_x0000_s1026" style="position:absolute;margin-left:13.6pt;margin-top:8.55pt;width:38.15pt;height:17.15pt;z-index:-18424320;mso-wrap-distance-left:0;mso-wrap-distance-right:0" coordsize="48450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">
                      <v:shape id="Graphic 431" o:spid="_x0000_s1027" style="position:absolute;width:484505;height:217804;visibility:visible;mso-wrap-style:square;v-text-anchor:top" coordsize="48450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" path="m248728,l187376,3265r-54464,8522l85328,25940,44614,46101,7535,80054,,98628r393,19609l40629,169682r37918,19914l125963,204708r55139,9614l242188,217741r57204,-2710l350321,206883r-104806,l187823,203794r-53036,-9165l89006,179650,53078,159119,21719,106732,29353,81989,89026,38976,161692,17503r41173,-5170l247179,11061r98926,l308092,4002,248728,xem346105,11061r-98926,l308480,15976r53666,10798l407106,44197r35183,24789l459944,97271r-2266,29422l397572,178219r-70566,21328l287535,205017r-42020,1866l350321,206883r48197,-14427l438835,172300r42983,-45305l484273,102761,473823,77698,447908,51348,410061,30039,362663,14136,346105,11061xe" fillcolor="black" stroked="f">
                        <v:path arrowok="t"/>
                      </v:shape>
                    </v:group>
                  </w:pict>
                </mc:Fallback>
              </mc:AlternateContent>
            </w:r>
            <w:r>
              <w:rPr>
                <w:rFonts w:ascii="Helvetica"/>
                <w:b/>
                <w:color w:val="171846"/>
                <w:spacing w:val="-5"/>
                <w:w w:val="110"/>
              </w:rPr>
              <w:t>HW</w:t>
            </w:r>
          </w:p>
        </w:tc>
        <w:tc>
          <w:tcPr>
            <w:tcW w:w="1516" w:type="dxa"/>
            <w:tcBorders>
              <w:top w:val="single" w:sz="4" w:space="0" w:color="DADADA"/>
              <w:bottom w:val="single" w:sz="4" w:space="0" w:color="DADADA"/>
            </w:tcBorders>
          </w:tcPr>
          <w:p w14:paraId="1D024A5D" w14:textId="77777777" w:rsidR="007936EF" w:rsidRDefault="007D6EBC">
            <w:pPr>
              <w:pStyle w:val="TableParagraph"/>
              <w:spacing w:before="78"/>
              <w:ind w:left="109"/>
              <w:rPr>
                <w:sz w:val="15"/>
              </w:rPr>
            </w:pPr>
            <w:r>
              <w:rPr>
                <w:w w:val="105"/>
                <w:sz w:val="15"/>
              </w:rPr>
              <w:t>Hände</w:t>
            </w:r>
            <w:r>
              <w:rPr>
                <w:w w:val="110"/>
                <w:sz w:val="15"/>
              </w:rPr>
              <w:t xml:space="preserve"> </w:t>
            </w:r>
            <w:r>
              <w:rPr>
                <w:spacing w:val="-2"/>
                <w:w w:val="110"/>
                <w:sz w:val="15"/>
              </w:rPr>
              <w:t>waschen</w:t>
            </w:r>
          </w:p>
        </w:tc>
        <w:tc>
          <w:tcPr>
            <w:tcW w:w="1366" w:type="dxa"/>
            <w:tcBorders>
              <w:top w:val="single" w:sz="4" w:space="0" w:color="DADADA"/>
              <w:bottom w:val="single" w:sz="4" w:space="0" w:color="DADADA"/>
            </w:tcBorders>
          </w:tcPr>
          <w:p w14:paraId="7BEB9179" w14:textId="77777777" w:rsidR="007936EF" w:rsidRDefault="007D6EBC">
            <w:pPr>
              <w:pStyle w:val="TableParagraph"/>
              <w:spacing w:before="240"/>
              <w:ind w:left="263"/>
              <w:rPr>
                <w:rFonts w:ascii="Helvetica"/>
                <w:b/>
              </w:rPr>
            </w:pPr>
            <w:r>
              <w:rPr>
                <w:rFonts w:ascii="Helvetica"/>
                <w:b/>
                <w:noProof/>
                <w:lang w:eastAsia="de-DE"/>
              </w:rPr>
              <mc:AlternateContent>
                <mc:Choice Requires="wpg">
                  <w:drawing>
                    <wp:anchor distT="0" distB="0" distL="0" distR="0" simplePos="0" relativeHeight="484890112" behindDoc="1" locked="0" layoutInCell="1" allowOverlap="1" wp14:anchorId="266B1415" wp14:editId="74EE27D1">
                      <wp:simplePos x="0" y="0"/>
                      <wp:positionH relativeFrom="column">
                        <wp:posOffset>126590</wp:posOffset>
                      </wp:positionH>
                      <wp:positionV relativeFrom="paragraph">
                        <wp:posOffset>126248</wp:posOffset>
                      </wp:positionV>
                      <wp:extent cx="631825" cy="22034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 cy="220345"/>
                                <a:chOff x="0" y="0"/>
                                <a:chExt cx="631825" cy="220345"/>
                              </a:xfrm>
                            </wpg:grpSpPr>
                            <wps:wsp>
                              <wps:cNvPr id="433" name="Graphic 433"/>
                              <wps:cNvSpPr/>
                              <wps:spPr>
                                <a:xfrm>
                                  <a:off x="0" y="0"/>
                                  <a:ext cx="631825" cy="220345"/>
                                </a:xfrm>
                                <a:custGeom>
                                  <a:avLst/>
                                  <a:gdLst/>
                                  <a:ahLst/>
                                  <a:cxnLst/>
                                  <a:rect l="l" t="t" r="r" b="b"/>
                                  <a:pathLst>
                                    <a:path w="631825" h="220345">
                                      <a:moveTo>
                                        <a:pt x="574990" y="0"/>
                                      </a:moveTo>
                                      <a:lnTo>
                                        <a:pt x="134547" y="0"/>
                                      </a:lnTo>
                                      <a:lnTo>
                                        <a:pt x="15980" y="864"/>
                                      </a:lnTo>
                                      <a:lnTo>
                                        <a:pt x="1535" y="1321"/>
                                      </a:lnTo>
                                      <a:lnTo>
                                        <a:pt x="100" y="45288"/>
                                      </a:lnTo>
                                      <a:lnTo>
                                        <a:pt x="0" y="117157"/>
                                      </a:lnTo>
                                      <a:lnTo>
                                        <a:pt x="1026" y="185826"/>
                                      </a:lnTo>
                                      <a:lnTo>
                                        <a:pt x="2970" y="220192"/>
                                      </a:lnTo>
                                      <a:lnTo>
                                        <a:pt x="628610" y="220192"/>
                                      </a:lnTo>
                                      <a:lnTo>
                                        <a:pt x="628610" y="210858"/>
                                      </a:lnTo>
                                      <a:lnTo>
                                        <a:pt x="19073" y="210858"/>
                                      </a:lnTo>
                                      <a:lnTo>
                                        <a:pt x="15331" y="210223"/>
                                      </a:lnTo>
                                      <a:lnTo>
                                        <a:pt x="14095" y="210223"/>
                                      </a:lnTo>
                                      <a:lnTo>
                                        <a:pt x="14095" y="11214"/>
                                      </a:lnTo>
                                      <a:lnTo>
                                        <a:pt x="28032" y="10709"/>
                                      </a:lnTo>
                                      <a:lnTo>
                                        <a:pt x="52651" y="10376"/>
                                      </a:lnTo>
                                      <a:lnTo>
                                        <a:pt x="46664" y="10376"/>
                                      </a:lnTo>
                                      <a:lnTo>
                                        <a:pt x="105309" y="9903"/>
                                      </a:lnTo>
                                      <a:lnTo>
                                        <a:pt x="628610" y="9343"/>
                                      </a:lnTo>
                                      <a:lnTo>
                                        <a:pt x="628610" y="864"/>
                                      </a:lnTo>
                                      <a:lnTo>
                                        <a:pt x="631527" y="864"/>
                                      </a:lnTo>
                                      <a:lnTo>
                                        <a:pt x="616459" y="468"/>
                                      </a:lnTo>
                                      <a:lnTo>
                                        <a:pt x="625175" y="468"/>
                                      </a:lnTo>
                                      <a:lnTo>
                                        <a:pt x="574990" y="0"/>
                                      </a:lnTo>
                                      <a:close/>
                                    </a:path>
                                    <a:path w="631825" h="220345">
                                      <a:moveTo>
                                        <a:pt x="628610" y="9343"/>
                                      </a:moveTo>
                                      <a:lnTo>
                                        <a:pt x="518782" y="9343"/>
                                      </a:lnTo>
                                      <a:lnTo>
                                        <a:pt x="567327" y="9574"/>
                                      </a:lnTo>
                                      <a:lnTo>
                                        <a:pt x="598269" y="9903"/>
                                      </a:lnTo>
                                      <a:lnTo>
                                        <a:pt x="616240" y="10376"/>
                                      </a:lnTo>
                                      <a:lnTo>
                                        <a:pt x="616240" y="208750"/>
                                      </a:lnTo>
                                      <a:lnTo>
                                        <a:pt x="615427" y="209499"/>
                                      </a:lnTo>
                                      <a:lnTo>
                                        <a:pt x="614640" y="210083"/>
                                      </a:lnTo>
                                      <a:lnTo>
                                        <a:pt x="613907" y="210858"/>
                                      </a:lnTo>
                                      <a:lnTo>
                                        <a:pt x="628610" y="210858"/>
                                      </a:lnTo>
                                      <a:lnTo>
                                        <a:pt x="628610" y="93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4ABA59A" id="Group 432" o:spid="_x0000_s1026" style="position:absolute;margin-left:9.95pt;margin-top:9.95pt;width:49.75pt;height:17.35pt;z-index:-18426368;mso-wrap-distance-left:0;mso-wrap-distance-right:0" coordsize="631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">
                      <v:shape id="Graphic 433" o:spid="_x0000_s1027" style="position:absolute;width:6318;height:2203;visibility:visible;mso-wrap-style:square;v-text-anchor:top" coordsize="63182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" path="m574990,l134547,,15980,864,1535,1321,100,45288,,117157r1026,68669l2970,220192r625640,l628610,210858r-609537,l15331,210223r-1236,l14095,11214r13937,-505l52651,10376r-5987,l105309,9903,628610,9343r,-8479l631527,864,616459,468r8716,l574990,xem628610,9343r-109828,l567327,9574r30942,329l616240,10376r,198374l615427,209499r-787,584l613907,210858r14703,l628610,9343xe" fillcolor="black" stroked="f">
                        <v:path arrowok="t"/>
                      </v:shape>
                    </v:group>
                  </w:pict>
                </mc:Fallback>
              </mc:AlternateContent>
            </w:r>
            <w:r>
              <w:rPr>
                <w:rFonts w:ascii="Helvetica"/>
                <w:b/>
                <w:color w:val="171846"/>
                <w:spacing w:val="-2"/>
              </w:rPr>
              <w:t>Einstreu</w:t>
            </w:r>
          </w:p>
        </w:tc>
        <w:tc>
          <w:tcPr>
            <w:tcW w:w="2234" w:type="dxa"/>
            <w:tcBorders>
              <w:top w:val="single" w:sz="4" w:space="0" w:color="DADADA"/>
              <w:bottom w:val="single" w:sz="4" w:space="0" w:color="DADADA"/>
              <w:right w:val="nil"/>
            </w:tcBorders>
          </w:tcPr>
          <w:p w14:paraId="1738B7EF" w14:textId="77777777" w:rsidR="007936EF" w:rsidRDefault="007D6EBC">
            <w:pPr>
              <w:pStyle w:val="TableParagraph"/>
              <w:spacing w:before="78"/>
              <w:ind w:left="109"/>
              <w:rPr>
                <w:sz w:val="15"/>
              </w:rPr>
            </w:pPr>
            <w:r>
              <w:rPr>
                <w:spacing w:val="-2"/>
                <w:w w:val="110"/>
                <w:sz w:val="15"/>
              </w:rPr>
              <w:t>Einstreulager</w:t>
            </w:r>
          </w:p>
        </w:tc>
      </w:tr>
      <w:tr w:rsidR="007936EF" w14:paraId="52921E1D" w14:textId="77777777">
        <w:trPr>
          <w:trHeight w:val="727"/>
        </w:trPr>
        <w:tc>
          <w:tcPr>
            <w:tcW w:w="1365" w:type="dxa"/>
            <w:tcBorders>
              <w:top w:val="single" w:sz="4" w:space="0" w:color="DADADA"/>
              <w:left w:val="nil"/>
              <w:bottom w:val="single" w:sz="4" w:space="0" w:color="DADADA"/>
            </w:tcBorders>
          </w:tcPr>
          <w:p w14:paraId="55B61ED4" w14:textId="77777777" w:rsidR="007936EF" w:rsidRDefault="007936EF">
            <w:pPr>
              <w:pStyle w:val="TableParagraph"/>
              <w:spacing w:before="0"/>
              <w:ind w:left="0"/>
              <w:rPr>
                <w:rFonts w:ascii="Times New Roman"/>
                <w:sz w:val="16"/>
              </w:rPr>
            </w:pPr>
          </w:p>
        </w:tc>
        <w:tc>
          <w:tcPr>
            <w:tcW w:w="1507" w:type="dxa"/>
            <w:tcBorders>
              <w:top w:val="single" w:sz="4" w:space="0" w:color="DADADA"/>
              <w:bottom w:val="single" w:sz="4" w:space="0" w:color="DADADA"/>
            </w:tcBorders>
          </w:tcPr>
          <w:p w14:paraId="46C99A6F" w14:textId="77777777" w:rsidR="007936EF" w:rsidRDefault="007936EF">
            <w:pPr>
              <w:pStyle w:val="TableParagraph"/>
              <w:spacing w:before="0"/>
              <w:ind w:left="0"/>
              <w:rPr>
                <w:rFonts w:ascii="Times New Roman"/>
                <w:sz w:val="16"/>
              </w:rPr>
            </w:pPr>
          </w:p>
        </w:tc>
        <w:tc>
          <w:tcPr>
            <w:tcW w:w="1366" w:type="dxa"/>
            <w:tcBorders>
              <w:top w:val="single" w:sz="4" w:space="0" w:color="DADADA"/>
              <w:bottom w:val="single" w:sz="4" w:space="0" w:color="DADADA"/>
            </w:tcBorders>
          </w:tcPr>
          <w:p w14:paraId="3F3671FC" w14:textId="77777777" w:rsidR="007936EF" w:rsidRDefault="007936EF">
            <w:pPr>
              <w:pStyle w:val="TableParagraph"/>
              <w:spacing w:before="7"/>
              <w:ind w:left="0"/>
              <w:rPr>
                <w:sz w:val="15"/>
              </w:rPr>
            </w:pPr>
          </w:p>
          <w:p w14:paraId="26BFAC56" w14:textId="77777777" w:rsidR="007936EF" w:rsidRDefault="007D6EBC">
            <w:pPr>
              <w:pStyle w:val="TableParagraph"/>
              <w:spacing w:before="0"/>
              <w:ind w:left="513"/>
              <w:rPr>
                <w:sz w:val="20"/>
              </w:rPr>
            </w:pPr>
            <w:r>
              <w:rPr>
                <w:noProof/>
                <w:sz w:val="20"/>
                <w:lang w:eastAsia="de-DE"/>
              </w:rPr>
              <mc:AlternateContent>
                <mc:Choice Requires="wpg">
                  <w:drawing>
                    <wp:inline distT="0" distB="0" distL="0" distR="0" wp14:anchorId="6F7A73FC" wp14:editId="47C07C83">
                      <wp:extent cx="213995" cy="221615"/>
                      <wp:effectExtent l="0" t="0" r="0" b="6985"/>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221615"/>
                                <a:chOff x="0" y="0"/>
                                <a:chExt cx="213995" cy="221615"/>
                              </a:xfrm>
                            </wpg:grpSpPr>
                            <pic:pic xmlns:pic="http://schemas.openxmlformats.org/drawingml/2006/picture">
                              <pic:nvPicPr>
                                <pic:cNvPr id="435" name="Image 435"/>
                                <pic:cNvPicPr/>
                              </pic:nvPicPr>
                              <pic:blipFill>
                                <a:blip r:embed="rId93" cstate="print"/>
                                <a:stretch>
                                  <a:fillRect/>
                                </a:stretch>
                              </pic:blipFill>
                              <pic:spPr>
                                <a:xfrm>
                                  <a:off x="0" y="0"/>
                                  <a:ext cx="213848" cy="221114"/>
                                </a:xfrm>
                                <a:prstGeom prst="rect">
                                  <a:avLst/>
                                </a:prstGeom>
                              </pic:spPr>
                            </pic:pic>
                            <pic:pic xmlns:pic="http://schemas.openxmlformats.org/drawingml/2006/picture">
                              <pic:nvPicPr>
                                <pic:cNvPr id="436" name="Image 436"/>
                                <pic:cNvPicPr/>
                              </pic:nvPicPr>
                              <pic:blipFill>
                                <a:blip r:embed="rId94" cstate="print"/>
                                <a:stretch>
                                  <a:fillRect/>
                                </a:stretch>
                              </pic:blipFill>
                              <pic:spPr>
                                <a:xfrm>
                                  <a:off x="30210" y="60854"/>
                                  <a:ext cx="153517" cy="994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4B21D338" id="Group 434" o:spid="_x0000_s1026" style="width:16.85pt;height:17.45pt;mso-position-horizontal-relative:char;mso-position-vertical-relative:line" coordsize="21399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">
                      <v:shape id="Image 435" o:spid="_x0000_s1027" type="#_x0000_t75" style="position:absolute;width:213848;height:22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">
                        <v:imagedata r:id="rId95" o:title=""/>
                      </v:shape>
                      <v:shape id="Image 436" o:spid="_x0000_s1028" type="#_x0000_t75" style="position:absolute;left:30210;top:60854;width:153517;height:9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">
                        <v:imagedata r:id="rId96" o:title=""/>
                      </v:shape>
                      <w10:anchorlock/>
                    </v:group>
                  </w:pict>
                </mc:Fallback>
              </mc:AlternateContent>
            </w:r>
          </w:p>
        </w:tc>
        <w:tc>
          <w:tcPr>
            <w:tcW w:w="1516" w:type="dxa"/>
            <w:tcBorders>
              <w:top w:val="single" w:sz="4" w:space="0" w:color="DADADA"/>
              <w:bottom w:val="single" w:sz="4" w:space="0" w:color="DADADA"/>
            </w:tcBorders>
          </w:tcPr>
          <w:p w14:paraId="22432647" w14:textId="77777777" w:rsidR="007936EF" w:rsidRDefault="007D6EBC">
            <w:pPr>
              <w:pStyle w:val="TableParagraph"/>
              <w:spacing w:before="78"/>
              <w:ind w:left="109"/>
              <w:rPr>
                <w:sz w:val="15"/>
              </w:rPr>
            </w:pPr>
            <w:r>
              <w:rPr>
                <w:w w:val="110"/>
                <w:sz w:val="15"/>
              </w:rPr>
              <w:t>Stiefel</w:t>
            </w:r>
            <w:r>
              <w:rPr>
                <w:spacing w:val="-4"/>
                <w:w w:val="110"/>
                <w:sz w:val="15"/>
              </w:rPr>
              <w:t xml:space="preserve"> </w:t>
            </w:r>
            <w:r>
              <w:rPr>
                <w:spacing w:val="-2"/>
                <w:w w:val="110"/>
                <w:sz w:val="15"/>
              </w:rPr>
              <w:t>reinigen</w:t>
            </w:r>
          </w:p>
        </w:tc>
        <w:tc>
          <w:tcPr>
            <w:tcW w:w="1366" w:type="dxa"/>
            <w:tcBorders>
              <w:top w:val="single" w:sz="4" w:space="0" w:color="DADADA"/>
              <w:bottom w:val="single" w:sz="4" w:space="0" w:color="DADADA"/>
            </w:tcBorders>
          </w:tcPr>
          <w:p w14:paraId="05202CC4" w14:textId="77777777" w:rsidR="007936EF" w:rsidRDefault="007D6EBC">
            <w:pPr>
              <w:pStyle w:val="TableParagraph"/>
              <w:spacing w:before="226"/>
              <w:ind w:left="50" w:right="50"/>
              <w:jc w:val="center"/>
              <w:rPr>
                <w:rFonts w:ascii="Helvetica"/>
                <w:b/>
              </w:rPr>
            </w:pPr>
            <w:r>
              <w:rPr>
                <w:rFonts w:ascii="Helvetica"/>
                <w:b/>
                <w:noProof/>
                <w:lang w:eastAsia="de-DE"/>
              </w:rPr>
              <mc:AlternateContent>
                <mc:Choice Requires="wpg">
                  <w:drawing>
                    <wp:anchor distT="0" distB="0" distL="0" distR="0" simplePos="0" relativeHeight="484892672" behindDoc="1" locked="0" layoutInCell="1" allowOverlap="1" wp14:anchorId="3E759212" wp14:editId="3F718645">
                      <wp:simplePos x="0" y="0"/>
                      <wp:positionH relativeFrom="column">
                        <wp:posOffset>325770</wp:posOffset>
                      </wp:positionH>
                      <wp:positionV relativeFrom="paragraph">
                        <wp:posOffset>118047</wp:posOffset>
                      </wp:positionV>
                      <wp:extent cx="230504" cy="217804"/>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217804"/>
                                <a:chOff x="0" y="0"/>
                                <a:chExt cx="230504" cy="217804"/>
                              </a:xfrm>
                            </wpg:grpSpPr>
                            <pic:pic xmlns:pic="http://schemas.openxmlformats.org/drawingml/2006/picture">
                              <pic:nvPicPr>
                                <pic:cNvPr id="438" name="Image 438"/>
                                <pic:cNvPicPr/>
                              </pic:nvPicPr>
                              <pic:blipFill>
                                <a:blip r:embed="rId97" cstate="print"/>
                                <a:stretch>
                                  <a:fillRect/>
                                </a:stretch>
                              </pic:blipFill>
                              <pic:spPr>
                                <a:xfrm>
                                  <a:off x="0" y="0"/>
                                  <a:ext cx="231167" cy="218598"/>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074F679B" id="Group 437" o:spid="_x0000_s1026" style="position:absolute;margin-left:25.65pt;margin-top:9.3pt;width:18.15pt;height:17.15pt;z-index:-18423808;mso-wrap-distance-left:0;mso-wrap-distance-right:0" coordsize="230504,21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">
                      <v:shape id="Image 438" o:spid="_x0000_s1027" type="#_x0000_t75" style="position:absolute;width:231167;height:21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">
                        <v:imagedata r:id="rId98" o:title=""/>
                      </v:shape>
                    </v:group>
                  </w:pict>
                </mc:Fallback>
              </mc:AlternateContent>
            </w:r>
            <w:r>
              <w:rPr>
                <w:rFonts w:ascii="Helvetica"/>
                <w:b/>
                <w:color w:val="171846"/>
                <w:spacing w:val="-5"/>
              </w:rPr>
              <w:t>KF</w:t>
            </w:r>
          </w:p>
        </w:tc>
        <w:tc>
          <w:tcPr>
            <w:tcW w:w="2234" w:type="dxa"/>
            <w:tcBorders>
              <w:top w:val="single" w:sz="4" w:space="0" w:color="DADADA"/>
              <w:bottom w:val="single" w:sz="4" w:space="0" w:color="DADADA"/>
              <w:right w:val="nil"/>
            </w:tcBorders>
          </w:tcPr>
          <w:p w14:paraId="3E620CCE" w14:textId="77777777" w:rsidR="007936EF" w:rsidRDefault="007D6EBC">
            <w:pPr>
              <w:pStyle w:val="TableParagraph"/>
              <w:spacing w:before="78" w:line="276" w:lineRule="auto"/>
              <w:ind w:left="109" w:right="392"/>
              <w:rPr>
                <w:sz w:val="15"/>
              </w:rPr>
            </w:pPr>
            <w:r>
              <w:rPr>
                <w:spacing w:val="-2"/>
                <w:w w:val="110"/>
                <w:sz w:val="15"/>
              </w:rPr>
              <w:t>Kraftfuttersilo</w:t>
            </w:r>
            <w:r>
              <w:rPr>
                <w:spacing w:val="-10"/>
                <w:w w:val="110"/>
                <w:sz w:val="15"/>
              </w:rPr>
              <w:t xml:space="preserve"> </w:t>
            </w:r>
            <w:r>
              <w:rPr>
                <w:spacing w:val="-2"/>
                <w:w w:val="110"/>
                <w:sz w:val="15"/>
              </w:rPr>
              <w:t>mit</w:t>
            </w:r>
            <w:r>
              <w:rPr>
                <w:spacing w:val="-9"/>
                <w:w w:val="110"/>
                <w:sz w:val="15"/>
              </w:rPr>
              <w:t xml:space="preserve"> </w:t>
            </w:r>
            <w:r>
              <w:rPr>
                <w:spacing w:val="-2"/>
                <w:w w:val="110"/>
                <w:sz w:val="15"/>
              </w:rPr>
              <w:t>Einblas- stutzen</w:t>
            </w:r>
          </w:p>
        </w:tc>
      </w:tr>
      <w:tr w:rsidR="007936EF" w14:paraId="4C16C90D" w14:textId="77777777">
        <w:trPr>
          <w:trHeight w:val="812"/>
        </w:trPr>
        <w:tc>
          <w:tcPr>
            <w:tcW w:w="1365" w:type="dxa"/>
            <w:tcBorders>
              <w:top w:val="single" w:sz="4" w:space="0" w:color="DADADA"/>
              <w:left w:val="nil"/>
              <w:bottom w:val="single" w:sz="4" w:space="0" w:color="DADADA"/>
            </w:tcBorders>
          </w:tcPr>
          <w:p w14:paraId="4A9A3239" w14:textId="77777777" w:rsidR="007936EF" w:rsidRDefault="007936EF">
            <w:pPr>
              <w:pStyle w:val="TableParagraph"/>
              <w:spacing w:before="10"/>
              <w:ind w:left="0"/>
              <w:rPr>
                <w:sz w:val="19"/>
              </w:rPr>
            </w:pPr>
          </w:p>
          <w:p w14:paraId="18859FEF" w14:textId="77777777" w:rsidR="007936EF" w:rsidRDefault="007D6EBC">
            <w:pPr>
              <w:pStyle w:val="TableParagraph"/>
              <w:spacing w:before="0"/>
              <w:ind w:left="440"/>
              <w:rPr>
                <w:sz w:val="20"/>
              </w:rPr>
            </w:pPr>
            <w:r>
              <w:rPr>
                <w:noProof/>
                <w:sz w:val="20"/>
                <w:lang w:eastAsia="de-DE"/>
              </w:rPr>
              <w:drawing>
                <wp:inline distT="0" distB="0" distL="0" distR="0" wp14:anchorId="0138D4B8" wp14:editId="7C454D8A">
                  <wp:extent cx="213677" cy="219075"/>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99" cstate="print"/>
                          <a:stretch>
                            <a:fillRect/>
                          </a:stretch>
                        </pic:blipFill>
                        <pic:spPr>
                          <a:xfrm>
                            <a:off x="0" y="0"/>
                            <a:ext cx="213677" cy="219075"/>
                          </a:xfrm>
                          <a:prstGeom prst="rect">
                            <a:avLst/>
                          </a:prstGeom>
                        </pic:spPr>
                      </pic:pic>
                    </a:graphicData>
                  </a:graphic>
                </wp:inline>
              </w:drawing>
            </w:r>
          </w:p>
        </w:tc>
        <w:tc>
          <w:tcPr>
            <w:tcW w:w="1507" w:type="dxa"/>
            <w:tcBorders>
              <w:top w:val="single" w:sz="4" w:space="0" w:color="DADADA"/>
              <w:bottom w:val="single" w:sz="4" w:space="0" w:color="DADADA"/>
            </w:tcBorders>
          </w:tcPr>
          <w:p w14:paraId="59554487" w14:textId="77777777" w:rsidR="007936EF" w:rsidRDefault="007D6EBC">
            <w:pPr>
              <w:pStyle w:val="TableParagraph"/>
              <w:spacing w:before="78" w:line="276" w:lineRule="auto"/>
              <w:ind w:left="109" w:right="774"/>
              <w:rPr>
                <w:sz w:val="15"/>
              </w:rPr>
            </w:pPr>
            <w:r>
              <w:rPr>
                <w:spacing w:val="-2"/>
                <w:w w:val="110"/>
                <w:sz w:val="15"/>
              </w:rPr>
              <w:t xml:space="preserve">Parkplatz </w:t>
            </w:r>
            <w:r>
              <w:rPr>
                <w:spacing w:val="-2"/>
                <w:sz w:val="15"/>
              </w:rPr>
              <w:t>Besucher</w:t>
            </w:r>
          </w:p>
        </w:tc>
        <w:tc>
          <w:tcPr>
            <w:tcW w:w="1366" w:type="dxa"/>
            <w:tcBorders>
              <w:top w:val="single" w:sz="4" w:space="0" w:color="DADADA"/>
              <w:bottom w:val="single" w:sz="4" w:space="0" w:color="DADADA"/>
            </w:tcBorders>
          </w:tcPr>
          <w:p w14:paraId="3732CB6E" w14:textId="77777777" w:rsidR="007936EF" w:rsidRDefault="007936EF">
            <w:pPr>
              <w:pStyle w:val="TableParagraph"/>
              <w:spacing w:before="24"/>
              <w:ind w:left="0"/>
            </w:pPr>
          </w:p>
          <w:p w14:paraId="32B31361" w14:textId="77777777" w:rsidR="007936EF" w:rsidRDefault="007D6EBC">
            <w:pPr>
              <w:pStyle w:val="TableParagraph"/>
              <w:spacing w:before="0"/>
              <w:ind w:left="407"/>
              <w:rPr>
                <w:rFonts w:ascii="Helvetica" w:hAnsi="Helvetica"/>
                <w:b/>
              </w:rPr>
            </w:pPr>
            <w:r>
              <w:rPr>
                <w:rFonts w:ascii="Helvetica" w:hAnsi="Helvetica"/>
                <w:b/>
                <w:noProof/>
                <w:lang w:eastAsia="de-DE"/>
              </w:rPr>
              <mc:AlternateContent>
                <mc:Choice Requires="wpg">
                  <w:drawing>
                    <wp:anchor distT="0" distB="0" distL="0" distR="0" simplePos="0" relativeHeight="484887040" behindDoc="1" locked="0" layoutInCell="1" allowOverlap="1" wp14:anchorId="09BC97E8" wp14:editId="231C462C">
                      <wp:simplePos x="0" y="0"/>
                      <wp:positionH relativeFrom="column">
                        <wp:posOffset>171715</wp:posOffset>
                      </wp:positionH>
                      <wp:positionV relativeFrom="paragraph">
                        <wp:posOffset>-22341</wp:posOffset>
                      </wp:positionV>
                      <wp:extent cx="488315" cy="220979"/>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41" name="Graphic 441"/>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3CB6EDD" id="Group 440" o:spid="_x0000_s1026" style="position:absolute;margin-left:13.5pt;margin-top:-1.75pt;width:38.45pt;height:17.4pt;z-index:-18429440;mso-wrap-distance-left:0;mso-wrap-distance-right:0"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">
                      <v:shape id="Graphic 441" o:spid="_x0000_s1027"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v:group>
                  </w:pict>
                </mc:Fallback>
              </mc:AlternateContent>
            </w:r>
            <w:r>
              <w:rPr>
                <w:rFonts w:ascii="Helvetica" w:hAnsi="Helvetica"/>
                <w:b/>
                <w:color w:val="171846"/>
                <w:spacing w:val="-4"/>
              </w:rPr>
              <w:t>Büro</w:t>
            </w:r>
          </w:p>
        </w:tc>
        <w:tc>
          <w:tcPr>
            <w:tcW w:w="1516" w:type="dxa"/>
            <w:tcBorders>
              <w:top w:val="single" w:sz="4" w:space="0" w:color="DADADA"/>
              <w:bottom w:val="single" w:sz="4" w:space="0" w:color="DADADA"/>
            </w:tcBorders>
          </w:tcPr>
          <w:p w14:paraId="1AFB309B" w14:textId="77777777" w:rsidR="007936EF" w:rsidRDefault="007D6EBC">
            <w:pPr>
              <w:pStyle w:val="TableParagraph"/>
              <w:spacing w:before="78" w:line="276" w:lineRule="auto"/>
              <w:ind w:left="109" w:right="143"/>
              <w:rPr>
                <w:sz w:val="15"/>
              </w:rPr>
            </w:pPr>
            <w:r>
              <w:rPr>
                <w:spacing w:val="-2"/>
                <w:w w:val="105"/>
                <w:sz w:val="15"/>
              </w:rPr>
              <w:t>Büro-</w:t>
            </w:r>
            <w:r>
              <w:rPr>
                <w:spacing w:val="-17"/>
                <w:w w:val="105"/>
                <w:sz w:val="15"/>
              </w:rPr>
              <w:t xml:space="preserve"> </w:t>
            </w:r>
            <w:r>
              <w:rPr>
                <w:spacing w:val="-2"/>
                <w:w w:val="105"/>
                <w:sz w:val="15"/>
              </w:rPr>
              <w:t>&amp;</w:t>
            </w:r>
            <w:r>
              <w:rPr>
                <w:spacing w:val="-9"/>
                <w:w w:val="105"/>
                <w:sz w:val="15"/>
              </w:rPr>
              <w:t xml:space="preserve"> </w:t>
            </w:r>
            <w:r>
              <w:rPr>
                <w:spacing w:val="-2"/>
                <w:w w:val="105"/>
                <w:sz w:val="15"/>
              </w:rPr>
              <w:t>Sozial- räume</w:t>
            </w:r>
          </w:p>
        </w:tc>
        <w:tc>
          <w:tcPr>
            <w:tcW w:w="1366" w:type="dxa"/>
            <w:tcBorders>
              <w:top w:val="single" w:sz="4" w:space="0" w:color="DADADA"/>
              <w:bottom w:val="single" w:sz="4" w:space="0" w:color="DADADA"/>
            </w:tcBorders>
          </w:tcPr>
          <w:p w14:paraId="31845EE9" w14:textId="77777777" w:rsidR="007936EF" w:rsidRDefault="007D6EBC">
            <w:pPr>
              <w:pStyle w:val="TableParagraph"/>
              <w:spacing w:before="212"/>
              <w:ind w:left="360"/>
              <w:rPr>
                <w:rFonts w:ascii="Helvetica"/>
                <w:b/>
              </w:rPr>
            </w:pPr>
            <w:r>
              <w:rPr>
                <w:rFonts w:ascii="Helvetica"/>
                <w:b/>
                <w:noProof/>
                <w:lang w:eastAsia="de-DE"/>
              </w:rPr>
              <mc:AlternateContent>
                <mc:Choice Requires="wpg">
                  <w:drawing>
                    <wp:anchor distT="0" distB="0" distL="0" distR="0" simplePos="0" relativeHeight="484889600" behindDoc="1" locked="0" layoutInCell="1" allowOverlap="1" wp14:anchorId="0EBCC3E1" wp14:editId="7AB3438F">
                      <wp:simplePos x="0" y="0"/>
                      <wp:positionH relativeFrom="column">
                        <wp:posOffset>170231</wp:posOffset>
                      </wp:positionH>
                      <wp:positionV relativeFrom="paragraph">
                        <wp:posOffset>107981</wp:posOffset>
                      </wp:positionV>
                      <wp:extent cx="532765" cy="220979"/>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220979"/>
                                <a:chOff x="0" y="0"/>
                                <a:chExt cx="532765" cy="220979"/>
                              </a:xfrm>
                            </wpg:grpSpPr>
                            <wps:wsp>
                              <wps:cNvPr id="443" name="Graphic 443"/>
                              <wps:cNvSpPr/>
                              <wps:spPr>
                                <a:xfrm>
                                  <a:off x="0" y="0"/>
                                  <a:ext cx="532765" cy="220979"/>
                                </a:xfrm>
                                <a:custGeom>
                                  <a:avLst/>
                                  <a:gdLst/>
                                  <a:ahLst/>
                                  <a:cxnLst/>
                                  <a:rect l="l" t="t" r="r" b="b"/>
                                  <a:pathLst>
                                    <a:path w="532765" h="220979">
                                      <a:moveTo>
                                        <a:pt x="427348" y="0"/>
                                      </a:moveTo>
                                      <a:lnTo>
                                        <a:pt x="187161" y="0"/>
                                      </a:lnTo>
                                      <a:lnTo>
                                        <a:pt x="17466" y="1068"/>
                                      </a:lnTo>
                                      <a:lnTo>
                                        <a:pt x="17907" y="1068"/>
                                      </a:lnTo>
                                      <a:lnTo>
                                        <a:pt x="1290" y="1601"/>
                                      </a:lnTo>
                                      <a:lnTo>
                                        <a:pt x="82" y="45569"/>
                                      </a:lnTo>
                                      <a:lnTo>
                                        <a:pt x="0" y="117438"/>
                                      </a:lnTo>
                                      <a:lnTo>
                                        <a:pt x="867" y="186106"/>
                                      </a:lnTo>
                                      <a:lnTo>
                                        <a:pt x="2509" y="220473"/>
                                      </a:lnTo>
                                      <a:lnTo>
                                        <a:pt x="532709" y="220473"/>
                                      </a:lnTo>
                                      <a:lnTo>
                                        <a:pt x="532709" y="211138"/>
                                      </a:lnTo>
                                      <a:lnTo>
                                        <a:pt x="16162" y="211138"/>
                                      </a:lnTo>
                                      <a:lnTo>
                                        <a:pt x="12987" y="210503"/>
                                      </a:lnTo>
                                      <a:lnTo>
                                        <a:pt x="11933" y="210503"/>
                                      </a:lnTo>
                                      <a:lnTo>
                                        <a:pt x="11933" y="11494"/>
                                      </a:lnTo>
                                      <a:lnTo>
                                        <a:pt x="28144" y="10895"/>
                                      </a:lnTo>
                                      <a:lnTo>
                                        <a:pt x="167138" y="9719"/>
                                      </a:lnTo>
                                      <a:lnTo>
                                        <a:pt x="532709" y="9493"/>
                                      </a:lnTo>
                                      <a:lnTo>
                                        <a:pt x="532709" y="1068"/>
                                      </a:lnTo>
                                      <a:lnTo>
                                        <a:pt x="515668" y="608"/>
                                      </a:lnTo>
                                      <a:lnTo>
                                        <a:pt x="520423" y="608"/>
                                      </a:lnTo>
                                      <a:lnTo>
                                        <a:pt x="491560" y="252"/>
                                      </a:lnTo>
                                      <a:lnTo>
                                        <a:pt x="427348" y="0"/>
                                      </a:lnTo>
                                      <a:close/>
                                    </a:path>
                                    <a:path w="532765" h="220979">
                                      <a:moveTo>
                                        <a:pt x="532709" y="9493"/>
                                      </a:moveTo>
                                      <a:lnTo>
                                        <a:pt x="402712" y="9493"/>
                                      </a:lnTo>
                                      <a:lnTo>
                                        <a:pt x="501991" y="10103"/>
                                      </a:lnTo>
                                      <a:lnTo>
                                        <a:pt x="522231" y="10656"/>
                                      </a:lnTo>
                                      <a:lnTo>
                                        <a:pt x="522231" y="209030"/>
                                      </a:lnTo>
                                      <a:lnTo>
                                        <a:pt x="521533" y="209779"/>
                                      </a:lnTo>
                                      <a:lnTo>
                                        <a:pt x="520873" y="210364"/>
                                      </a:lnTo>
                                      <a:lnTo>
                                        <a:pt x="520244" y="211138"/>
                                      </a:lnTo>
                                      <a:lnTo>
                                        <a:pt x="532709" y="211138"/>
                                      </a:lnTo>
                                      <a:lnTo>
                                        <a:pt x="532709" y="9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7CF0966" id="Group 442" o:spid="_x0000_s1026" style="position:absolute;margin-left:13.4pt;margin-top:8.5pt;width:41.95pt;height:17.4pt;z-index:-18426880;mso-wrap-distance-left:0;mso-wrap-distance-right:0" coordsize="53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">
                      <v:shape id="Graphic 443" o:spid="_x0000_s1027" style="position:absolute;width:5327;height:2209;visibility:visible;mso-wrap-style:square;v-text-anchor:top" coordsize="53276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" path="m427348,l187161,,17466,1068r441,l1290,1601,82,45569,,117438r867,68668l2509,220473r530200,l532709,211138r-516547,l12987,210503r-1054,l11933,11494r16211,-599l167138,9719,532709,9493r,-8425l515668,608r4755,l491560,252,427348,xem532709,9493r-129997,l501991,10103r20240,553l522231,209030r-698,749l520873,210364r-629,774l532709,211138r,-201645xe" fillcolor="black" stroked="f">
                        <v:path arrowok="t"/>
                      </v:shape>
                    </v:group>
                  </w:pict>
                </mc:Fallback>
              </mc:AlternateContent>
            </w:r>
            <w:r>
              <w:rPr>
                <w:rFonts w:ascii="Helvetica"/>
                <w:b/>
                <w:color w:val="171846"/>
                <w:spacing w:val="-2"/>
              </w:rPr>
              <w:t>Futter</w:t>
            </w:r>
          </w:p>
        </w:tc>
        <w:tc>
          <w:tcPr>
            <w:tcW w:w="2234" w:type="dxa"/>
            <w:tcBorders>
              <w:top w:val="single" w:sz="4" w:space="0" w:color="DADADA"/>
              <w:bottom w:val="single" w:sz="4" w:space="0" w:color="DADADA"/>
              <w:right w:val="nil"/>
            </w:tcBorders>
          </w:tcPr>
          <w:p w14:paraId="3E39D7C0" w14:textId="77777777" w:rsidR="007936EF" w:rsidRDefault="007D6EBC">
            <w:pPr>
              <w:pStyle w:val="TableParagraph"/>
              <w:spacing w:before="78" w:line="276" w:lineRule="auto"/>
              <w:ind w:left="109" w:right="68"/>
              <w:rPr>
                <w:sz w:val="15"/>
              </w:rPr>
            </w:pPr>
            <w:r>
              <w:rPr>
                <w:w w:val="110"/>
                <w:sz w:val="15"/>
              </w:rPr>
              <w:t>ggf.</w:t>
            </w:r>
            <w:r>
              <w:rPr>
                <w:spacing w:val="-22"/>
                <w:w w:val="110"/>
                <w:sz w:val="15"/>
              </w:rPr>
              <w:t xml:space="preserve"> </w:t>
            </w:r>
            <w:r>
              <w:rPr>
                <w:w w:val="110"/>
                <w:sz w:val="15"/>
              </w:rPr>
              <w:t>weitere</w:t>
            </w:r>
            <w:r>
              <w:rPr>
                <w:spacing w:val="-11"/>
                <w:w w:val="110"/>
                <w:sz w:val="15"/>
              </w:rPr>
              <w:t xml:space="preserve"> </w:t>
            </w:r>
            <w:r>
              <w:rPr>
                <w:w w:val="110"/>
                <w:sz w:val="15"/>
              </w:rPr>
              <w:t>Futtermittellager (z.</w:t>
            </w:r>
            <w:r>
              <w:rPr>
                <w:spacing w:val="-11"/>
                <w:w w:val="110"/>
                <w:sz w:val="15"/>
              </w:rPr>
              <w:t xml:space="preserve"> </w:t>
            </w:r>
            <w:r>
              <w:rPr>
                <w:w w:val="110"/>
                <w:sz w:val="15"/>
              </w:rPr>
              <w:t>B.</w:t>
            </w:r>
            <w:r>
              <w:rPr>
                <w:spacing w:val="-11"/>
                <w:w w:val="110"/>
                <w:sz w:val="15"/>
              </w:rPr>
              <w:t xml:space="preserve"> </w:t>
            </w:r>
            <w:r>
              <w:rPr>
                <w:w w:val="110"/>
                <w:sz w:val="15"/>
              </w:rPr>
              <w:t>Einzelkomponenten)</w:t>
            </w:r>
          </w:p>
        </w:tc>
      </w:tr>
      <w:tr w:rsidR="007936EF" w14:paraId="2997C331" w14:textId="77777777">
        <w:trPr>
          <w:trHeight w:val="325"/>
        </w:trPr>
        <w:tc>
          <w:tcPr>
            <w:tcW w:w="2872" w:type="dxa"/>
            <w:gridSpan w:val="2"/>
            <w:tcBorders>
              <w:top w:val="single" w:sz="4" w:space="0" w:color="DADADA"/>
              <w:left w:val="nil"/>
              <w:bottom w:val="single" w:sz="8" w:space="0" w:color="DADADA"/>
            </w:tcBorders>
          </w:tcPr>
          <w:p w14:paraId="212BCB92" w14:textId="77777777" w:rsidR="007936EF" w:rsidRDefault="007D6EBC">
            <w:pPr>
              <w:pStyle w:val="TableParagraph"/>
              <w:spacing w:before="77"/>
              <w:ind w:left="113"/>
              <w:rPr>
                <w:rFonts w:ascii="Helvetica"/>
                <w:b/>
                <w:sz w:val="15"/>
              </w:rPr>
            </w:pPr>
            <w:r>
              <w:rPr>
                <w:rFonts w:ascii="Helvetica"/>
                <w:b/>
                <w:spacing w:val="-5"/>
                <w:sz w:val="15"/>
              </w:rPr>
              <w:t>Separation</w:t>
            </w:r>
            <w:r>
              <w:rPr>
                <w:rFonts w:ascii="Helvetica"/>
                <w:b/>
                <w:spacing w:val="3"/>
                <w:sz w:val="15"/>
              </w:rPr>
              <w:t xml:space="preserve"> </w:t>
            </w:r>
            <w:r>
              <w:rPr>
                <w:rFonts w:ascii="Helvetica"/>
                <w:b/>
                <w:spacing w:val="-2"/>
                <w:sz w:val="15"/>
              </w:rPr>
              <w:t>Tiere</w:t>
            </w:r>
          </w:p>
        </w:tc>
        <w:tc>
          <w:tcPr>
            <w:tcW w:w="2882" w:type="dxa"/>
            <w:gridSpan w:val="2"/>
            <w:tcBorders>
              <w:top w:val="single" w:sz="4" w:space="0" w:color="DADADA"/>
              <w:bottom w:val="single" w:sz="8" w:space="0" w:color="DADADA"/>
            </w:tcBorders>
          </w:tcPr>
          <w:p w14:paraId="282D5D55" w14:textId="77777777" w:rsidR="007936EF" w:rsidRDefault="007D6EBC">
            <w:pPr>
              <w:pStyle w:val="TableParagraph"/>
              <w:spacing w:before="77"/>
              <w:ind w:left="109"/>
              <w:rPr>
                <w:rFonts w:ascii="Helvetica" w:hAnsi="Helvetica"/>
                <w:b/>
                <w:sz w:val="15"/>
              </w:rPr>
            </w:pPr>
            <w:r>
              <w:rPr>
                <w:rFonts w:ascii="Helvetica" w:hAnsi="Helvetica"/>
                <w:b/>
                <w:w w:val="90"/>
                <w:sz w:val="15"/>
              </w:rPr>
              <w:t>Lagerung</w:t>
            </w:r>
            <w:r>
              <w:rPr>
                <w:rFonts w:ascii="Helvetica" w:hAnsi="Helvetica"/>
                <w:b/>
                <w:spacing w:val="13"/>
                <w:sz w:val="15"/>
              </w:rPr>
              <w:t xml:space="preserve"> </w:t>
            </w:r>
            <w:r>
              <w:rPr>
                <w:rFonts w:ascii="Helvetica" w:hAnsi="Helvetica"/>
                <w:b/>
                <w:w w:val="90"/>
                <w:sz w:val="15"/>
              </w:rPr>
              <w:t>von</w:t>
            </w:r>
            <w:r>
              <w:rPr>
                <w:rFonts w:ascii="Helvetica" w:hAnsi="Helvetica"/>
                <w:b/>
                <w:spacing w:val="17"/>
                <w:sz w:val="15"/>
              </w:rPr>
              <w:t xml:space="preserve"> </w:t>
            </w:r>
            <w:r>
              <w:rPr>
                <w:rFonts w:ascii="Helvetica" w:hAnsi="Helvetica"/>
                <w:b/>
                <w:w w:val="90"/>
                <w:sz w:val="15"/>
              </w:rPr>
              <w:t>Kadavern,</w:t>
            </w:r>
            <w:r>
              <w:rPr>
                <w:rFonts w:ascii="Helvetica" w:hAnsi="Helvetica"/>
                <w:b/>
                <w:spacing w:val="2"/>
                <w:sz w:val="15"/>
              </w:rPr>
              <w:t xml:space="preserve"> </w:t>
            </w:r>
            <w:r>
              <w:rPr>
                <w:rFonts w:ascii="Helvetica" w:hAnsi="Helvetica"/>
                <w:b/>
                <w:w w:val="90"/>
                <w:sz w:val="15"/>
              </w:rPr>
              <w:t>Gülle,</w:t>
            </w:r>
            <w:r>
              <w:rPr>
                <w:rFonts w:ascii="Helvetica" w:hAnsi="Helvetica"/>
                <w:b/>
                <w:spacing w:val="3"/>
                <w:sz w:val="15"/>
              </w:rPr>
              <w:t xml:space="preserve"> </w:t>
            </w:r>
            <w:r>
              <w:rPr>
                <w:rFonts w:ascii="Helvetica" w:hAnsi="Helvetica"/>
                <w:b/>
                <w:spacing w:val="-4"/>
                <w:w w:val="90"/>
                <w:sz w:val="15"/>
              </w:rPr>
              <w:t>Mist</w:t>
            </w:r>
          </w:p>
        </w:tc>
        <w:tc>
          <w:tcPr>
            <w:tcW w:w="3600" w:type="dxa"/>
            <w:gridSpan w:val="2"/>
            <w:tcBorders>
              <w:top w:val="single" w:sz="4" w:space="0" w:color="DADADA"/>
              <w:bottom w:val="single" w:sz="8" w:space="0" w:color="DADADA"/>
              <w:right w:val="nil"/>
            </w:tcBorders>
          </w:tcPr>
          <w:p w14:paraId="6F624FAE" w14:textId="77777777" w:rsidR="007936EF" w:rsidRDefault="007D6EBC">
            <w:pPr>
              <w:pStyle w:val="TableParagraph"/>
              <w:spacing w:before="77"/>
              <w:ind w:left="109"/>
              <w:rPr>
                <w:rFonts w:ascii="Helvetica"/>
                <w:b/>
                <w:sz w:val="15"/>
              </w:rPr>
            </w:pPr>
            <w:r>
              <w:rPr>
                <w:rFonts w:ascii="Helvetica"/>
                <w:b/>
                <w:spacing w:val="-2"/>
                <w:sz w:val="15"/>
              </w:rPr>
              <w:t>Weitere</w:t>
            </w:r>
            <w:r>
              <w:rPr>
                <w:rFonts w:ascii="Helvetica"/>
                <w:b/>
                <w:sz w:val="15"/>
              </w:rPr>
              <w:t xml:space="preserve"> </w:t>
            </w:r>
            <w:r>
              <w:rPr>
                <w:rFonts w:ascii="Helvetica"/>
                <w:b/>
                <w:spacing w:val="-2"/>
                <w:sz w:val="15"/>
              </w:rPr>
              <w:t>relevante</w:t>
            </w:r>
            <w:r>
              <w:rPr>
                <w:rFonts w:ascii="Helvetica"/>
                <w:b/>
                <w:spacing w:val="1"/>
                <w:sz w:val="15"/>
              </w:rPr>
              <w:t xml:space="preserve"> </w:t>
            </w:r>
            <w:r>
              <w:rPr>
                <w:rFonts w:ascii="Helvetica"/>
                <w:b/>
                <w:spacing w:val="-2"/>
                <w:sz w:val="15"/>
              </w:rPr>
              <w:t>Bereiche</w:t>
            </w:r>
          </w:p>
        </w:tc>
      </w:tr>
      <w:tr w:rsidR="007936EF" w14:paraId="4A3C7EEF" w14:textId="77777777">
        <w:trPr>
          <w:trHeight w:val="722"/>
        </w:trPr>
        <w:tc>
          <w:tcPr>
            <w:tcW w:w="1365" w:type="dxa"/>
            <w:tcBorders>
              <w:top w:val="single" w:sz="8" w:space="0" w:color="DADADA"/>
              <w:left w:val="nil"/>
              <w:bottom w:val="single" w:sz="4" w:space="0" w:color="DADADA"/>
            </w:tcBorders>
          </w:tcPr>
          <w:p w14:paraId="3E2807BE" w14:textId="77777777" w:rsidR="007936EF" w:rsidRDefault="007D6EBC">
            <w:pPr>
              <w:pStyle w:val="TableParagraph"/>
              <w:spacing w:before="214"/>
              <w:ind w:left="79"/>
              <w:rPr>
                <w:rFonts w:ascii="Helvetica"/>
                <w:b/>
              </w:rPr>
            </w:pPr>
            <w:r>
              <w:rPr>
                <w:rFonts w:ascii="Helvetica"/>
                <w:b/>
                <w:noProof/>
                <w:lang w:eastAsia="de-DE"/>
              </w:rPr>
              <mc:AlternateContent>
                <mc:Choice Requires="wpg">
                  <w:drawing>
                    <wp:anchor distT="0" distB="0" distL="0" distR="0" simplePos="0" relativeHeight="484888576" behindDoc="1" locked="0" layoutInCell="1" allowOverlap="1" wp14:anchorId="4A33C753" wp14:editId="3F729717">
                      <wp:simplePos x="0" y="0"/>
                      <wp:positionH relativeFrom="column">
                        <wp:posOffset>138</wp:posOffset>
                      </wp:positionH>
                      <wp:positionV relativeFrom="paragraph">
                        <wp:posOffset>116770</wp:posOffset>
                      </wp:positionV>
                      <wp:extent cx="797560" cy="220979"/>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220979"/>
                                <a:chOff x="0" y="0"/>
                                <a:chExt cx="797560" cy="220979"/>
                              </a:xfrm>
                            </wpg:grpSpPr>
                            <wps:wsp>
                              <wps:cNvPr id="445" name="Graphic 445"/>
                              <wps:cNvSpPr/>
                              <wps:spPr>
                                <a:xfrm>
                                  <a:off x="0" y="0"/>
                                  <a:ext cx="797560" cy="220979"/>
                                </a:xfrm>
                                <a:custGeom>
                                  <a:avLst/>
                                  <a:gdLst/>
                                  <a:ahLst/>
                                  <a:cxnLst/>
                                  <a:rect l="l" t="t" r="r" b="b"/>
                                  <a:pathLst>
                                    <a:path w="797560" h="220979">
                                      <a:moveTo>
                                        <a:pt x="667511" y="0"/>
                                      </a:moveTo>
                                      <a:lnTo>
                                        <a:pt x="252599" y="0"/>
                                      </a:lnTo>
                                      <a:lnTo>
                                        <a:pt x="122534" y="385"/>
                                      </a:lnTo>
                                      <a:lnTo>
                                        <a:pt x="65228" y="671"/>
                                      </a:lnTo>
                                      <a:lnTo>
                                        <a:pt x="13082" y="1200"/>
                                      </a:lnTo>
                                      <a:lnTo>
                                        <a:pt x="125" y="45516"/>
                                      </a:lnTo>
                                      <a:lnTo>
                                        <a:pt x="0" y="117385"/>
                                      </a:lnTo>
                                      <a:lnTo>
                                        <a:pt x="1300" y="186053"/>
                                      </a:lnTo>
                                      <a:lnTo>
                                        <a:pt x="3767" y="220420"/>
                                      </a:lnTo>
                                      <a:lnTo>
                                        <a:pt x="797174" y="220420"/>
                                      </a:lnTo>
                                      <a:lnTo>
                                        <a:pt x="797174" y="211085"/>
                                      </a:lnTo>
                                      <a:lnTo>
                                        <a:pt x="24188" y="211085"/>
                                      </a:lnTo>
                                      <a:lnTo>
                                        <a:pt x="19448" y="210450"/>
                                      </a:lnTo>
                                      <a:lnTo>
                                        <a:pt x="17864" y="210450"/>
                                      </a:lnTo>
                                      <a:lnTo>
                                        <a:pt x="17864" y="11441"/>
                                      </a:lnTo>
                                      <a:lnTo>
                                        <a:pt x="29922" y="11032"/>
                                      </a:lnTo>
                                      <a:lnTo>
                                        <a:pt x="177990" y="9904"/>
                                      </a:lnTo>
                                      <a:lnTo>
                                        <a:pt x="797174" y="9666"/>
                                      </a:lnTo>
                                      <a:lnTo>
                                        <a:pt x="797174" y="1015"/>
                                      </a:lnTo>
                                      <a:lnTo>
                                        <a:pt x="783590" y="671"/>
                                      </a:lnTo>
                                      <a:lnTo>
                                        <a:pt x="715652" y="162"/>
                                      </a:lnTo>
                                      <a:lnTo>
                                        <a:pt x="667511" y="0"/>
                                      </a:lnTo>
                                      <a:close/>
                                    </a:path>
                                    <a:path w="797560" h="220979">
                                      <a:moveTo>
                                        <a:pt x="797174" y="9666"/>
                                      </a:moveTo>
                                      <a:lnTo>
                                        <a:pt x="688862" y="9666"/>
                                      </a:lnTo>
                                      <a:lnTo>
                                        <a:pt x="776917" y="10330"/>
                                      </a:lnTo>
                                      <a:lnTo>
                                        <a:pt x="770058" y="10330"/>
                                      </a:lnTo>
                                      <a:lnTo>
                                        <a:pt x="783910" y="10661"/>
                                      </a:lnTo>
                                      <a:lnTo>
                                        <a:pt x="781489" y="10661"/>
                                      </a:lnTo>
                                      <a:lnTo>
                                        <a:pt x="781489" y="208977"/>
                                      </a:lnTo>
                                      <a:lnTo>
                                        <a:pt x="780448" y="209726"/>
                                      </a:lnTo>
                                      <a:lnTo>
                                        <a:pt x="779457" y="210311"/>
                                      </a:lnTo>
                                      <a:lnTo>
                                        <a:pt x="778515" y="211085"/>
                                      </a:lnTo>
                                      <a:lnTo>
                                        <a:pt x="797174" y="211085"/>
                                      </a:lnTo>
                                      <a:lnTo>
                                        <a:pt x="797174" y="96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976BA77" id="Group 444" o:spid="_x0000_s1026" style="position:absolute;margin-left:0;margin-top:9.2pt;width:62.8pt;height:17.4pt;z-index:-18427904;mso-wrap-distance-left:0;mso-wrap-distance-right:0" coordsize="7975,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">
                      <v:shape id="Graphic 445" o:spid="_x0000_s1027" style="position:absolute;width:7975;height:2209;visibility:visible;mso-wrap-style:square;v-text-anchor:top" coordsize="79756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" path="m667511,l252599,,122534,385,65228,671,13082,1200,125,45516,,117385r1300,68668l3767,220420r793407,l797174,211085r-772986,l19448,210450r-1584,l17864,11441r12058,-409l177990,9904,797174,9666r,-8651l783590,671,715652,162,667511,xem797174,9666r-108312,l776917,10330r-6859,l783910,10661r-2421,l781489,208977r-1041,749l779457,210311r-942,774l797174,211085r,-201419xe" fillcolor="black" stroked="f">
                        <v:path arrowok="t"/>
                      </v:shape>
                    </v:group>
                  </w:pict>
                </mc:Fallback>
              </mc:AlternateContent>
            </w:r>
            <w:r>
              <w:rPr>
                <w:rFonts w:ascii="Helvetica"/>
                <w:b/>
                <w:color w:val="171846"/>
                <w:spacing w:val="-2"/>
              </w:rPr>
              <w:t>Abkalbung</w:t>
            </w:r>
          </w:p>
        </w:tc>
        <w:tc>
          <w:tcPr>
            <w:tcW w:w="1507" w:type="dxa"/>
            <w:tcBorders>
              <w:top w:val="single" w:sz="8" w:space="0" w:color="DADADA"/>
              <w:bottom w:val="single" w:sz="4" w:space="0" w:color="DADADA"/>
            </w:tcBorders>
          </w:tcPr>
          <w:p w14:paraId="20BDCECE" w14:textId="77777777" w:rsidR="007936EF" w:rsidRDefault="007D6EBC">
            <w:pPr>
              <w:pStyle w:val="TableParagraph"/>
              <w:spacing w:before="73"/>
              <w:ind w:left="109"/>
              <w:rPr>
                <w:sz w:val="15"/>
              </w:rPr>
            </w:pPr>
            <w:proofErr w:type="spellStart"/>
            <w:r>
              <w:rPr>
                <w:spacing w:val="-2"/>
                <w:w w:val="105"/>
                <w:sz w:val="15"/>
              </w:rPr>
              <w:t>Abkalbebereich</w:t>
            </w:r>
            <w:proofErr w:type="spellEnd"/>
          </w:p>
        </w:tc>
        <w:tc>
          <w:tcPr>
            <w:tcW w:w="1366" w:type="dxa"/>
            <w:tcBorders>
              <w:top w:val="single" w:sz="8" w:space="0" w:color="DADADA"/>
              <w:bottom w:val="single" w:sz="4" w:space="0" w:color="DADADA"/>
            </w:tcBorders>
          </w:tcPr>
          <w:p w14:paraId="2CB372F4" w14:textId="77777777" w:rsidR="007936EF" w:rsidRDefault="007936EF">
            <w:pPr>
              <w:pStyle w:val="TableParagraph"/>
              <w:spacing w:before="11"/>
              <w:ind w:left="0"/>
              <w:rPr>
                <w:sz w:val="16"/>
              </w:rPr>
            </w:pPr>
          </w:p>
          <w:p w14:paraId="7B4DC45E" w14:textId="77777777" w:rsidR="007936EF" w:rsidRDefault="007D6EBC">
            <w:pPr>
              <w:pStyle w:val="TableParagraph"/>
              <w:spacing w:before="0"/>
              <w:ind w:left="513"/>
              <w:rPr>
                <w:sz w:val="20"/>
              </w:rPr>
            </w:pPr>
            <w:r>
              <w:rPr>
                <w:noProof/>
                <w:sz w:val="20"/>
                <w:lang w:eastAsia="de-DE"/>
              </w:rPr>
              <w:drawing>
                <wp:inline distT="0" distB="0" distL="0" distR="0" wp14:anchorId="2A1B2253" wp14:editId="6E00A33D">
                  <wp:extent cx="211876" cy="219075"/>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00" cstate="print"/>
                          <a:stretch>
                            <a:fillRect/>
                          </a:stretch>
                        </pic:blipFill>
                        <pic:spPr>
                          <a:xfrm>
                            <a:off x="0" y="0"/>
                            <a:ext cx="211876" cy="219075"/>
                          </a:xfrm>
                          <a:prstGeom prst="rect">
                            <a:avLst/>
                          </a:prstGeom>
                        </pic:spPr>
                      </pic:pic>
                    </a:graphicData>
                  </a:graphic>
                </wp:inline>
              </w:drawing>
            </w:r>
          </w:p>
        </w:tc>
        <w:tc>
          <w:tcPr>
            <w:tcW w:w="1516" w:type="dxa"/>
            <w:tcBorders>
              <w:top w:val="single" w:sz="8" w:space="0" w:color="DADADA"/>
              <w:bottom w:val="single" w:sz="4" w:space="0" w:color="DADADA"/>
            </w:tcBorders>
          </w:tcPr>
          <w:p w14:paraId="71734028" w14:textId="77777777" w:rsidR="007936EF" w:rsidRDefault="007D6EBC">
            <w:pPr>
              <w:pStyle w:val="TableParagraph"/>
              <w:spacing w:before="73"/>
              <w:ind w:left="109"/>
              <w:rPr>
                <w:sz w:val="15"/>
              </w:rPr>
            </w:pPr>
            <w:r>
              <w:rPr>
                <w:spacing w:val="-2"/>
                <w:w w:val="110"/>
                <w:sz w:val="15"/>
              </w:rPr>
              <w:t>Kadaverlagerplatz</w:t>
            </w:r>
          </w:p>
        </w:tc>
        <w:tc>
          <w:tcPr>
            <w:tcW w:w="3600" w:type="dxa"/>
            <w:gridSpan w:val="2"/>
            <w:vMerge w:val="restart"/>
            <w:tcBorders>
              <w:top w:val="single" w:sz="8" w:space="0" w:color="DADADA"/>
              <w:bottom w:val="single" w:sz="4" w:space="0" w:color="DADADA"/>
              <w:right w:val="nil"/>
            </w:tcBorders>
          </w:tcPr>
          <w:p w14:paraId="6D714207" w14:textId="77777777" w:rsidR="007936EF" w:rsidRDefault="007D6EBC">
            <w:pPr>
              <w:pStyle w:val="TableParagraph"/>
              <w:numPr>
                <w:ilvl w:val="0"/>
                <w:numId w:val="14"/>
              </w:numPr>
              <w:tabs>
                <w:tab w:val="left" w:pos="335"/>
              </w:tabs>
              <w:spacing w:before="73"/>
              <w:ind w:left="335" w:hanging="226"/>
              <w:rPr>
                <w:sz w:val="15"/>
              </w:rPr>
            </w:pPr>
            <w:r>
              <w:rPr>
                <w:w w:val="110"/>
                <w:sz w:val="15"/>
              </w:rPr>
              <w:t>Verladung</w:t>
            </w:r>
            <w:r>
              <w:rPr>
                <w:spacing w:val="-6"/>
                <w:w w:val="110"/>
                <w:sz w:val="15"/>
              </w:rPr>
              <w:t xml:space="preserve"> </w:t>
            </w:r>
            <w:r>
              <w:rPr>
                <w:w w:val="110"/>
                <w:sz w:val="15"/>
              </w:rPr>
              <w:t>Schlachtvieh</w:t>
            </w:r>
            <w:r>
              <w:rPr>
                <w:spacing w:val="-6"/>
                <w:w w:val="110"/>
                <w:sz w:val="15"/>
              </w:rPr>
              <w:t xml:space="preserve"> </w:t>
            </w:r>
            <w:r>
              <w:rPr>
                <w:w w:val="110"/>
                <w:sz w:val="15"/>
              </w:rPr>
              <w:t>/</w:t>
            </w:r>
            <w:r>
              <w:rPr>
                <w:spacing w:val="-9"/>
                <w:w w:val="110"/>
                <w:sz w:val="15"/>
              </w:rPr>
              <w:t xml:space="preserve"> </w:t>
            </w:r>
            <w:r>
              <w:rPr>
                <w:spacing w:val="-2"/>
                <w:w w:val="110"/>
                <w:sz w:val="15"/>
              </w:rPr>
              <w:t>Verkaufskälber</w:t>
            </w:r>
          </w:p>
          <w:p w14:paraId="2CFEFE5B" w14:textId="77777777" w:rsidR="007936EF" w:rsidRDefault="007D6EBC">
            <w:pPr>
              <w:pStyle w:val="TableParagraph"/>
              <w:numPr>
                <w:ilvl w:val="0"/>
                <w:numId w:val="14"/>
              </w:numPr>
              <w:tabs>
                <w:tab w:val="left" w:pos="335"/>
              </w:tabs>
              <w:spacing w:before="26"/>
              <w:ind w:left="335" w:hanging="226"/>
              <w:rPr>
                <w:sz w:val="15"/>
              </w:rPr>
            </w:pPr>
            <w:r>
              <w:rPr>
                <w:spacing w:val="2"/>
                <w:sz w:val="15"/>
              </w:rPr>
              <w:t>Anlieferung</w:t>
            </w:r>
            <w:r>
              <w:rPr>
                <w:spacing w:val="21"/>
                <w:sz w:val="15"/>
              </w:rPr>
              <w:t xml:space="preserve"> </w:t>
            </w:r>
            <w:r>
              <w:rPr>
                <w:spacing w:val="2"/>
                <w:sz w:val="15"/>
              </w:rPr>
              <w:t>Starterkälber</w:t>
            </w:r>
            <w:r>
              <w:rPr>
                <w:spacing w:val="18"/>
                <w:sz w:val="15"/>
              </w:rPr>
              <w:t xml:space="preserve"> </w:t>
            </w:r>
            <w:r>
              <w:rPr>
                <w:spacing w:val="2"/>
                <w:sz w:val="15"/>
              </w:rPr>
              <w:t>/</w:t>
            </w:r>
            <w:r>
              <w:rPr>
                <w:spacing w:val="22"/>
                <w:sz w:val="15"/>
              </w:rPr>
              <w:t xml:space="preserve"> </w:t>
            </w:r>
            <w:r>
              <w:rPr>
                <w:spacing w:val="-2"/>
                <w:sz w:val="15"/>
              </w:rPr>
              <w:t>Fresser</w:t>
            </w:r>
          </w:p>
          <w:p w14:paraId="4D70AD9E" w14:textId="77777777" w:rsidR="007936EF" w:rsidRDefault="007D6EBC">
            <w:pPr>
              <w:pStyle w:val="TableParagraph"/>
              <w:numPr>
                <w:ilvl w:val="0"/>
                <w:numId w:val="14"/>
              </w:numPr>
              <w:tabs>
                <w:tab w:val="left" w:pos="335"/>
              </w:tabs>
              <w:spacing w:before="26"/>
              <w:ind w:left="335" w:hanging="226"/>
              <w:rPr>
                <w:sz w:val="15"/>
              </w:rPr>
            </w:pPr>
            <w:proofErr w:type="spellStart"/>
            <w:r>
              <w:rPr>
                <w:sz w:val="15"/>
              </w:rPr>
              <w:t>Tränkeautomat</w:t>
            </w:r>
            <w:proofErr w:type="spellEnd"/>
            <w:r>
              <w:rPr>
                <w:spacing w:val="30"/>
                <w:sz w:val="15"/>
              </w:rPr>
              <w:t xml:space="preserve"> </w:t>
            </w:r>
            <w:r>
              <w:rPr>
                <w:sz w:val="15"/>
              </w:rPr>
              <w:t>/</w:t>
            </w:r>
            <w:r>
              <w:rPr>
                <w:spacing w:val="30"/>
                <w:sz w:val="15"/>
              </w:rPr>
              <w:t xml:space="preserve"> </w:t>
            </w:r>
            <w:r>
              <w:rPr>
                <w:spacing w:val="-2"/>
                <w:sz w:val="15"/>
              </w:rPr>
              <w:t>Milchküche</w:t>
            </w:r>
          </w:p>
          <w:p w14:paraId="76C167F4" w14:textId="77777777" w:rsidR="007936EF" w:rsidRDefault="007D6EBC">
            <w:pPr>
              <w:pStyle w:val="TableParagraph"/>
              <w:numPr>
                <w:ilvl w:val="0"/>
                <w:numId w:val="14"/>
              </w:numPr>
              <w:tabs>
                <w:tab w:val="left" w:pos="335"/>
              </w:tabs>
              <w:spacing w:before="26"/>
              <w:ind w:left="335" w:hanging="226"/>
              <w:rPr>
                <w:sz w:val="15"/>
              </w:rPr>
            </w:pPr>
            <w:r>
              <w:rPr>
                <w:w w:val="105"/>
                <w:sz w:val="15"/>
              </w:rPr>
              <w:t>(Automatisches)</w:t>
            </w:r>
            <w:r>
              <w:rPr>
                <w:spacing w:val="12"/>
                <w:w w:val="105"/>
                <w:sz w:val="15"/>
              </w:rPr>
              <w:t xml:space="preserve"> </w:t>
            </w:r>
            <w:r>
              <w:rPr>
                <w:spacing w:val="-2"/>
                <w:w w:val="105"/>
                <w:sz w:val="15"/>
              </w:rPr>
              <w:t>Melken</w:t>
            </w:r>
          </w:p>
          <w:p w14:paraId="74BDE882" w14:textId="77777777" w:rsidR="007936EF" w:rsidRDefault="007D6EBC">
            <w:pPr>
              <w:pStyle w:val="TableParagraph"/>
              <w:numPr>
                <w:ilvl w:val="0"/>
                <w:numId w:val="14"/>
              </w:numPr>
              <w:tabs>
                <w:tab w:val="left" w:pos="335"/>
              </w:tabs>
              <w:spacing w:before="26"/>
              <w:ind w:left="335" w:hanging="226"/>
              <w:rPr>
                <w:sz w:val="15"/>
              </w:rPr>
            </w:pPr>
            <w:proofErr w:type="spellStart"/>
            <w:r>
              <w:rPr>
                <w:sz w:val="15"/>
              </w:rPr>
              <w:t>Treibewege</w:t>
            </w:r>
            <w:proofErr w:type="spellEnd"/>
            <w:r>
              <w:rPr>
                <w:spacing w:val="19"/>
                <w:sz w:val="15"/>
              </w:rPr>
              <w:t xml:space="preserve"> </w:t>
            </w:r>
            <w:r>
              <w:rPr>
                <w:sz w:val="15"/>
              </w:rPr>
              <w:t>bei</w:t>
            </w:r>
            <w:r>
              <w:rPr>
                <w:spacing w:val="14"/>
                <w:sz w:val="15"/>
              </w:rPr>
              <w:t xml:space="preserve"> </w:t>
            </w:r>
            <w:r>
              <w:rPr>
                <w:spacing w:val="-2"/>
                <w:sz w:val="15"/>
              </w:rPr>
              <w:t>Weidegang</w:t>
            </w:r>
          </w:p>
          <w:p w14:paraId="348DC095" w14:textId="77777777" w:rsidR="007936EF" w:rsidRDefault="007D6EBC">
            <w:pPr>
              <w:pStyle w:val="TableParagraph"/>
              <w:numPr>
                <w:ilvl w:val="0"/>
                <w:numId w:val="14"/>
              </w:numPr>
              <w:tabs>
                <w:tab w:val="left" w:pos="335"/>
              </w:tabs>
              <w:spacing w:before="26"/>
              <w:ind w:left="335" w:hanging="226"/>
              <w:rPr>
                <w:sz w:val="15"/>
              </w:rPr>
            </w:pPr>
            <w:r>
              <w:rPr>
                <w:sz w:val="15"/>
              </w:rPr>
              <w:t>WC</w:t>
            </w:r>
            <w:r>
              <w:rPr>
                <w:spacing w:val="4"/>
                <w:sz w:val="15"/>
              </w:rPr>
              <w:t xml:space="preserve"> </w:t>
            </w:r>
            <w:r>
              <w:rPr>
                <w:sz w:val="15"/>
              </w:rPr>
              <w:t>Personal</w:t>
            </w:r>
            <w:r>
              <w:rPr>
                <w:spacing w:val="4"/>
                <w:sz w:val="15"/>
              </w:rPr>
              <w:t xml:space="preserve"> </w:t>
            </w:r>
            <w:r>
              <w:rPr>
                <w:sz w:val="15"/>
              </w:rPr>
              <w:t>/</w:t>
            </w:r>
            <w:r>
              <w:rPr>
                <w:spacing w:val="4"/>
                <w:sz w:val="15"/>
              </w:rPr>
              <w:t xml:space="preserve"> </w:t>
            </w:r>
            <w:r>
              <w:rPr>
                <w:spacing w:val="-2"/>
                <w:sz w:val="15"/>
              </w:rPr>
              <w:t>Besucher</w:t>
            </w:r>
          </w:p>
          <w:p w14:paraId="3D21E99F" w14:textId="77777777" w:rsidR="007936EF" w:rsidRDefault="007D6EBC">
            <w:pPr>
              <w:pStyle w:val="TableParagraph"/>
              <w:numPr>
                <w:ilvl w:val="0"/>
                <w:numId w:val="14"/>
              </w:numPr>
              <w:tabs>
                <w:tab w:val="left" w:pos="335"/>
              </w:tabs>
              <w:spacing w:before="26"/>
              <w:ind w:left="335" w:hanging="226"/>
              <w:rPr>
                <w:sz w:val="15"/>
              </w:rPr>
            </w:pPr>
            <w:r>
              <w:rPr>
                <w:spacing w:val="2"/>
                <w:sz w:val="15"/>
              </w:rPr>
              <w:t>Wege</w:t>
            </w:r>
            <w:r>
              <w:rPr>
                <w:spacing w:val="19"/>
                <w:sz w:val="15"/>
              </w:rPr>
              <w:t xml:space="preserve"> </w:t>
            </w:r>
            <w:r>
              <w:rPr>
                <w:spacing w:val="2"/>
                <w:sz w:val="15"/>
              </w:rPr>
              <w:t>der</w:t>
            </w:r>
            <w:r>
              <w:rPr>
                <w:spacing w:val="16"/>
                <w:sz w:val="15"/>
              </w:rPr>
              <w:t xml:space="preserve"> </w:t>
            </w:r>
            <w:r>
              <w:rPr>
                <w:spacing w:val="2"/>
                <w:sz w:val="15"/>
              </w:rPr>
              <w:t>(automatischen)</w:t>
            </w:r>
            <w:r>
              <w:rPr>
                <w:spacing w:val="20"/>
                <w:sz w:val="15"/>
              </w:rPr>
              <w:t xml:space="preserve"> </w:t>
            </w:r>
            <w:r>
              <w:rPr>
                <w:spacing w:val="-2"/>
                <w:sz w:val="15"/>
              </w:rPr>
              <w:t>Fütterung</w:t>
            </w:r>
          </w:p>
          <w:p w14:paraId="590C5C44" w14:textId="77777777" w:rsidR="007936EF" w:rsidRDefault="007D6EBC">
            <w:pPr>
              <w:pStyle w:val="TableParagraph"/>
              <w:numPr>
                <w:ilvl w:val="0"/>
                <w:numId w:val="14"/>
              </w:numPr>
              <w:tabs>
                <w:tab w:val="left" w:pos="335"/>
              </w:tabs>
              <w:spacing w:before="26"/>
              <w:ind w:left="335" w:hanging="226"/>
              <w:rPr>
                <w:sz w:val="15"/>
              </w:rPr>
            </w:pPr>
            <w:r>
              <w:rPr>
                <w:sz w:val="15"/>
              </w:rPr>
              <w:t>Köderstellen</w:t>
            </w:r>
            <w:r>
              <w:rPr>
                <w:spacing w:val="19"/>
                <w:w w:val="110"/>
                <w:sz w:val="15"/>
              </w:rPr>
              <w:t xml:space="preserve"> </w:t>
            </w:r>
            <w:r>
              <w:rPr>
                <w:spacing w:val="-2"/>
                <w:w w:val="110"/>
                <w:sz w:val="15"/>
              </w:rPr>
              <w:t>Schadnager</w:t>
            </w:r>
          </w:p>
        </w:tc>
      </w:tr>
      <w:tr w:rsidR="007936EF" w14:paraId="560E2333" w14:textId="77777777">
        <w:trPr>
          <w:trHeight w:val="927"/>
        </w:trPr>
        <w:tc>
          <w:tcPr>
            <w:tcW w:w="1365" w:type="dxa"/>
            <w:tcBorders>
              <w:top w:val="single" w:sz="4" w:space="0" w:color="DADADA"/>
              <w:left w:val="nil"/>
              <w:bottom w:val="single" w:sz="4" w:space="0" w:color="DADADA"/>
            </w:tcBorders>
          </w:tcPr>
          <w:p w14:paraId="0DDE75B0" w14:textId="77777777" w:rsidR="007936EF" w:rsidRDefault="007936EF">
            <w:pPr>
              <w:pStyle w:val="TableParagraph"/>
              <w:spacing w:before="19"/>
              <w:ind w:left="0"/>
              <w:rPr>
                <w:sz w:val="20"/>
              </w:rPr>
            </w:pPr>
          </w:p>
          <w:p w14:paraId="2A5592C4" w14:textId="77777777" w:rsidR="007936EF" w:rsidRDefault="007D6EBC">
            <w:pPr>
              <w:pStyle w:val="TableParagraph"/>
              <w:spacing w:before="0"/>
              <w:ind w:left="267"/>
              <w:rPr>
                <w:sz w:val="20"/>
              </w:rPr>
            </w:pPr>
            <w:r>
              <w:rPr>
                <w:noProof/>
                <w:sz w:val="20"/>
                <w:lang w:eastAsia="de-DE"/>
              </w:rPr>
              <mc:AlternateContent>
                <mc:Choice Requires="wpg">
                  <w:drawing>
                    <wp:inline distT="0" distB="0" distL="0" distR="0" wp14:anchorId="29835A3D" wp14:editId="2F29B266">
                      <wp:extent cx="488315" cy="220979"/>
                      <wp:effectExtent l="0" t="0" r="0" b="7620"/>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48" name="Graphic 448"/>
                              <wps:cNvSpPr/>
                              <wps:spPr>
                                <a:xfrm>
                                  <a:off x="44620" y="49038"/>
                                  <a:ext cx="399415" cy="122555"/>
                                </a:xfrm>
                                <a:custGeom>
                                  <a:avLst/>
                                  <a:gdLst/>
                                  <a:ahLst/>
                                  <a:cxnLst/>
                                  <a:rect l="l" t="t" r="r" b="b"/>
                                  <a:pathLst>
                                    <a:path w="399415" h="122555">
                                      <a:moveTo>
                                        <a:pt x="17868" y="13131"/>
                                      </a:moveTo>
                                      <a:lnTo>
                                        <a:pt x="0" y="13131"/>
                                      </a:lnTo>
                                      <a:lnTo>
                                        <a:pt x="0" y="109232"/>
                                      </a:lnTo>
                                      <a:lnTo>
                                        <a:pt x="17868" y="109232"/>
                                      </a:lnTo>
                                      <a:lnTo>
                                        <a:pt x="17868" y="67754"/>
                                      </a:lnTo>
                                      <a:lnTo>
                                        <a:pt x="40278" y="67754"/>
                                      </a:lnTo>
                                      <a:lnTo>
                                        <a:pt x="33655" y="60350"/>
                                      </a:lnTo>
                                      <a:lnTo>
                                        <a:pt x="40314" y="52946"/>
                                      </a:lnTo>
                                      <a:lnTo>
                                        <a:pt x="17868" y="52946"/>
                                      </a:lnTo>
                                      <a:lnTo>
                                        <a:pt x="17868" y="13131"/>
                                      </a:lnTo>
                                      <a:close/>
                                    </a:path>
                                    <a:path w="399415" h="122555">
                                      <a:moveTo>
                                        <a:pt x="40278" y="67754"/>
                                      </a:moveTo>
                                      <a:lnTo>
                                        <a:pt x="17868" y="67754"/>
                                      </a:lnTo>
                                      <a:lnTo>
                                        <a:pt x="55308" y="109232"/>
                                      </a:lnTo>
                                      <a:lnTo>
                                        <a:pt x="77381" y="109232"/>
                                      </a:lnTo>
                                      <a:lnTo>
                                        <a:pt x="40278" y="67754"/>
                                      </a:lnTo>
                                      <a:close/>
                                    </a:path>
                                    <a:path w="399415" h="122555">
                                      <a:moveTo>
                                        <a:pt x="76123" y="13131"/>
                                      </a:moveTo>
                                      <a:lnTo>
                                        <a:pt x="54330" y="13131"/>
                                      </a:lnTo>
                                      <a:lnTo>
                                        <a:pt x="17868" y="52946"/>
                                      </a:lnTo>
                                      <a:lnTo>
                                        <a:pt x="40314" y="52946"/>
                                      </a:lnTo>
                                      <a:lnTo>
                                        <a:pt x="76123" y="13131"/>
                                      </a:lnTo>
                                      <a:close/>
                                    </a:path>
                                    <a:path w="399415" h="122555">
                                      <a:moveTo>
                                        <a:pt x="126834" y="13131"/>
                                      </a:moveTo>
                                      <a:lnTo>
                                        <a:pt x="90385" y="13131"/>
                                      </a:lnTo>
                                      <a:lnTo>
                                        <a:pt x="90385" y="109232"/>
                                      </a:lnTo>
                                      <a:lnTo>
                                        <a:pt x="129209" y="109232"/>
                                      </a:lnTo>
                                      <a:lnTo>
                                        <a:pt x="141062" y="107289"/>
                                      </a:lnTo>
                                      <a:lnTo>
                                        <a:pt x="150385" y="101852"/>
                                      </a:lnTo>
                                      <a:lnTo>
                                        <a:pt x="155296" y="95135"/>
                                      </a:lnTo>
                                      <a:lnTo>
                                        <a:pt x="107823" y="95135"/>
                                      </a:lnTo>
                                      <a:lnTo>
                                        <a:pt x="107823" y="67322"/>
                                      </a:lnTo>
                                      <a:lnTo>
                                        <a:pt x="152640" y="67322"/>
                                      </a:lnTo>
                                      <a:lnTo>
                                        <a:pt x="148729" y="63543"/>
                                      </a:lnTo>
                                      <a:lnTo>
                                        <a:pt x="141655" y="60070"/>
                                      </a:lnTo>
                                      <a:lnTo>
                                        <a:pt x="150025" y="56578"/>
                                      </a:lnTo>
                                      <a:lnTo>
                                        <a:pt x="152033" y="53505"/>
                                      </a:lnTo>
                                      <a:lnTo>
                                        <a:pt x="107823" y="53505"/>
                                      </a:lnTo>
                                      <a:lnTo>
                                        <a:pt x="107823" y="27228"/>
                                      </a:lnTo>
                                      <a:lnTo>
                                        <a:pt x="152318" y="27228"/>
                                      </a:lnTo>
                                      <a:lnTo>
                                        <a:pt x="147312" y="20356"/>
                                      </a:lnTo>
                                      <a:lnTo>
                                        <a:pt x="138299" y="15042"/>
                                      </a:lnTo>
                                      <a:lnTo>
                                        <a:pt x="126834" y="13131"/>
                                      </a:lnTo>
                                      <a:close/>
                                    </a:path>
                                    <a:path w="399415" h="122555">
                                      <a:moveTo>
                                        <a:pt x="152640" y="67322"/>
                                      </a:moveTo>
                                      <a:lnTo>
                                        <a:pt x="134531" y="67322"/>
                                      </a:lnTo>
                                      <a:lnTo>
                                        <a:pt x="140538" y="72910"/>
                                      </a:lnTo>
                                      <a:lnTo>
                                        <a:pt x="140538" y="89268"/>
                                      </a:lnTo>
                                      <a:lnTo>
                                        <a:pt x="134531" y="95135"/>
                                      </a:lnTo>
                                      <a:lnTo>
                                        <a:pt x="155296" y="95135"/>
                                      </a:lnTo>
                                      <a:lnTo>
                                        <a:pt x="156486" y="93507"/>
                                      </a:lnTo>
                                      <a:lnTo>
                                        <a:pt x="158673" y="82842"/>
                                      </a:lnTo>
                                      <a:lnTo>
                                        <a:pt x="157486" y="75269"/>
                                      </a:lnTo>
                                      <a:lnTo>
                                        <a:pt x="154089" y="68722"/>
                                      </a:lnTo>
                                      <a:lnTo>
                                        <a:pt x="152640" y="67322"/>
                                      </a:lnTo>
                                      <a:close/>
                                    </a:path>
                                    <a:path w="399415" h="122555">
                                      <a:moveTo>
                                        <a:pt x="152318" y="27228"/>
                                      </a:moveTo>
                                      <a:lnTo>
                                        <a:pt x="131737" y="27228"/>
                                      </a:lnTo>
                                      <a:lnTo>
                                        <a:pt x="137604" y="32677"/>
                                      </a:lnTo>
                                      <a:lnTo>
                                        <a:pt x="137604" y="48056"/>
                                      </a:lnTo>
                                      <a:lnTo>
                                        <a:pt x="131737" y="53505"/>
                                      </a:lnTo>
                                      <a:lnTo>
                                        <a:pt x="152033" y="53505"/>
                                      </a:lnTo>
                                      <a:lnTo>
                                        <a:pt x="155321" y="48475"/>
                                      </a:lnTo>
                                      <a:lnTo>
                                        <a:pt x="155321" y="38696"/>
                                      </a:lnTo>
                                      <a:lnTo>
                                        <a:pt x="153207" y="28449"/>
                                      </a:lnTo>
                                      <a:lnTo>
                                        <a:pt x="152318" y="27228"/>
                                      </a:lnTo>
                                      <a:close/>
                                    </a:path>
                                    <a:path w="399415" h="122555">
                                      <a:moveTo>
                                        <a:pt x="216801" y="0"/>
                                      </a:moveTo>
                                      <a:lnTo>
                                        <a:pt x="198920" y="0"/>
                                      </a:lnTo>
                                      <a:lnTo>
                                        <a:pt x="168325" y="122224"/>
                                      </a:lnTo>
                                      <a:lnTo>
                                        <a:pt x="186207" y="122224"/>
                                      </a:lnTo>
                                      <a:lnTo>
                                        <a:pt x="216801" y="0"/>
                                      </a:lnTo>
                                      <a:close/>
                                    </a:path>
                                    <a:path w="399415" h="122555">
                                      <a:moveTo>
                                        <a:pt x="272110" y="28066"/>
                                      </a:moveTo>
                                      <a:lnTo>
                                        <a:pt x="253834" y="28066"/>
                                      </a:lnTo>
                                      <a:lnTo>
                                        <a:pt x="253834" y="109232"/>
                                      </a:lnTo>
                                      <a:lnTo>
                                        <a:pt x="272110" y="109232"/>
                                      </a:lnTo>
                                      <a:lnTo>
                                        <a:pt x="272110" y="28066"/>
                                      </a:lnTo>
                                      <a:close/>
                                    </a:path>
                                    <a:path w="399415" h="122555">
                                      <a:moveTo>
                                        <a:pt x="301167" y="13131"/>
                                      </a:moveTo>
                                      <a:lnTo>
                                        <a:pt x="224637" y="13131"/>
                                      </a:lnTo>
                                      <a:lnTo>
                                        <a:pt x="224637" y="28066"/>
                                      </a:lnTo>
                                      <a:lnTo>
                                        <a:pt x="301167" y="28066"/>
                                      </a:lnTo>
                                      <a:lnTo>
                                        <a:pt x="301167" y="13131"/>
                                      </a:lnTo>
                                      <a:close/>
                                    </a:path>
                                    <a:path w="399415" h="122555">
                                      <a:moveTo>
                                        <a:pt x="334975" y="13131"/>
                                      </a:moveTo>
                                      <a:lnTo>
                                        <a:pt x="316839" y="13131"/>
                                      </a:lnTo>
                                      <a:lnTo>
                                        <a:pt x="316839" y="73342"/>
                                      </a:lnTo>
                                      <a:lnTo>
                                        <a:pt x="319854" y="88465"/>
                                      </a:lnTo>
                                      <a:lnTo>
                                        <a:pt x="328301" y="100350"/>
                                      </a:lnTo>
                                      <a:lnTo>
                                        <a:pt x="341281" y="108123"/>
                                      </a:lnTo>
                                      <a:lnTo>
                                        <a:pt x="357898" y="110909"/>
                                      </a:lnTo>
                                      <a:lnTo>
                                        <a:pt x="374451" y="108123"/>
                                      </a:lnTo>
                                      <a:lnTo>
                                        <a:pt x="387438" y="100350"/>
                                      </a:lnTo>
                                      <a:lnTo>
                                        <a:pt x="390861" y="95554"/>
                                      </a:lnTo>
                                      <a:lnTo>
                                        <a:pt x="357898" y="95554"/>
                                      </a:lnTo>
                                      <a:lnTo>
                                        <a:pt x="348712" y="93812"/>
                                      </a:lnTo>
                                      <a:lnTo>
                                        <a:pt x="341455" y="88953"/>
                                      </a:lnTo>
                                      <a:lnTo>
                                        <a:pt x="336688" y="81528"/>
                                      </a:lnTo>
                                      <a:lnTo>
                                        <a:pt x="334975" y="72085"/>
                                      </a:lnTo>
                                      <a:lnTo>
                                        <a:pt x="334975" y="13131"/>
                                      </a:lnTo>
                                      <a:close/>
                                    </a:path>
                                    <a:path w="399415" h="122555">
                                      <a:moveTo>
                                        <a:pt x="398957" y="13131"/>
                                      </a:moveTo>
                                      <a:lnTo>
                                        <a:pt x="380682" y="13131"/>
                                      </a:lnTo>
                                      <a:lnTo>
                                        <a:pt x="380682" y="72085"/>
                                      </a:lnTo>
                                      <a:lnTo>
                                        <a:pt x="378988" y="81528"/>
                                      </a:lnTo>
                                      <a:lnTo>
                                        <a:pt x="374267" y="88953"/>
                                      </a:lnTo>
                                      <a:lnTo>
                                        <a:pt x="367057" y="93812"/>
                                      </a:lnTo>
                                      <a:lnTo>
                                        <a:pt x="357898" y="95554"/>
                                      </a:lnTo>
                                      <a:lnTo>
                                        <a:pt x="390861" y="95554"/>
                                      </a:lnTo>
                                      <a:lnTo>
                                        <a:pt x="395921" y="88465"/>
                                      </a:lnTo>
                                      <a:lnTo>
                                        <a:pt x="398957" y="73342"/>
                                      </a:lnTo>
                                      <a:lnTo>
                                        <a:pt x="398957" y="13131"/>
                                      </a:lnTo>
                                      <a:close/>
                                    </a:path>
                                  </a:pathLst>
                                </a:custGeom>
                                <a:solidFill>
                                  <a:srgbClr val="171846"/>
                                </a:solidFill>
                              </wps:spPr>
                              <wps:bodyPr wrap="square" lIns="0" tIns="0" rIns="0" bIns="0" rtlCol="0">
                                <a:prstTxWarp prst="textNoShape">
                                  <a:avLst/>
                                </a:prstTxWarp>
                                <a:noAutofit/>
                              </wps:bodyPr>
                            </wps:wsp>
                            <wps:wsp>
                              <wps:cNvPr id="449" name="Graphic 449"/>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77B62D6B" id="Group 447" o:spid="_x0000_s1026" style="width:38.45pt;height:17.4pt;mso-position-horizontal-relative:char;mso-position-vertical-relative:line"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">
                      <v:shape id="Graphic 448" o:spid="_x0000_s1027" style="position:absolute;left:44620;top:49038;width:399415;height:122555;visibility:visible;mso-wrap-style:square;v-text-anchor:top" coordsize="39941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" path="m17868,13131l,13131r,96101l17868,109232r,-41478l40278,67754,33655,60350r6659,-7404l17868,52946r,-39815xem40278,67754r-22410,l55308,109232r22073,l40278,67754xem76123,13131r-21793,l17868,52946r22446,l76123,13131xem126834,13131r-36449,l90385,109232r38824,l141062,107289r9323,-5437l155296,95135r-47473,l107823,67322r44817,l148729,63543r-7074,-3473l150025,56578r2008,-3073l107823,53505r,-26277l152318,27228r-5006,-6872l138299,15042,126834,13131xem152640,67322r-18109,l140538,72910r,16358l134531,95135r20765,l156486,93507r2187,-10665l157486,75269r-3397,-6547l152640,67322xem152318,27228r-20581,l137604,32677r,15379l131737,53505r20296,l155321,48475r,-9779l153207,28449r-889,-1221xem216801,l198920,,168325,122224r17882,l216801,xem272110,28066r-18276,l253834,109232r18276,l272110,28066xem301167,13131r-76530,l224637,28066r76530,l301167,13131xem334975,13131r-18136,l316839,73342r3015,15123l328301,100350r12980,7773l357898,110909r16553,-2786l387438,100350r3423,-4796l357898,95554r-9186,-1742l341455,88953r-4767,-7425l334975,72085r,-58954xem398957,13131r-18275,l380682,72085r-1694,9443l374267,88953r-7210,4859l357898,95554r32963,l395921,88465r3036,-15123l398957,13131xe" fillcolor="#171846" stroked="f">
                        <v:path arrowok="t"/>
                      </v:shape>
                      <v:shape id="Graphic 449" o:spid="_x0000_s1028"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w10:anchorlock/>
                    </v:group>
                  </w:pict>
                </mc:Fallback>
              </mc:AlternateContent>
            </w:r>
          </w:p>
        </w:tc>
        <w:tc>
          <w:tcPr>
            <w:tcW w:w="1507" w:type="dxa"/>
            <w:tcBorders>
              <w:top w:val="single" w:sz="4" w:space="0" w:color="DADADA"/>
              <w:bottom w:val="single" w:sz="4" w:space="0" w:color="DADADA"/>
            </w:tcBorders>
          </w:tcPr>
          <w:p w14:paraId="2FEC3B07" w14:textId="77777777" w:rsidR="007936EF" w:rsidRDefault="007D6EBC">
            <w:pPr>
              <w:pStyle w:val="TableParagraph"/>
              <w:spacing w:before="78" w:line="276" w:lineRule="auto"/>
              <w:ind w:left="109" w:right="142"/>
              <w:rPr>
                <w:sz w:val="15"/>
              </w:rPr>
            </w:pPr>
            <w:r>
              <w:rPr>
                <w:w w:val="110"/>
                <w:sz w:val="15"/>
              </w:rPr>
              <w:t>Künstliche</w:t>
            </w:r>
            <w:r>
              <w:rPr>
                <w:spacing w:val="-12"/>
                <w:w w:val="110"/>
                <w:sz w:val="15"/>
              </w:rPr>
              <w:t xml:space="preserve"> </w:t>
            </w:r>
            <w:r>
              <w:rPr>
                <w:w w:val="110"/>
                <w:sz w:val="15"/>
              </w:rPr>
              <w:t xml:space="preserve">Be- </w:t>
            </w:r>
            <w:proofErr w:type="spellStart"/>
            <w:r>
              <w:rPr>
                <w:w w:val="110"/>
                <w:sz w:val="15"/>
              </w:rPr>
              <w:t>samung</w:t>
            </w:r>
            <w:proofErr w:type="spellEnd"/>
            <w:r>
              <w:rPr>
                <w:w w:val="110"/>
                <w:sz w:val="15"/>
              </w:rPr>
              <w:t xml:space="preserve"> (KB) und </w:t>
            </w:r>
            <w:r>
              <w:rPr>
                <w:spacing w:val="-2"/>
                <w:sz w:val="15"/>
              </w:rPr>
              <w:t>Trächtigkeitsunter-</w:t>
            </w:r>
            <w:r>
              <w:rPr>
                <w:sz w:val="15"/>
              </w:rPr>
              <w:t xml:space="preserve"> </w:t>
            </w:r>
            <w:proofErr w:type="spellStart"/>
            <w:r>
              <w:rPr>
                <w:w w:val="110"/>
                <w:sz w:val="15"/>
              </w:rPr>
              <w:t>suchung</w:t>
            </w:r>
            <w:proofErr w:type="spellEnd"/>
            <w:r>
              <w:rPr>
                <w:spacing w:val="-12"/>
                <w:w w:val="110"/>
                <w:sz w:val="15"/>
              </w:rPr>
              <w:t xml:space="preserve"> </w:t>
            </w:r>
            <w:r>
              <w:rPr>
                <w:w w:val="110"/>
                <w:sz w:val="15"/>
              </w:rPr>
              <w:t>(TU)</w:t>
            </w:r>
          </w:p>
        </w:tc>
        <w:tc>
          <w:tcPr>
            <w:tcW w:w="1366" w:type="dxa"/>
            <w:tcBorders>
              <w:top w:val="single" w:sz="4" w:space="0" w:color="DADADA"/>
              <w:bottom w:val="single" w:sz="4" w:space="0" w:color="DADADA"/>
            </w:tcBorders>
          </w:tcPr>
          <w:p w14:paraId="14A13C82" w14:textId="77777777" w:rsidR="007936EF" w:rsidRDefault="007936EF">
            <w:pPr>
              <w:pStyle w:val="TableParagraph"/>
              <w:spacing w:before="37"/>
              <w:ind w:left="0"/>
            </w:pPr>
          </w:p>
          <w:p w14:paraId="089B0D37" w14:textId="77777777" w:rsidR="007936EF" w:rsidRDefault="007D6EBC">
            <w:pPr>
              <w:pStyle w:val="TableParagraph"/>
              <w:spacing w:before="1"/>
              <w:ind w:left="326"/>
              <w:rPr>
                <w:rFonts w:ascii="Helvetica" w:hAnsi="Helvetica"/>
                <w:b/>
              </w:rPr>
            </w:pPr>
            <w:r>
              <w:rPr>
                <w:rFonts w:ascii="Helvetica" w:hAnsi="Helvetica"/>
                <w:b/>
                <w:noProof/>
                <w:lang w:eastAsia="de-DE"/>
              </w:rPr>
              <mc:AlternateContent>
                <mc:Choice Requires="wpg">
                  <w:drawing>
                    <wp:anchor distT="0" distB="0" distL="0" distR="0" simplePos="0" relativeHeight="484891648" behindDoc="1" locked="0" layoutInCell="1" allowOverlap="1" wp14:anchorId="6DADBD88" wp14:editId="3D4CF960">
                      <wp:simplePos x="0" y="0"/>
                      <wp:positionH relativeFrom="column">
                        <wp:posOffset>148595</wp:posOffset>
                      </wp:positionH>
                      <wp:positionV relativeFrom="paragraph">
                        <wp:posOffset>-28598</wp:posOffset>
                      </wp:positionV>
                      <wp:extent cx="236854" cy="22606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226060"/>
                                <a:chOff x="0" y="0"/>
                                <a:chExt cx="236854" cy="226060"/>
                              </a:xfrm>
                            </wpg:grpSpPr>
                            <pic:pic xmlns:pic="http://schemas.openxmlformats.org/drawingml/2006/picture">
                              <pic:nvPicPr>
                                <pic:cNvPr id="451" name="Image 451"/>
                                <pic:cNvPicPr/>
                              </pic:nvPicPr>
                              <pic:blipFill>
                                <a:blip r:embed="rId101" cstate="print"/>
                                <a:stretch>
                                  <a:fillRect/>
                                </a:stretch>
                              </pic:blipFill>
                              <pic:spPr>
                                <a:xfrm>
                                  <a:off x="0" y="0"/>
                                  <a:ext cx="234277" cy="224028"/>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26A9D822" id="Group 450" o:spid="_x0000_s1026" style="position:absolute;margin-left:11.7pt;margin-top:-2.25pt;width:18.65pt;height:17.8pt;z-index:-18424832;mso-wrap-distance-left:0;mso-wrap-distance-right:0" coordsize="236854,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">
                      <v:shape id="Image 451" o:spid="_x0000_s1027" type="#_x0000_t75" style="position:absolute;width:234277;height:2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">
                        <v:imagedata r:id="rId102" o:title=""/>
                      </v:shape>
                    </v:group>
                  </w:pict>
                </mc:Fallback>
              </mc:AlternateContent>
            </w:r>
            <w:r>
              <w:rPr>
                <w:rFonts w:ascii="Helvetica" w:hAnsi="Helvetica"/>
                <w:b/>
                <w:color w:val="171846"/>
              </w:rPr>
              <w:t>G</w:t>
            </w:r>
            <w:r>
              <w:rPr>
                <w:rFonts w:ascii="Helvetica" w:hAnsi="Helvetica"/>
                <w:b/>
                <w:color w:val="171846"/>
                <w:spacing w:val="59"/>
              </w:rPr>
              <w:t xml:space="preserve"> </w:t>
            </w:r>
            <w:proofErr w:type="spellStart"/>
            <w:r>
              <w:rPr>
                <w:rFonts w:ascii="Helvetica" w:hAnsi="Helvetica"/>
                <w:b/>
                <w:color w:val="171846"/>
                <w:spacing w:val="-4"/>
              </w:rPr>
              <w:t>ülle</w:t>
            </w:r>
            <w:proofErr w:type="spellEnd"/>
          </w:p>
        </w:tc>
        <w:tc>
          <w:tcPr>
            <w:tcW w:w="1516" w:type="dxa"/>
            <w:tcBorders>
              <w:top w:val="single" w:sz="4" w:space="0" w:color="DADADA"/>
              <w:bottom w:val="single" w:sz="4" w:space="0" w:color="DADADA"/>
            </w:tcBorders>
          </w:tcPr>
          <w:p w14:paraId="3F569D1F" w14:textId="77777777" w:rsidR="007936EF" w:rsidRDefault="007D6EBC">
            <w:pPr>
              <w:pStyle w:val="TableParagraph"/>
              <w:spacing w:before="78"/>
              <w:ind w:left="109"/>
              <w:rPr>
                <w:sz w:val="15"/>
              </w:rPr>
            </w:pPr>
            <w:r>
              <w:rPr>
                <w:spacing w:val="-2"/>
                <w:w w:val="105"/>
                <w:sz w:val="15"/>
              </w:rPr>
              <w:t>Güllelager</w:t>
            </w:r>
          </w:p>
        </w:tc>
        <w:tc>
          <w:tcPr>
            <w:tcW w:w="3600" w:type="dxa"/>
            <w:gridSpan w:val="2"/>
            <w:vMerge/>
            <w:tcBorders>
              <w:top w:val="nil"/>
              <w:bottom w:val="single" w:sz="4" w:space="0" w:color="DADADA"/>
              <w:right w:val="nil"/>
            </w:tcBorders>
          </w:tcPr>
          <w:p w14:paraId="78D67331" w14:textId="77777777" w:rsidR="007936EF" w:rsidRDefault="007936EF">
            <w:pPr>
              <w:rPr>
                <w:sz w:val="2"/>
                <w:szCs w:val="2"/>
              </w:rPr>
            </w:pPr>
          </w:p>
        </w:tc>
      </w:tr>
      <w:tr w:rsidR="007936EF" w14:paraId="2F72CB62" w14:textId="77777777">
        <w:trPr>
          <w:trHeight w:val="727"/>
        </w:trPr>
        <w:tc>
          <w:tcPr>
            <w:tcW w:w="1365" w:type="dxa"/>
            <w:tcBorders>
              <w:top w:val="single" w:sz="4" w:space="0" w:color="DADADA"/>
              <w:left w:val="nil"/>
              <w:bottom w:val="single" w:sz="4" w:space="0" w:color="DADADA"/>
            </w:tcBorders>
          </w:tcPr>
          <w:p w14:paraId="776933DD" w14:textId="77777777" w:rsidR="007936EF" w:rsidRDefault="007D6EBC">
            <w:pPr>
              <w:pStyle w:val="TableParagraph"/>
              <w:spacing w:before="142"/>
              <w:ind w:left="343"/>
              <w:rPr>
                <w:rFonts w:ascii="Helvetica"/>
                <w:b/>
              </w:rPr>
            </w:pPr>
            <w:r>
              <w:rPr>
                <w:rFonts w:ascii="Helvetica"/>
                <w:b/>
                <w:noProof/>
                <w:lang w:eastAsia="de-DE"/>
              </w:rPr>
              <mc:AlternateContent>
                <mc:Choice Requires="wpg">
                  <w:drawing>
                    <wp:anchor distT="0" distB="0" distL="0" distR="0" simplePos="0" relativeHeight="484893696" behindDoc="1" locked="0" layoutInCell="1" allowOverlap="1" wp14:anchorId="4D07B22A" wp14:editId="3B4ACA61">
                      <wp:simplePos x="0" y="0"/>
                      <wp:positionH relativeFrom="column">
                        <wp:posOffset>145736</wp:posOffset>
                      </wp:positionH>
                      <wp:positionV relativeFrom="paragraph">
                        <wp:posOffset>63657</wp:posOffset>
                      </wp:positionV>
                      <wp:extent cx="541020" cy="220979"/>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220979"/>
                                <a:chOff x="0" y="0"/>
                                <a:chExt cx="541020" cy="220979"/>
                              </a:xfrm>
                            </wpg:grpSpPr>
                            <wps:wsp>
                              <wps:cNvPr id="453" name="Graphic 453"/>
                              <wps:cNvSpPr/>
                              <wps:spPr>
                                <a:xfrm>
                                  <a:off x="0" y="0"/>
                                  <a:ext cx="541020" cy="220979"/>
                                </a:xfrm>
                                <a:custGeom>
                                  <a:avLst/>
                                  <a:gdLst/>
                                  <a:ahLst/>
                                  <a:cxnLst/>
                                  <a:rect l="l" t="t" r="r" b="b"/>
                                  <a:pathLst>
                                    <a:path w="541020" h="220979">
                                      <a:moveTo>
                                        <a:pt x="454100" y="0"/>
                                      </a:moveTo>
                                      <a:lnTo>
                                        <a:pt x="162633" y="0"/>
                                      </a:lnTo>
                                      <a:lnTo>
                                        <a:pt x="15744" y="1026"/>
                                      </a:lnTo>
                                      <a:lnTo>
                                        <a:pt x="1312" y="1522"/>
                                      </a:lnTo>
                                      <a:lnTo>
                                        <a:pt x="85" y="45489"/>
                                      </a:lnTo>
                                      <a:lnTo>
                                        <a:pt x="0" y="117358"/>
                                      </a:lnTo>
                                      <a:lnTo>
                                        <a:pt x="878" y="186027"/>
                                      </a:lnTo>
                                      <a:lnTo>
                                        <a:pt x="2544" y="220393"/>
                                      </a:lnTo>
                                      <a:lnTo>
                                        <a:pt x="539449" y="220393"/>
                                      </a:lnTo>
                                      <a:lnTo>
                                        <a:pt x="539449" y="211059"/>
                                      </a:lnTo>
                                      <a:lnTo>
                                        <a:pt x="16362" y="211059"/>
                                      </a:lnTo>
                                      <a:lnTo>
                                        <a:pt x="13164" y="210424"/>
                                      </a:lnTo>
                                      <a:lnTo>
                                        <a:pt x="12095" y="210424"/>
                                      </a:lnTo>
                                      <a:lnTo>
                                        <a:pt x="12095" y="11415"/>
                                      </a:lnTo>
                                      <a:lnTo>
                                        <a:pt x="28509" y="10815"/>
                                      </a:lnTo>
                                      <a:lnTo>
                                        <a:pt x="169256" y="9640"/>
                                      </a:lnTo>
                                      <a:lnTo>
                                        <a:pt x="539449" y="9414"/>
                                      </a:lnTo>
                                      <a:lnTo>
                                        <a:pt x="539449" y="1026"/>
                                      </a:lnTo>
                                      <a:lnTo>
                                        <a:pt x="540777" y="1026"/>
                                      </a:lnTo>
                                      <a:lnTo>
                                        <a:pt x="526049" y="604"/>
                                      </a:lnTo>
                                      <a:lnTo>
                                        <a:pt x="532511" y="604"/>
                                      </a:lnTo>
                                      <a:lnTo>
                                        <a:pt x="509935" y="260"/>
                                      </a:lnTo>
                                      <a:lnTo>
                                        <a:pt x="454100" y="0"/>
                                      </a:lnTo>
                                      <a:close/>
                                    </a:path>
                                    <a:path w="541020" h="220979">
                                      <a:moveTo>
                                        <a:pt x="539449" y="9414"/>
                                      </a:moveTo>
                                      <a:lnTo>
                                        <a:pt x="407806" y="9414"/>
                                      </a:lnTo>
                                      <a:lnTo>
                                        <a:pt x="508337" y="10024"/>
                                      </a:lnTo>
                                      <a:lnTo>
                                        <a:pt x="528832" y="10577"/>
                                      </a:lnTo>
                                      <a:lnTo>
                                        <a:pt x="528832" y="208951"/>
                                      </a:lnTo>
                                      <a:lnTo>
                                        <a:pt x="528134" y="209700"/>
                                      </a:lnTo>
                                      <a:lnTo>
                                        <a:pt x="527461" y="210284"/>
                                      </a:lnTo>
                                      <a:lnTo>
                                        <a:pt x="526833" y="211059"/>
                                      </a:lnTo>
                                      <a:lnTo>
                                        <a:pt x="539449" y="211059"/>
                                      </a:lnTo>
                                      <a:lnTo>
                                        <a:pt x="539449" y="94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43D7FCD" id="Group 452" o:spid="_x0000_s1026" style="position:absolute;margin-left:11.5pt;margin-top:5pt;width:42.6pt;height:17.4pt;z-index:-18422784;mso-wrap-distance-left:0;mso-wrap-distance-right:0" coordsize="541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">
                      <v:shape id="Graphic 453" o:spid="_x0000_s1027" style="position:absolute;width:5410;height:2209;visibility:visible;mso-wrap-style:square;v-text-anchor:top" coordsize="5410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" path="m454100,l162633,,15744,1026,1312,1522,85,45489,,117358r878,68669l2544,220393r536905,l539449,211059r-523087,l13164,210424r-1069,l12095,11415r16414,-600l169256,9640,539449,9414r,-8388l540777,1026,526049,604r6462,l509935,260,454100,xem539449,9414r-131643,l508337,10024r20495,553l528832,208951r-698,749l527461,210284r-628,775l539449,211059r,-201645xe" fillcolor="black" stroked="f">
                        <v:path arrowok="t"/>
                      </v:shape>
                    </v:group>
                  </w:pict>
                </mc:Fallback>
              </mc:AlternateContent>
            </w:r>
            <w:r>
              <w:rPr>
                <w:rFonts w:ascii="Helvetica"/>
                <w:b/>
                <w:color w:val="171846"/>
                <w:spacing w:val="-4"/>
              </w:rPr>
              <w:t>Krank</w:t>
            </w:r>
          </w:p>
        </w:tc>
        <w:tc>
          <w:tcPr>
            <w:tcW w:w="1507" w:type="dxa"/>
            <w:tcBorders>
              <w:top w:val="single" w:sz="4" w:space="0" w:color="DADADA"/>
              <w:bottom w:val="single" w:sz="4" w:space="0" w:color="DADADA"/>
            </w:tcBorders>
          </w:tcPr>
          <w:p w14:paraId="19F7AB69" w14:textId="77777777" w:rsidR="007936EF" w:rsidRDefault="007D6EBC">
            <w:pPr>
              <w:pStyle w:val="TableParagraph"/>
              <w:spacing w:before="78" w:line="276" w:lineRule="auto"/>
              <w:ind w:left="109"/>
              <w:rPr>
                <w:sz w:val="15"/>
              </w:rPr>
            </w:pPr>
            <w:r>
              <w:rPr>
                <w:spacing w:val="-2"/>
                <w:sz w:val="15"/>
              </w:rPr>
              <w:t>Krankenbucht/</w:t>
            </w:r>
            <w:r>
              <w:rPr>
                <w:spacing w:val="-2"/>
                <w:w w:val="110"/>
                <w:sz w:val="15"/>
              </w:rPr>
              <w:t xml:space="preserve"> Separation</w:t>
            </w:r>
          </w:p>
        </w:tc>
        <w:tc>
          <w:tcPr>
            <w:tcW w:w="1366" w:type="dxa"/>
            <w:tcBorders>
              <w:top w:val="single" w:sz="4" w:space="0" w:color="DADADA"/>
              <w:bottom w:val="single" w:sz="4" w:space="0" w:color="DADADA"/>
            </w:tcBorders>
          </w:tcPr>
          <w:p w14:paraId="4D779404" w14:textId="77777777" w:rsidR="007936EF" w:rsidRDefault="007D6EBC">
            <w:pPr>
              <w:pStyle w:val="TableParagraph"/>
              <w:spacing w:before="210"/>
              <w:ind w:left="439"/>
              <w:rPr>
                <w:rFonts w:ascii="Helvetica"/>
                <w:b/>
              </w:rPr>
            </w:pPr>
            <w:r>
              <w:rPr>
                <w:rFonts w:ascii="Helvetica"/>
                <w:b/>
                <w:noProof/>
                <w:lang w:eastAsia="de-DE"/>
              </w:rPr>
              <mc:AlternateContent>
                <mc:Choice Requires="wpg">
                  <w:drawing>
                    <wp:anchor distT="0" distB="0" distL="0" distR="0" simplePos="0" relativeHeight="484887552" behindDoc="1" locked="0" layoutInCell="1" allowOverlap="1" wp14:anchorId="3F42ABE7" wp14:editId="7BC98D63">
                      <wp:simplePos x="0" y="0"/>
                      <wp:positionH relativeFrom="column">
                        <wp:posOffset>189115</wp:posOffset>
                      </wp:positionH>
                      <wp:positionV relativeFrom="paragraph">
                        <wp:posOffset>106289</wp:posOffset>
                      </wp:positionV>
                      <wp:extent cx="488315" cy="220979"/>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55" name="Graphic 455"/>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F9E5E68" id="Group 454" o:spid="_x0000_s1026" style="position:absolute;margin-left:14.9pt;margin-top:8.35pt;width:38.45pt;height:17.4pt;z-index:-18428928;mso-wrap-distance-left:0;mso-wrap-distance-right:0"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">
                      <v:shape id="Graphic 455" o:spid="_x0000_s1027"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v:group>
                  </w:pict>
                </mc:Fallback>
              </mc:AlternateContent>
            </w:r>
            <w:r>
              <w:rPr>
                <w:rFonts w:ascii="Helvetica"/>
                <w:b/>
                <w:color w:val="171846"/>
                <w:spacing w:val="-4"/>
              </w:rPr>
              <w:t>Mist</w:t>
            </w:r>
          </w:p>
        </w:tc>
        <w:tc>
          <w:tcPr>
            <w:tcW w:w="1516" w:type="dxa"/>
            <w:tcBorders>
              <w:top w:val="single" w:sz="4" w:space="0" w:color="DADADA"/>
              <w:bottom w:val="single" w:sz="4" w:space="0" w:color="DADADA"/>
            </w:tcBorders>
          </w:tcPr>
          <w:p w14:paraId="7F76321E" w14:textId="77777777" w:rsidR="007936EF" w:rsidRDefault="007D6EBC">
            <w:pPr>
              <w:pStyle w:val="TableParagraph"/>
              <w:spacing w:before="78"/>
              <w:ind w:left="109"/>
              <w:rPr>
                <w:sz w:val="15"/>
              </w:rPr>
            </w:pPr>
            <w:r>
              <w:rPr>
                <w:spacing w:val="-2"/>
                <w:w w:val="110"/>
                <w:sz w:val="15"/>
              </w:rPr>
              <w:t>Festmistlagerplatz</w:t>
            </w:r>
          </w:p>
        </w:tc>
        <w:tc>
          <w:tcPr>
            <w:tcW w:w="3600" w:type="dxa"/>
            <w:gridSpan w:val="2"/>
            <w:vMerge/>
            <w:tcBorders>
              <w:top w:val="nil"/>
              <w:bottom w:val="single" w:sz="4" w:space="0" w:color="DADADA"/>
              <w:right w:val="nil"/>
            </w:tcBorders>
          </w:tcPr>
          <w:p w14:paraId="746DB2D7" w14:textId="77777777" w:rsidR="007936EF" w:rsidRDefault="007936EF">
            <w:pPr>
              <w:rPr>
                <w:sz w:val="2"/>
                <w:szCs w:val="2"/>
              </w:rPr>
            </w:pPr>
          </w:p>
        </w:tc>
      </w:tr>
      <w:tr w:rsidR="007936EF" w14:paraId="46577CC6" w14:textId="77777777">
        <w:trPr>
          <w:trHeight w:val="727"/>
        </w:trPr>
        <w:tc>
          <w:tcPr>
            <w:tcW w:w="1365" w:type="dxa"/>
            <w:tcBorders>
              <w:top w:val="single" w:sz="4" w:space="0" w:color="DADADA"/>
              <w:left w:val="nil"/>
              <w:bottom w:val="single" w:sz="4" w:space="0" w:color="DADADA"/>
            </w:tcBorders>
          </w:tcPr>
          <w:p w14:paraId="61F12A05" w14:textId="77777777" w:rsidR="007936EF" w:rsidRDefault="007D6EBC">
            <w:pPr>
              <w:pStyle w:val="TableParagraph"/>
              <w:spacing w:before="210"/>
              <w:ind w:left="65"/>
              <w:rPr>
                <w:rFonts w:ascii="Helvetica" w:hAnsi="Helvetica"/>
                <w:b/>
              </w:rPr>
            </w:pPr>
            <w:r>
              <w:rPr>
                <w:rFonts w:ascii="Helvetica" w:hAnsi="Helvetica"/>
                <w:b/>
                <w:noProof/>
                <w:lang w:eastAsia="de-DE"/>
              </w:rPr>
              <mc:AlternateContent>
                <mc:Choice Requires="wpg">
                  <w:drawing>
                    <wp:anchor distT="0" distB="0" distL="0" distR="0" simplePos="0" relativeHeight="484894208" behindDoc="1" locked="0" layoutInCell="1" allowOverlap="1" wp14:anchorId="7E421250" wp14:editId="47C570F0">
                      <wp:simplePos x="0" y="0"/>
                      <wp:positionH relativeFrom="column">
                        <wp:posOffset>145</wp:posOffset>
                      </wp:positionH>
                      <wp:positionV relativeFrom="paragraph">
                        <wp:posOffset>121427</wp:posOffset>
                      </wp:positionV>
                      <wp:extent cx="849630" cy="220979"/>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220979"/>
                                <a:chOff x="0" y="0"/>
                                <a:chExt cx="849630" cy="220979"/>
                              </a:xfrm>
                            </wpg:grpSpPr>
                            <wps:wsp>
                              <wps:cNvPr id="457" name="Graphic 457"/>
                              <wps:cNvSpPr/>
                              <wps:spPr>
                                <a:xfrm>
                                  <a:off x="0" y="0"/>
                                  <a:ext cx="849630" cy="220979"/>
                                </a:xfrm>
                                <a:custGeom>
                                  <a:avLst/>
                                  <a:gdLst/>
                                  <a:ahLst/>
                                  <a:cxnLst/>
                                  <a:rect l="l" t="t" r="r" b="b"/>
                                  <a:pathLst>
                                    <a:path w="849630" h="220979">
                                      <a:moveTo>
                                        <a:pt x="729315" y="0"/>
                                      </a:moveTo>
                                      <a:lnTo>
                                        <a:pt x="243953" y="0"/>
                                      </a:lnTo>
                                      <a:lnTo>
                                        <a:pt x="67970" y="637"/>
                                      </a:lnTo>
                                      <a:lnTo>
                                        <a:pt x="24664" y="962"/>
                                      </a:lnTo>
                                      <a:lnTo>
                                        <a:pt x="29963" y="962"/>
                                      </a:lnTo>
                                      <a:lnTo>
                                        <a:pt x="12772" y="1167"/>
                                      </a:lnTo>
                                      <a:lnTo>
                                        <a:pt x="2062" y="1495"/>
                                      </a:lnTo>
                                      <a:lnTo>
                                        <a:pt x="131" y="45463"/>
                                      </a:lnTo>
                                      <a:lnTo>
                                        <a:pt x="0" y="117332"/>
                                      </a:lnTo>
                                      <a:lnTo>
                                        <a:pt x="1385" y="186001"/>
                                      </a:lnTo>
                                      <a:lnTo>
                                        <a:pt x="4005" y="220367"/>
                                      </a:lnTo>
                                      <a:lnTo>
                                        <a:pt x="849456" y="220367"/>
                                      </a:lnTo>
                                      <a:lnTo>
                                        <a:pt x="849456" y="211033"/>
                                      </a:lnTo>
                                      <a:lnTo>
                                        <a:pt x="25773" y="211033"/>
                                      </a:lnTo>
                                      <a:lnTo>
                                        <a:pt x="20715" y="210398"/>
                                      </a:lnTo>
                                      <a:lnTo>
                                        <a:pt x="19042" y="210398"/>
                                      </a:lnTo>
                                      <a:lnTo>
                                        <a:pt x="19042" y="11389"/>
                                      </a:lnTo>
                                      <a:lnTo>
                                        <a:pt x="30559" y="11004"/>
                                      </a:lnTo>
                                      <a:lnTo>
                                        <a:pt x="184398" y="9887"/>
                                      </a:lnTo>
                                      <a:lnTo>
                                        <a:pt x="259451" y="9653"/>
                                      </a:lnTo>
                                      <a:lnTo>
                                        <a:pt x="849456" y="9481"/>
                                      </a:lnTo>
                                      <a:lnTo>
                                        <a:pt x="849456" y="962"/>
                                      </a:lnTo>
                                      <a:lnTo>
                                        <a:pt x="836291" y="637"/>
                                      </a:lnTo>
                                      <a:lnTo>
                                        <a:pt x="809268" y="365"/>
                                      </a:lnTo>
                                      <a:lnTo>
                                        <a:pt x="809426" y="365"/>
                                      </a:lnTo>
                                      <a:lnTo>
                                        <a:pt x="776534" y="165"/>
                                      </a:lnTo>
                                      <a:lnTo>
                                        <a:pt x="729315" y="0"/>
                                      </a:lnTo>
                                      <a:close/>
                                    </a:path>
                                    <a:path w="849630" h="220979">
                                      <a:moveTo>
                                        <a:pt x="849456" y="9481"/>
                                      </a:moveTo>
                                      <a:lnTo>
                                        <a:pt x="690738" y="9481"/>
                                      </a:lnTo>
                                      <a:lnTo>
                                        <a:pt x="817044" y="10185"/>
                                      </a:lnTo>
                                      <a:lnTo>
                                        <a:pt x="837127" y="10653"/>
                                      </a:lnTo>
                                      <a:lnTo>
                                        <a:pt x="832743" y="10653"/>
                                      </a:lnTo>
                                      <a:lnTo>
                                        <a:pt x="832743" y="208925"/>
                                      </a:lnTo>
                                      <a:lnTo>
                                        <a:pt x="832096" y="209344"/>
                                      </a:lnTo>
                                      <a:lnTo>
                                        <a:pt x="831638" y="209674"/>
                                      </a:lnTo>
                                      <a:lnTo>
                                        <a:pt x="830572" y="210258"/>
                                      </a:lnTo>
                                      <a:lnTo>
                                        <a:pt x="829587" y="211033"/>
                                      </a:lnTo>
                                      <a:lnTo>
                                        <a:pt x="849456" y="211033"/>
                                      </a:lnTo>
                                      <a:lnTo>
                                        <a:pt x="849456" y="948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E67D4BC" id="Group 456" o:spid="_x0000_s1026" style="position:absolute;margin-left:0;margin-top:9.55pt;width:66.9pt;height:17.4pt;z-index:-18422272;mso-wrap-distance-left:0;mso-wrap-distance-right:0" coordsize="8496,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">
                      <v:shape id="Graphic 457" o:spid="_x0000_s1027" style="position:absolute;width:8496;height:2209;visibility:visible;mso-wrap-style:square;v-text-anchor:top" coordsize="84963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" path="m729315,l243953,,67970,637,24664,962r5299,l12772,1167,2062,1495,131,45463,,117332r1385,68669l4005,220367r845451,l849456,211033r-823683,l20715,210398r-1673,l19042,11389r11517,-385l184398,9887r75053,-234l849456,9481r,-8519l836291,637,809268,365r158,l776534,165,729315,xem849456,9481r-158718,l817044,10185r20083,468l832743,10653r,198272l832096,209344r-458,330l830572,210258r-985,775l849456,211033r,-201552xe" fillcolor="black" stroked="f">
                        <v:path arrowok="t"/>
                      </v:shape>
                    </v:group>
                  </w:pict>
                </mc:Fallback>
              </mc:AlternateContent>
            </w:r>
            <w:r>
              <w:rPr>
                <w:rFonts w:ascii="Helvetica" w:hAnsi="Helvetica"/>
                <w:b/>
                <w:color w:val="171846"/>
                <w:spacing w:val="-2"/>
              </w:rPr>
              <w:t>Quarantäne</w:t>
            </w:r>
          </w:p>
        </w:tc>
        <w:tc>
          <w:tcPr>
            <w:tcW w:w="1507" w:type="dxa"/>
            <w:tcBorders>
              <w:top w:val="single" w:sz="4" w:space="0" w:color="DADADA"/>
              <w:bottom w:val="single" w:sz="4" w:space="0" w:color="DADADA"/>
            </w:tcBorders>
          </w:tcPr>
          <w:p w14:paraId="7BE5DD3A" w14:textId="77777777" w:rsidR="007936EF" w:rsidRDefault="007D6EBC">
            <w:pPr>
              <w:pStyle w:val="TableParagraph"/>
              <w:spacing w:before="78" w:line="276" w:lineRule="auto"/>
              <w:ind w:left="109" w:right="153"/>
              <w:rPr>
                <w:sz w:val="15"/>
              </w:rPr>
            </w:pPr>
            <w:r>
              <w:rPr>
                <w:spacing w:val="-2"/>
                <w:w w:val="110"/>
                <w:sz w:val="15"/>
              </w:rPr>
              <w:t>Quarantäne</w:t>
            </w:r>
            <w:r>
              <w:rPr>
                <w:spacing w:val="-10"/>
                <w:w w:val="110"/>
                <w:sz w:val="15"/>
              </w:rPr>
              <w:t xml:space="preserve"> </w:t>
            </w:r>
            <w:r>
              <w:rPr>
                <w:spacing w:val="-2"/>
                <w:w w:val="110"/>
                <w:sz w:val="15"/>
              </w:rPr>
              <w:t xml:space="preserve">(-stall) </w:t>
            </w:r>
            <w:r>
              <w:rPr>
                <w:w w:val="110"/>
                <w:sz w:val="15"/>
              </w:rPr>
              <w:t>für</w:t>
            </w:r>
            <w:r>
              <w:rPr>
                <w:spacing w:val="-12"/>
                <w:w w:val="110"/>
                <w:sz w:val="15"/>
              </w:rPr>
              <w:t xml:space="preserve"> </w:t>
            </w:r>
            <w:r>
              <w:rPr>
                <w:w w:val="110"/>
                <w:sz w:val="15"/>
              </w:rPr>
              <w:t>Zugänge</w:t>
            </w:r>
          </w:p>
        </w:tc>
        <w:tc>
          <w:tcPr>
            <w:tcW w:w="1366" w:type="dxa"/>
            <w:tcBorders>
              <w:top w:val="single" w:sz="4" w:space="0" w:color="DADADA"/>
              <w:bottom w:val="single" w:sz="4" w:space="0" w:color="DADADA"/>
            </w:tcBorders>
          </w:tcPr>
          <w:p w14:paraId="3C64EAFD" w14:textId="77777777" w:rsidR="007936EF" w:rsidRDefault="007D6EBC">
            <w:pPr>
              <w:pStyle w:val="TableParagraph"/>
              <w:spacing w:before="232"/>
              <w:ind w:left="294"/>
              <w:rPr>
                <w:rFonts w:ascii="Helvetica"/>
                <w:b/>
              </w:rPr>
            </w:pPr>
            <w:r>
              <w:rPr>
                <w:rFonts w:ascii="Helvetica"/>
                <w:b/>
                <w:noProof/>
                <w:lang w:eastAsia="de-DE"/>
              </w:rPr>
              <mc:AlternateContent>
                <mc:Choice Requires="wpg">
                  <w:drawing>
                    <wp:anchor distT="0" distB="0" distL="0" distR="0" simplePos="0" relativeHeight="484888064" behindDoc="1" locked="0" layoutInCell="1" allowOverlap="1" wp14:anchorId="7C8A73FC" wp14:editId="669091B7">
                      <wp:simplePos x="0" y="0"/>
                      <wp:positionH relativeFrom="column">
                        <wp:posOffset>130696</wp:posOffset>
                      </wp:positionH>
                      <wp:positionV relativeFrom="paragraph">
                        <wp:posOffset>121398</wp:posOffset>
                      </wp:positionV>
                      <wp:extent cx="575310" cy="220979"/>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20979"/>
                                <a:chOff x="0" y="0"/>
                                <a:chExt cx="575310" cy="220979"/>
                              </a:xfrm>
                            </wpg:grpSpPr>
                            <wps:wsp>
                              <wps:cNvPr id="459" name="Graphic 459"/>
                              <wps:cNvSpPr/>
                              <wps:spPr>
                                <a:xfrm>
                                  <a:off x="0" y="0"/>
                                  <a:ext cx="575310" cy="220979"/>
                                </a:xfrm>
                                <a:custGeom>
                                  <a:avLst/>
                                  <a:gdLst/>
                                  <a:ahLst/>
                                  <a:cxnLst/>
                                  <a:rect l="l" t="t" r="r" b="b"/>
                                  <a:pathLst>
                                    <a:path w="575310" h="220979">
                                      <a:moveTo>
                                        <a:pt x="482960" y="0"/>
                                      </a:moveTo>
                                      <a:lnTo>
                                        <a:pt x="172973" y="0"/>
                                      </a:lnTo>
                                      <a:lnTo>
                                        <a:pt x="16745" y="1026"/>
                                      </a:lnTo>
                                      <a:lnTo>
                                        <a:pt x="1393" y="1522"/>
                                      </a:lnTo>
                                      <a:lnTo>
                                        <a:pt x="90" y="45489"/>
                                      </a:lnTo>
                                      <a:lnTo>
                                        <a:pt x="0" y="117358"/>
                                      </a:lnTo>
                                      <a:lnTo>
                                        <a:pt x="933" y="186027"/>
                                      </a:lnTo>
                                      <a:lnTo>
                                        <a:pt x="2701" y="220393"/>
                                      </a:lnTo>
                                      <a:lnTo>
                                        <a:pt x="573732" y="220393"/>
                                      </a:lnTo>
                                      <a:lnTo>
                                        <a:pt x="573732" y="211059"/>
                                      </a:lnTo>
                                      <a:lnTo>
                                        <a:pt x="17408" y="211059"/>
                                      </a:lnTo>
                                      <a:lnTo>
                                        <a:pt x="13984" y="210424"/>
                                      </a:lnTo>
                                      <a:lnTo>
                                        <a:pt x="12861" y="210424"/>
                                      </a:lnTo>
                                      <a:lnTo>
                                        <a:pt x="12861" y="11415"/>
                                      </a:lnTo>
                                      <a:lnTo>
                                        <a:pt x="27652" y="10866"/>
                                      </a:lnTo>
                                      <a:lnTo>
                                        <a:pt x="104113" y="10067"/>
                                      </a:lnTo>
                                      <a:lnTo>
                                        <a:pt x="98656" y="10067"/>
                                      </a:lnTo>
                                      <a:lnTo>
                                        <a:pt x="171101" y="9698"/>
                                      </a:lnTo>
                                      <a:lnTo>
                                        <a:pt x="573732" y="9466"/>
                                      </a:lnTo>
                                      <a:lnTo>
                                        <a:pt x="573732" y="1026"/>
                                      </a:lnTo>
                                      <a:lnTo>
                                        <a:pt x="575143" y="1026"/>
                                      </a:lnTo>
                                      <a:lnTo>
                                        <a:pt x="559480" y="604"/>
                                      </a:lnTo>
                                      <a:lnTo>
                                        <a:pt x="566353" y="604"/>
                                      </a:lnTo>
                                      <a:lnTo>
                                        <a:pt x="542342" y="260"/>
                                      </a:lnTo>
                                      <a:lnTo>
                                        <a:pt x="482960" y="0"/>
                                      </a:lnTo>
                                      <a:close/>
                                    </a:path>
                                    <a:path w="575310" h="220979">
                                      <a:moveTo>
                                        <a:pt x="573732" y="9466"/>
                                      </a:moveTo>
                                      <a:lnTo>
                                        <a:pt x="453290" y="9466"/>
                                      </a:lnTo>
                                      <a:lnTo>
                                        <a:pt x="543668" y="10067"/>
                                      </a:lnTo>
                                      <a:lnTo>
                                        <a:pt x="562441" y="10577"/>
                                      </a:lnTo>
                                      <a:lnTo>
                                        <a:pt x="562441" y="208951"/>
                                      </a:lnTo>
                                      <a:lnTo>
                                        <a:pt x="561692" y="209700"/>
                                      </a:lnTo>
                                      <a:lnTo>
                                        <a:pt x="560981" y="210284"/>
                                      </a:lnTo>
                                      <a:lnTo>
                                        <a:pt x="560311" y="211059"/>
                                      </a:lnTo>
                                      <a:lnTo>
                                        <a:pt x="573732" y="211059"/>
                                      </a:lnTo>
                                      <a:lnTo>
                                        <a:pt x="573732" y="94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A3C5D20" id="Group 458" o:spid="_x0000_s1026" style="position:absolute;margin-left:10.3pt;margin-top:9.55pt;width:45.3pt;height:17.4pt;z-index:-18428416;mso-wrap-distance-left:0;mso-wrap-distance-right:0" coordsize="5753,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">
                      <v:shape id="Graphic 459" o:spid="_x0000_s1027" style="position:absolute;width:5753;height:2209;visibility:visible;mso-wrap-style:square;v-text-anchor:top" coordsize="5753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" path="m482960,l172973,,16745,1026,1393,1522,90,45489,,117358r933,68669l2701,220393r571031,l573732,211059r-556324,l13984,210424r-1123,l12861,11415r14791,-549l104113,10067r-5457,l171101,9698,573732,9466r,-8440l575143,1026,559480,604r6873,l542342,260,482960,xem573732,9466r-120442,l543668,10067r18773,510l562441,208951r-749,749l560981,210284r-670,775l573732,211059r,-201593xe" fillcolor="black" stroked="f">
                        <v:path arrowok="t"/>
                      </v:shape>
                    </v:group>
                  </w:pict>
                </mc:Fallback>
              </mc:AlternateContent>
            </w:r>
            <w:r>
              <w:rPr>
                <w:rFonts w:ascii="Helvetica"/>
                <w:b/>
                <w:color w:val="171846"/>
                <w:spacing w:val="-2"/>
              </w:rPr>
              <w:t>Biogas</w:t>
            </w:r>
          </w:p>
        </w:tc>
        <w:tc>
          <w:tcPr>
            <w:tcW w:w="1516" w:type="dxa"/>
            <w:tcBorders>
              <w:top w:val="single" w:sz="4" w:space="0" w:color="DADADA"/>
              <w:bottom w:val="single" w:sz="4" w:space="0" w:color="DADADA"/>
            </w:tcBorders>
          </w:tcPr>
          <w:p w14:paraId="0697BB90" w14:textId="77777777" w:rsidR="007936EF" w:rsidRDefault="007D6EBC">
            <w:pPr>
              <w:pStyle w:val="TableParagraph"/>
              <w:spacing w:before="78"/>
              <w:ind w:left="109"/>
              <w:rPr>
                <w:sz w:val="15"/>
              </w:rPr>
            </w:pPr>
            <w:r>
              <w:rPr>
                <w:spacing w:val="-2"/>
                <w:w w:val="115"/>
                <w:sz w:val="15"/>
              </w:rPr>
              <w:t>Biogasanlage</w:t>
            </w:r>
          </w:p>
        </w:tc>
        <w:tc>
          <w:tcPr>
            <w:tcW w:w="3600" w:type="dxa"/>
            <w:gridSpan w:val="2"/>
            <w:tcBorders>
              <w:top w:val="single" w:sz="4" w:space="0" w:color="DADADA"/>
              <w:bottom w:val="single" w:sz="4" w:space="0" w:color="DADADA"/>
              <w:right w:val="nil"/>
            </w:tcBorders>
          </w:tcPr>
          <w:p w14:paraId="06033A04" w14:textId="77777777" w:rsidR="007936EF" w:rsidRDefault="007D6EBC">
            <w:pPr>
              <w:pStyle w:val="TableParagraph"/>
              <w:spacing w:before="78"/>
              <w:ind w:left="109"/>
              <w:rPr>
                <w:spacing w:val="-2"/>
                <w:w w:val="110"/>
                <w:sz w:val="15"/>
              </w:rPr>
            </w:pPr>
            <w:r>
              <w:rPr>
                <w:spacing w:val="-2"/>
                <w:w w:val="110"/>
                <w:sz w:val="15"/>
              </w:rPr>
              <w:t>Hinweis</w:t>
            </w:r>
            <w:r>
              <w:rPr>
                <w:spacing w:val="2"/>
                <w:w w:val="110"/>
                <w:sz w:val="15"/>
              </w:rPr>
              <w:t xml:space="preserve"> </w:t>
            </w:r>
            <w:r>
              <w:rPr>
                <w:spacing w:val="-2"/>
                <w:w w:val="110"/>
                <w:sz w:val="15"/>
              </w:rPr>
              <w:t>auf</w:t>
            </w:r>
            <w:r>
              <w:rPr>
                <w:spacing w:val="-1"/>
                <w:w w:val="110"/>
                <w:sz w:val="15"/>
              </w:rPr>
              <w:t xml:space="preserve"> </w:t>
            </w:r>
            <w:r>
              <w:rPr>
                <w:spacing w:val="-2"/>
                <w:w w:val="110"/>
                <w:sz w:val="15"/>
              </w:rPr>
              <w:t>bestehende</w:t>
            </w:r>
            <w:r>
              <w:rPr>
                <w:spacing w:val="3"/>
                <w:w w:val="110"/>
                <w:sz w:val="15"/>
              </w:rPr>
              <w:t xml:space="preserve"> </w:t>
            </w:r>
            <w:r>
              <w:rPr>
                <w:spacing w:val="-2"/>
                <w:w w:val="110"/>
                <w:sz w:val="15"/>
              </w:rPr>
              <w:t>Dokumente:</w:t>
            </w:r>
          </w:p>
          <w:p w14:paraId="44D54F7E" w14:textId="77777777" w:rsidR="008F1E0D" w:rsidRPr="008F1E0D" w:rsidRDefault="008F1E0D">
            <w:pPr>
              <w:pStyle w:val="TableParagraph"/>
              <w:spacing w:before="78"/>
              <w:ind w:left="109"/>
              <w:rPr>
                <w:rFonts w:ascii="Arial" w:hAnsi="Arial" w:cs="Arial"/>
                <w:sz w:val="20"/>
                <w:szCs w:val="20"/>
              </w:rPr>
            </w:pPr>
            <w:r>
              <w:rPr>
                <w:rFonts w:ascii="Arial" w:hAnsi="Arial" w:cs="Arial"/>
                <w:spacing w:val="-2"/>
                <w:w w:val="110"/>
                <w:sz w:val="20"/>
                <w:szCs w:val="20"/>
              </w:rPr>
              <w:fldChar w:fldCharType="begin">
                <w:ffData>
                  <w:name w:val="Text27"/>
                  <w:enabled/>
                  <w:calcOnExit w:val="0"/>
                  <w:textInput/>
                </w:ffData>
              </w:fldChar>
            </w:r>
            <w:bookmarkStart w:id="83" w:name="Text27"/>
            <w:r>
              <w:rPr>
                <w:rFonts w:ascii="Arial" w:hAnsi="Arial" w:cs="Arial"/>
                <w:spacing w:val="-2"/>
                <w:w w:val="110"/>
                <w:sz w:val="20"/>
                <w:szCs w:val="20"/>
              </w:rPr>
              <w:instrText xml:space="preserve"> FORMTEXT </w:instrText>
            </w:r>
            <w:r>
              <w:rPr>
                <w:rFonts w:ascii="Arial" w:hAnsi="Arial" w:cs="Arial"/>
                <w:spacing w:val="-2"/>
                <w:w w:val="110"/>
                <w:sz w:val="20"/>
                <w:szCs w:val="20"/>
              </w:rPr>
            </w:r>
            <w:r>
              <w:rPr>
                <w:rFonts w:ascii="Arial" w:hAnsi="Arial" w:cs="Arial"/>
                <w:spacing w:val="-2"/>
                <w:w w:val="110"/>
                <w:sz w:val="20"/>
                <w:szCs w:val="20"/>
              </w:rPr>
              <w:fldChar w:fldCharType="separate"/>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spacing w:val="-2"/>
                <w:w w:val="110"/>
                <w:sz w:val="20"/>
                <w:szCs w:val="20"/>
              </w:rPr>
              <w:fldChar w:fldCharType="end"/>
            </w:r>
            <w:bookmarkEnd w:id="83"/>
          </w:p>
        </w:tc>
      </w:tr>
      <w:tr w:rsidR="007936EF" w14:paraId="188DD578" w14:textId="77777777">
        <w:trPr>
          <w:trHeight w:val="727"/>
        </w:trPr>
        <w:tc>
          <w:tcPr>
            <w:tcW w:w="1365" w:type="dxa"/>
            <w:tcBorders>
              <w:top w:val="single" w:sz="4" w:space="0" w:color="DADADA"/>
              <w:left w:val="nil"/>
              <w:bottom w:val="single" w:sz="4" w:space="0" w:color="DADADA"/>
            </w:tcBorders>
          </w:tcPr>
          <w:p w14:paraId="255A9644" w14:textId="77777777" w:rsidR="007936EF" w:rsidRDefault="007936EF">
            <w:pPr>
              <w:pStyle w:val="TableParagraph"/>
              <w:spacing w:before="7" w:after="1"/>
              <w:ind w:left="0"/>
              <w:rPr>
                <w:sz w:val="20"/>
              </w:rPr>
            </w:pPr>
          </w:p>
          <w:p w14:paraId="1F437C7B" w14:textId="77777777" w:rsidR="007936EF" w:rsidRDefault="007D6EBC">
            <w:pPr>
              <w:pStyle w:val="TableParagraph"/>
              <w:spacing w:before="0"/>
              <w:ind w:left="422"/>
              <w:rPr>
                <w:sz w:val="20"/>
              </w:rPr>
            </w:pPr>
            <w:r>
              <w:rPr>
                <w:noProof/>
                <w:sz w:val="20"/>
                <w:lang w:eastAsia="de-DE"/>
              </w:rPr>
              <mc:AlternateContent>
                <mc:Choice Requires="wpg">
                  <w:drawing>
                    <wp:inline distT="0" distB="0" distL="0" distR="0" wp14:anchorId="53330D65" wp14:editId="6895B574">
                      <wp:extent cx="312420" cy="221615"/>
                      <wp:effectExtent l="0" t="0" r="0" b="698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221615"/>
                                <a:chOff x="0" y="0"/>
                                <a:chExt cx="312420" cy="221615"/>
                              </a:xfrm>
                            </wpg:grpSpPr>
                            <wps:wsp>
                              <wps:cNvPr id="461" name="Graphic 461"/>
                              <wps:cNvSpPr/>
                              <wps:spPr>
                                <a:xfrm>
                                  <a:off x="0" y="0"/>
                                  <a:ext cx="312420" cy="221615"/>
                                </a:xfrm>
                                <a:custGeom>
                                  <a:avLst/>
                                  <a:gdLst/>
                                  <a:ahLst/>
                                  <a:cxnLst/>
                                  <a:rect l="l" t="t" r="r" b="b"/>
                                  <a:pathLst>
                                    <a:path w="312420" h="221615">
                                      <a:moveTo>
                                        <a:pt x="308813" y="0"/>
                                      </a:moveTo>
                                      <a:lnTo>
                                        <a:pt x="63" y="0"/>
                                      </a:lnTo>
                                      <a:lnTo>
                                        <a:pt x="0" y="219811"/>
                                      </a:lnTo>
                                      <a:lnTo>
                                        <a:pt x="36608" y="220778"/>
                                      </a:lnTo>
                                      <a:lnTo>
                                        <a:pt x="94067" y="221114"/>
                                      </a:lnTo>
                                      <a:lnTo>
                                        <a:pt x="161583" y="221114"/>
                                      </a:lnTo>
                                      <a:lnTo>
                                        <a:pt x="285058" y="220123"/>
                                      </a:lnTo>
                                      <a:lnTo>
                                        <a:pt x="310641" y="219189"/>
                                      </a:lnTo>
                                      <a:lnTo>
                                        <a:pt x="310977" y="210057"/>
                                      </a:lnTo>
                                      <a:lnTo>
                                        <a:pt x="17208" y="210057"/>
                                      </a:lnTo>
                                      <a:lnTo>
                                        <a:pt x="15299" y="178272"/>
                                      </a:lnTo>
                                      <a:lnTo>
                                        <a:pt x="14316" y="115928"/>
                                      </a:lnTo>
                                      <a:lnTo>
                                        <a:pt x="14345" y="102565"/>
                                      </a:lnTo>
                                      <a:lnTo>
                                        <a:pt x="14461" y="50770"/>
                                      </a:lnTo>
                                      <a:lnTo>
                                        <a:pt x="15938" y="10540"/>
                                      </a:lnTo>
                                      <a:lnTo>
                                        <a:pt x="309527" y="10540"/>
                                      </a:lnTo>
                                      <a:lnTo>
                                        <a:pt x="308813" y="0"/>
                                      </a:lnTo>
                                      <a:close/>
                                    </a:path>
                                    <a:path w="312420" h="221615">
                                      <a:moveTo>
                                        <a:pt x="309527" y="10540"/>
                                      </a:moveTo>
                                      <a:lnTo>
                                        <a:pt x="296722" y="10540"/>
                                      </a:lnTo>
                                      <a:lnTo>
                                        <a:pt x="296722" y="210057"/>
                                      </a:lnTo>
                                      <a:lnTo>
                                        <a:pt x="310977" y="210057"/>
                                      </a:lnTo>
                                      <a:lnTo>
                                        <a:pt x="312288" y="174343"/>
                                      </a:lnTo>
                                      <a:lnTo>
                                        <a:pt x="312375" y="102565"/>
                                      </a:lnTo>
                                      <a:lnTo>
                                        <a:pt x="311138" y="34301"/>
                                      </a:lnTo>
                                      <a:lnTo>
                                        <a:pt x="309527" y="105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103" cstate="print"/>
                                <a:stretch>
                                  <a:fillRect/>
                                </a:stretch>
                              </pic:blipFill>
                              <pic:spPr>
                                <a:xfrm>
                                  <a:off x="70963" y="66542"/>
                                  <a:ext cx="75339" cy="84467"/>
                                </a:xfrm>
                                <a:prstGeom prst="rect">
                                  <a:avLst/>
                                </a:prstGeom>
                              </pic:spPr>
                            </pic:pic>
                            <pic:pic xmlns:pic="http://schemas.openxmlformats.org/drawingml/2006/picture">
                              <pic:nvPicPr>
                                <pic:cNvPr id="463" name="Image 463"/>
                                <pic:cNvPicPr/>
                              </pic:nvPicPr>
                              <pic:blipFill>
                                <a:blip r:embed="rId104" cstate="print"/>
                                <a:stretch>
                                  <a:fillRect/>
                                </a:stretch>
                              </pic:blipFill>
                              <pic:spPr>
                                <a:xfrm>
                                  <a:off x="181471" y="68731"/>
                                  <a:ext cx="64465" cy="83847"/>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5EAD9F31" id="Group 460" o:spid="_x0000_s1026" style="width:24.6pt;height:17.45pt;mso-position-horizontal-relative:char;mso-position-vertical-relative:line" coordsize="312420,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">
                      <v:shape id="Graphic 461" o:spid="_x0000_s1027" style="position:absolute;width:312420;height:221615;visibility:visible;mso-wrap-style:square;v-text-anchor:top" coordsize="31242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" path="m308813,l63,,,219811r36608,967l94067,221114r67516,l285058,220123r25583,-934l310977,210057r-293769,l15299,178272r-983,-62344l14345,102565r116,-51795l15938,10540r293589,l308813,xem309527,10540r-12805,l296722,210057r14255,l312288,174343r87,-71778l311138,34301,309527,10540xe" fillcolor="black" stroked="f">
                        <v:path arrowok="t"/>
                      </v:shape>
                      <v:shape id="Image 462" o:spid="_x0000_s1028" type="#_x0000_t75" style="position:absolute;left:70963;top:66542;width:75339;height:8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">
                        <v:imagedata r:id="rId105" o:title=""/>
                      </v:shape>
                      <v:shape id="Image 463" o:spid="_x0000_s1029" type="#_x0000_t75" style="position:absolute;left:181471;top:68731;width:64465;height:8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">
                        <v:imagedata r:id="rId106" o:title=""/>
                      </v:shape>
                      <w10:anchorlock/>
                    </v:group>
                  </w:pict>
                </mc:Fallback>
              </mc:AlternateContent>
            </w:r>
          </w:p>
        </w:tc>
        <w:tc>
          <w:tcPr>
            <w:tcW w:w="1507" w:type="dxa"/>
            <w:tcBorders>
              <w:top w:val="single" w:sz="4" w:space="0" w:color="DADADA"/>
              <w:bottom w:val="single" w:sz="4" w:space="0" w:color="DADADA"/>
            </w:tcBorders>
          </w:tcPr>
          <w:p w14:paraId="7B0B42FC" w14:textId="77777777" w:rsidR="007936EF" w:rsidRDefault="007D6EBC">
            <w:pPr>
              <w:pStyle w:val="TableParagraph"/>
              <w:spacing w:before="78" w:line="276" w:lineRule="auto"/>
              <w:ind w:left="109"/>
              <w:rPr>
                <w:sz w:val="15"/>
              </w:rPr>
            </w:pPr>
            <w:r>
              <w:rPr>
                <w:w w:val="110"/>
                <w:sz w:val="15"/>
              </w:rPr>
              <w:t>Klauenpflege-</w:t>
            </w:r>
            <w:r>
              <w:rPr>
                <w:spacing w:val="-19"/>
                <w:w w:val="110"/>
                <w:sz w:val="15"/>
              </w:rPr>
              <w:t xml:space="preserve"> </w:t>
            </w:r>
            <w:r>
              <w:rPr>
                <w:w w:val="110"/>
                <w:sz w:val="15"/>
              </w:rPr>
              <w:t xml:space="preserve">&amp; </w:t>
            </w:r>
            <w:r>
              <w:rPr>
                <w:spacing w:val="-2"/>
                <w:w w:val="110"/>
                <w:sz w:val="15"/>
              </w:rPr>
              <w:t>Behandlungsstand</w:t>
            </w:r>
          </w:p>
        </w:tc>
        <w:tc>
          <w:tcPr>
            <w:tcW w:w="1366" w:type="dxa"/>
            <w:tcBorders>
              <w:top w:val="single" w:sz="4" w:space="0" w:color="DADADA"/>
              <w:bottom w:val="single" w:sz="4" w:space="0" w:color="DADADA"/>
            </w:tcBorders>
          </w:tcPr>
          <w:p w14:paraId="7A15C89C" w14:textId="77777777" w:rsidR="007936EF" w:rsidRDefault="007936EF">
            <w:pPr>
              <w:pStyle w:val="TableParagraph"/>
              <w:spacing w:before="0"/>
              <w:ind w:left="0"/>
              <w:rPr>
                <w:sz w:val="15"/>
              </w:rPr>
            </w:pPr>
          </w:p>
          <w:p w14:paraId="30BE0DAC" w14:textId="77777777" w:rsidR="007936EF" w:rsidRDefault="007D6EBC">
            <w:pPr>
              <w:pStyle w:val="TableParagraph"/>
              <w:spacing w:before="0"/>
              <w:ind w:left="158"/>
              <w:rPr>
                <w:sz w:val="20"/>
              </w:rPr>
            </w:pPr>
            <w:r>
              <w:rPr>
                <w:noProof/>
                <w:sz w:val="20"/>
                <w:lang w:eastAsia="de-DE"/>
              </w:rPr>
              <mc:AlternateContent>
                <mc:Choice Requires="wpg">
                  <w:drawing>
                    <wp:inline distT="0" distB="0" distL="0" distR="0" wp14:anchorId="525F1435" wp14:editId="249712C4">
                      <wp:extent cx="575310" cy="220979"/>
                      <wp:effectExtent l="0" t="0" r="0" b="762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20979"/>
                                <a:chOff x="0" y="0"/>
                                <a:chExt cx="575310" cy="220979"/>
                              </a:xfrm>
                            </wpg:grpSpPr>
                            <wps:wsp>
                              <wps:cNvPr id="465" name="Graphic 465"/>
                              <wps:cNvSpPr/>
                              <wps:spPr>
                                <a:xfrm>
                                  <a:off x="0" y="0"/>
                                  <a:ext cx="575310" cy="220979"/>
                                </a:xfrm>
                                <a:custGeom>
                                  <a:avLst/>
                                  <a:gdLst/>
                                  <a:ahLst/>
                                  <a:cxnLst/>
                                  <a:rect l="l" t="t" r="r" b="b"/>
                                  <a:pathLst>
                                    <a:path w="575310" h="220979">
                                      <a:moveTo>
                                        <a:pt x="482960" y="0"/>
                                      </a:moveTo>
                                      <a:lnTo>
                                        <a:pt x="172973" y="0"/>
                                      </a:lnTo>
                                      <a:lnTo>
                                        <a:pt x="16745" y="1026"/>
                                      </a:lnTo>
                                      <a:lnTo>
                                        <a:pt x="1393" y="1522"/>
                                      </a:lnTo>
                                      <a:lnTo>
                                        <a:pt x="90" y="45489"/>
                                      </a:lnTo>
                                      <a:lnTo>
                                        <a:pt x="0" y="117358"/>
                                      </a:lnTo>
                                      <a:lnTo>
                                        <a:pt x="933" y="186027"/>
                                      </a:lnTo>
                                      <a:lnTo>
                                        <a:pt x="2701" y="220393"/>
                                      </a:lnTo>
                                      <a:lnTo>
                                        <a:pt x="573732" y="220393"/>
                                      </a:lnTo>
                                      <a:lnTo>
                                        <a:pt x="573732" y="211059"/>
                                      </a:lnTo>
                                      <a:lnTo>
                                        <a:pt x="17408" y="211059"/>
                                      </a:lnTo>
                                      <a:lnTo>
                                        <a:pt x="13984" y="210424"/>
                                      </a:lnTo>
                                      <a:lnTo>
                                        <a:pt x="12861" y="210424"/>
                                      </a:lnTo>
                                      <a:lnTo>
                                        <a:pt x="12861" y="11415"/>
                                      </a:lnTo>
                                      <a:lnTo>
                                        <a:pt x="27652" y="10866"/>
                                      </a:lnTo>
                                      <a:lnTo>
                                        <a:pt x="104113" y="10067"/>
                                      </a:lnTo>
                                      <a:lnTo>
                                        <a:pt x="98656" y="10067"/>
                                      </a:lnTo>
                                      <a:lnTo>
                                        <a:pt x="171101" y="9698"/>
                                      </a:lnTo>
                                      <a:lnTo>
                                        <a:pt x="573732" y="9466"/>
                                      </a:lnTo>
                                      <a:lnTo>
                                        <a:pt x="573732" y="1026"/>
                                      </a:lnTo>
                                      <a:lnTo>
                                        <a:pt x="575143" y="1026"/>
                                      </a:lnTo>
                                      <a:lnTo>
                                        <a:pt x="559480" y="604"/>
                                      </a:lnTo>
                                      <a:lnTo>
                                        <a:pt x="566353" y="604"/>
                                      </a:lnTo>
                                      <a:lnTo>
                                        <a:pt x="542342" y="260"/>
                                      </a:lnTo>
                                      <a:lnTo>
                                        <a:pt x="482960" y="0"/>
                                      </a:lnTo>
                                      <a:close/>
                                    </a:path>
                                    <a:path w="575310" h="220979">
                                      <a:moveTo>
                                        <a:pt x="573732" y="9466"/>
                                      </a:moveTo>
                                      <a:lnTo>
                                        <a:pt x="453290" y="9466"/>
                                      </a:lnTo>
                                      <a:lnTo>
                                        <a:pt x="543668" y="10067"/>
                                      </a:lnTo>
                                      <a:lnTo>
                                        <a:pt x="562441" y="10577"/>
                                      </a:lnTo>
                                      <a:lnTo>
                                        <a:pt x="562441" y="208951"/>
                                      </a:lnTo>
                                      <a:lnTo>
                                        <a:pt x="561692" y="209700"/>
                                      </a:lnTo>
                                      <a:lnTo>
                                        <a:pt x="560981" y="210284"/>
                                      </a:lnTo>
                                      <a:lnTo>
                                        <a:pt x="560311" y="211059"/>
                                      </a:lnTo>
                                      <a:lnTo>
                                        <a:pt x="573732" y="211059"/>
                                      </a:lnTo>
                                      <a:lnTo>
                                        <a:pt x="573732" y="94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107" cstate="print"/>
                                <a:stretch>
                                  <a:fillRect/>
                                </a:stretch>
                              </pic:blipFill>
                              <pic:spPr>
                                <a:xfrm>
                                  <a:off x="38865" y="56052"/>
                                  <a:ext cx="247954" cy="96100"/>
                                </a:xfrm>
                                <a:prstGeom prst="rect">
                                  <a:avLst/>
                                </a:prstGeom>
                              </pic:spPr>
                            </pic:pic>
                            <pic:pic xmlns:pic="http://schemas.openxmlformats.org/drawingml/2006/picture">
                              <pic:nvPicPr>
                                <pic:cNvPr id="467" name="Image 467"/>
                                <pic:cNvPicPr/>
                              </pic:nvPicPr>
                              <pic:blipFill>
                                <a:blip r:embed="rId108" cstate="print"/>
                                <a:stretch>
                                  <a:fillRect/>
                                </a:stretch>
                              </pic:blipFill>
                              <pic:spPr>
                                <a:xfrm>
                                  <a:off x="325587" y="49704"/>
                                  <a:ext cx="234442" cy="108788"/>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10BDE5BC" id="Group 464" o:spid="_x0000_s1026" style="width:45.3pt;height:17.4pt;mso-position-horizontal-relative:char;mso-position-vertical-relative:line" coordsize="5753,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">
                      <v:shape id="Graphic 465" o:spid="_x0000_s1027" style="position:absolute;width:5753;height:2209;visibility:visible;mso-wrap-style:square;v-text-anchor:top" coordsize="5753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" path="m482960,l172973,,16745,1026,1393,1522,90,45489,,117358r933,68669l2701,220393r571031,l573732,211059r-556324,l13984,210424r-1123,l12861,11415r14791,-549l104113,10067r-5457,l171101,9698,573732,9466r,-8440l575143,1026,559480,604r6873,l542342,260,482960,xem573732,9466r-120442,l543668,10067r18773,510l562441,208951r-749,749l560981,210284r-670,775l573732,211059r,-201593xe" fillcolor="black" stroked="f">
                        <v:path arrowok="t"/>
                      </v:shape>
                      <v:shape id="Image 466" o:spid="_x0000_s1028" type="#_x0000_t75" style="position:absolute;left:388;top:560;width:248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">
                        <v:imagedata r:id="rId109" o:title=""/>
                      </v:shape>
                      <v:shape id="Image 467" o:spid="_x0000_s1029" type="#_x0000_t75" style="position:absolute;left:3255;top:497;width:2345;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">
                        <v:imagedata r:id="rId110" o:title=""/>
                      </v:shape>
                      <w10:anchorlock/>
                    </v:group>
                  </w:pict>
                </mc:Fallback>
              </mc:AlternateContent>
            </w:r>
          </w:p>
        </w:tc>
        <w:tc>
          <w:tcPr>
            <w:tcW w:w="1516" w:type="dxa"/>
            <w:tcBorders>
              <w:top w:val="single" w:sz="4" w:space="0" w:color="DADADA"/>
              <w:bottom w:val="single" w:sz="4" w:space="0" w:color="DADADA"/>
            </w:tcBorders>
          </w:tcPr>
          <w:p w14:paraId="061F42D9" w14:textId="77777777" w:rsidR="007936EF" w:rsidRDefault="007D6EBC">
            <w:pPr>
              <w:pStyle w:val="TableParagraph"/>
              <w:spacing w:before="78" w:line="276" w:lineRule="auto"/>
              <w:ind w:left="109" w:right="569"/>
              <w:jc w:val="both"/>
              <w:rPr>
                <w:sz w:val="15"/>
              </w:rPr>
            </w:pPr>
            <w:r>
              <w:rPr>
                <w:spacing w:val="-2"/>
                <w:w w:val="110"/>
                <w:sz w:val="15"/>
              </w:rPr>
              <w:t xml:space="preserve">Waschplatz: </w:t>
            </w:r>
            <w:r>
              <w:rPr>
                <w:w w:val="110"/>
                <w:sz w:val="15"/>
              </w:rPr>
              <w:t>Reinigung</w:t>
            </w:r>
            <w:r>
              <w:rPr>
                <w:spacing w:val="-12"/>
                <w:w w:val="110"/>
                <w:sz w:val="15"/>
              </w:rPr>
              <w:t xml:space="preserve"> </w:t>
            </w:r>
            <w:r>
              <w:rPr>
                <w:w w:val="110"/>
                <w:sz w:val="15"/>
              </w:rPr>
              <w:t xml:space="preserve">&amp; </w:t>
            </w:r>
            <w:r>
              <w:rPr>
                <w:spacing w:val="-2"/>
                <w:sz w:val="15"/>
              </w:rPr>
              <w:t>Desinfektion</w:t>
            </w:r>
          </w:p>
        </w:tc>
        <w:tc>
          <w:tcPr>
            <w:tcW w:w="3600" w:type="dxa"/>
            <w:gridSpan w:val="2"/>
            <w:tcBorders>
              <w:top w:val="single" w:sz="4" w:space="0" w:color="DADADA"/>
              <w:bottom w:val="single" w:sz="4" w:space="0" w:color="DADADA"/>
              <w:right w:val="nil"/>
            </w:tcBorders>
          </w:tcPr>
          <w:p w14:paraId="78543D9E" w14:textId="77777777" w:rsidR="008F1E0D" w:rsidRDefault="008F1E0D">
            <w:pPr>
              <w:pStyle w:val="TableParagraph"/>
              <w:spacing w:before="0"/>
              <w:ind w:left="0"/>
              <w:rPr>
                <w:rFonts w:ascii="Times New Roman"/>
                <w:sz w:val="16"/>
              </w:rPr>
            </w:pPr>
            <w:r>
              <w:rPr>
                <w:rFonts w:ascii="Times New Roman"/>
                <w:sz w:val="16"/>
              </w:rPr>
              <w:t xml:space="preserve">  </w:t>
            </w:r>
          </w:p>
          <w:p w14:paraId="52CCDED8" w14:textId="77777777" w:rsidR="007936EF" w:rsidRPr="008F1E0D" w:rsidRDefault="008F1E0D">
            <w:pPr>
              <w:pStyle w:val="TableParagraph"/>
              <w:spacing w:before="0"/>
              <w:ind w:left="0"/>
              <w:rPr>
                <w:rFonts w:ascii="Arial" w:hAnsi="Arial" w:cs="Arial"/>
                <w:sz w:val="20"/>
                <w:szCs w:val="20"/>
              </w:rPr>
            </w:pPr>
            <w:r>
              <w:rPr>
                <w:rFonts w:ascii="Times New Roman"/>
                <w:sz w:val="16"/>
              </w:rPr>
              <w:t xml:space="preserve">   </w:t>
            </w:r>
            <w:r>
              <w:rPr>
                <w:rFonts w:ascii="Arial" w:hAnsi="Arial" w:cs="Arial"/>
                <w:sz w:val="20"/>
                <w:szCs w:val="20"/>
              </w:rPr>
              <w:fldChar w:fldCharType="begin">
                <w:ffData>
                  <w:name w:val="Text28"/>
                  <w:enabled/>
                  <w:calcOnExit w:val="0"/>
                  <w:textInput/>
                </w:ffData>
              </w:fldChar>
            </w:r>
            <w:bookmarkStart w:id="84" w:name="Text2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4"/>
          </w:p>
        </w:tc>
      </w:tr>
    </w:tbl>
    <w:p w14:paraId="14431DA2" w14:textId="77777777" w:rsidR="007936EF" w:rsidRDefault="007936EF">
      <w:pPr>
        <w:pStyle w:val="TableParagraph"/>
        <w:rPr>
          <w:rFonts w:ascii="Times New Roman"/>
          <w:sz w:val="16"/>
        </w:rPr>
        <w:sectPr w:rsidR="007936EF">
          <w:pgSz w:w="11910" w:h="16840"/>
          <w:pgMar w:top="760" w:right="0" w:bottom="920" w:left="0" w:header="552" w:footer="728" w:gutter="0"/>
          <w:cols w:space="720"/>
        </w:sectPr>
      </w:pPr>
    </w:p>
    <w:p w14:paraId="6DD49CCD" w14:textId="77777777" w:rsidR="007936EF" w:rsidRDefault="007936EF">
      <w:pPr>
        <w:pStyle w:val="Textkrper"/>
        <w:spacing w:before="229"/>
        <w:rPr>
          <w:sz w:val="36"/>
        </w:rPr>
      </w:pPr>
    </w:p>
    <w:bookmarkStart w:id="85" w:name="_bookmark16"/>
    <w:bookmarkStart w:id="86" w:name="_bookmark15"/>
    <w:bookmarkEnd w:id="85"/>
    <w:bookmarkEnd w:id="86"/>
    <w:p w14:paraId="10905338" w14:textId="77777777" w:rsidR="007936EF" w:rsidRDefault="002C269C">
      <w:pPr>
        <w:pStyle w:val="berschrift2"/>
        <w:numPr>
          <w:ilvl w:val="0"/>
          <w:numId w:val="20"/>
        </w:numPr>
        <w:tabs>
          <w:tab w:val="left" w:pos="3289"/>
        </w:tabs>
        <w:ind w:left="3289" w:hanging="719"/>
        <w:rPr>
          <w:color w:val="7D738F"/>
        </w:rPr>
      </w:pPr>
      <w:r>
        <w:rPr>
          <w:noProof/>
          <w:color w:val="7D738F"/>
          <w:spacing w:val="-14"/>
          <w:lang w:eastAsia="de-DE"/>
        </w:rPr>
        <mc:AlternateContent>
          <mc:Choice Requires="wps">
            <w:drawing>
              <wp:anchor distT="0" distB="0" distL="114300" distR="114300" simplePos="0" relativeHeight="251661312" behindDoc="1" locked="0" layoutInCell="1" allowOverlap="1" wp14:anchorId="52B7B70E" wp14:editId="6CF6635C">
                <wp:simplePos x="0" y="0"/>
                <wp:positionH relativeFrom="column">
                  <wp:posOffset>0</wp:posOffset>
                </wp:positionH>
                <wp:positionV relativeFrom="paragraph">
                  <wp:posOffset>59389</wp:posOffset>
                </wp:positionV>
                <wp:extent cx="1368398" cy="155549"/>
                <wp:effectExtent l="0" t="0" r="3810" b="0"/>
                <wp:wrapNone/>
                <wp:docPr id="475" name="Graphic 475"/>
                <wp:cNvGraphicFramePr/>
                <a:graphic xmlns:a="http://schemas.openxmlformats.org/drawingml/2006/main">
                  <a:graphicData uri="http://schemas.microsoft.com/office/word/2010/wordprocessingShape">
                    <wps:wsp>
                      <wps:cNvSpPr/>
                      <wps:spPr>
                        <a:xfrm>
                          <a:off x="0" y="0"/>
                          <a:ext cx="1368398" cy="155549"/>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7D738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E59E420" id="Graphic 475" o:spid="_x0000_s1026" style="position:absolute;margin-left:0;margin-top:4.7pt;width:107.75pt;height:12.2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" path="m1368005,l,,,155397r1368005,l1368005,xe" fillcolor="#7d738f" stroked="f">
                <v:path arrowok="t"/>
              </v:shape>
            </w:pict>
          </mc:Fallback>
        </mc:AlternateContent>
      </w:r>
      <w:r w:rsidR="007D6EBC">
        <w:rPr>
          <w:color w:val="7D738F"/>
          <w:spacing w:val="-14"/>
        </w:rPr>
        <w:t>PERSONEN</w:t>
      </w:r>
      <w:r w:rsidR="007D6EBC">
        <w:rPr>
          <w:color w:val="7D738F"/>
          <w:spacing w:val="-4"/>
        </w:rPr>
        <w:t xml:space="preserve"> </w:t>
      </w:r>
      <w:r w:rsidR="007D6EBC">
        <w:rPr>
          <w:color w:val="7D738F"/>
          <w:spacing w:val="-14"/>
        </w:rPr>
        <w:t>UND</w:t>
      </w:r>
      <w:r w:rsidR="007D6EBC">
        <w:rPr>
          <w:color w:val="7D738F"/>
          <w:spacing w:val="-3"/>
        </w:rPr>
        <w:t xml:space="preserve"> </w:t>
      </w:r>
      <w:r w:rsidR="007D6EBC">
        <w:rPr>
          <w:color w:val="7D738F"/>
          <w:spacing w:val="-14"/>
        </w:rPr>
        <w:t>FAHRZEUGVERKEHR</w:t>
      </w:r>
    </w:p>
    <w:p w14:paraId="0BD550CE"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43648" behindDoc="1" locked="0" layoutInCell="1" allowOverlap="1" wp14:anchorId="434EA101" wp14:editId="3A838273">
                <wp:simplePos x="0" y="0"/>
                <wp:positionH relativeFrom="page">
                  <wp:posOffset>1632000</wp:posOffset>
                </wp:positionH>
                <wp:positionV relativeFrom="paragraph">
                  <wp:posOffset>307505</wp:posOffset>
                </wp:positionV>
                <wp:extent cx="5208270" cy="910590"/>
                <wp:effectExtent l="0" t="0" r="0" b="0"/>
                <wp:wrapTopAndBottom/>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910590"/>
                        </a:xfrm>
                        <a:prstGeom prst="rect">
                          <a:avLst/>
                        </a:prstGeom>
                        <a:ln w="12700">
                          <a:solidFill>
                            <a:srgbClr val="CD391F"/>
                          </a:solidFill>
                          <a:prstDash val="solid"/>
                        </a:ln>
                      </wps:spPr>
                      <wps:txbx>
                        <w:txbxContent>
                          <w:p w14:paraId="5DCD3927" w14:textId="77777777" w:rsidR="001756A4" w:rsidRPr="008F1E0D" w:rsidRDefault="001756A4">
                            <w:pPr>
                              <w:pStyle w:val="Textkrper"/>
                              <w:spacing w:before="178" w:line="268" w:lineRule="auto"/>
                              <w:ind w:left="216" w:right="412"/>
                              <w:jc w:val="both"/>
                              <w:rPr>
                                <w:rFonts w:ascii="Arial" w:hAnsi="Arial" w:cs="Arial"/>
                              </w:rPr>
                            </w:pPr>
                            <w:r w:rsidRPr="008F1E0D">
                              <w:rPr>
                                <w:rFonts w:ascii="Arial" w:hAnsi="Arial" w:cs="Arial"/>
                                <w:w w:val="110"/>
                              </w:rPr>
                              <w:t>Personen</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Fahrzeuge</w:t>
                            </w:r>
                            <w:r w:rsidRPr="008F1E0D">
                              <w:rPr>
                                <w:rFonts w:ascii="Arial" w:hAnsi="Arial" w:cs="Arial"/>
                                <w:spacing w:val="-7"/>
                                <w:w w:val="110"/>
                              </w:rPr>
                              <w:t xml:space="preserve"> </w:t>
                            </w:r>
                            <w:r w:rsidRPr="008F1E0D">
                              <w:rPr>
                                <w:rFonts w:ascii="Arial" w:hAnsi="Arial" w:cs="Arial"/>
                                <w:w w:val="110"/>
                              </w:rPr>
                              <w:t>stellen</w:t>
                            </w:r>
                            <w:r w:rsidRPr="008F1E0D">
                              <w:rPr>
                                <w:rFonts w:ascii="Arial" w:hAnsi="Arial" w:cs="Arial"/>
                                <w:spacing w:val="-7"/>
                                <w:w w:val="110"/>
                              </w:rPr>
                              <w:t xml:space="preserve"> </w:t>
                            </w:r>
                            <w:r w:rsidRPr="008F1E0D">
                              <w:rPr>
                                <w:rFonts w:ascii="Arial" w:hAnsi="Arial" w:cs="Arial"/>
                                <w:w w:val="110"/>
                              </w:rPr>
                              <w:t>als</w:t>
                            </w:r>
                            <w:r w:rsidRPr="008F1E0D">
                              <w:rPr>
                                <w:rFonts w:ascii="Arial" w:hAnsi="Arial" w:cs="Arial"/>
                                <w:spacing w:val="-7"/>
                                <w:w w:val="110"/>
                              </w:rPr>
                              <w:t xml:space="preserve"> </w:t>
                            </w:r>
                            <w:r w:rsidRPr="008F1E0D">
                              <w:rPr>
                                <w:rFonts w:ascii="Arial" w:hAnsi="Arial" w:cs="Arial"/>
                                <w:w w:val="110"/>
                              </w:rPr>
                              <w:t>belebte</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unbelebte</w:t>
                            </w:r>
                            <w:r w:rsidRPr="008F1E0D">
                              <w:rPr>
                                <w:rFonts w:ascii="Arial" w:hAnsi="Arial" w:cs="Arial"/>
                                <w:spacing w:val="-12"/>
                                <w:w w:val="110"/>
                              </w:rPr>
                              <w:t xml:space="preserve"> </w:t>
                            </w:r>
                            <w:r w:rsidRPr="008F1E0D">
                              <w:rPr>
                                <w:rFonts w:ascii="Arial" w:hAnsi="Arial" w:cs="Arial"/>
                                <w:w w:val="110"/>
                              </w:rPr>
                              <w:t>Vektoren</w:t>
                            </w:r>
                            <w:r w:rsidRPr="008F1E0D">
                              <w:rPr>
                                <w:rFonts w:ascii="Arial" w:hAnsi="Arial" w:cs="Arial"/>
                                <w:spacing w:val="-7"/>
                                <w:w w:val="110"/>
                              </w:rPr>
                              <w:t xml:space="preserve"> </w:t>
                            </w:r>
                            <w:r w:rsidRPr="008F1E0D">
                              <w:rPr>
                                <w:rFonts w:ascii="Arial" w:hAnsi="Arial" w:cs="Arial"/>
                                <w:w w:val="110"/>
                              </w:rPr>
                              <w:t>eine</w:t>
                            </w:r>
                            <w:r w:rsidRPr="008F1E0D">
                              <w:rPr>
                                <w:rFonts w:ascii="Arial" w:hAnsi="Arial" w:cs="Arial"/>
                                <w:spacing w:val="-7"/>
                                <w:w w:val="110"/>
                              </w:rPr>
                              <w:t xml:space="preserve"> </w:t>
                            </w:r>
                            <w:r w:rsidRPr="008F1E0D">
                              <w:rPr>
                                <w:rFonts w:ascii="Arial" w:hAnsi="Arial" w:cs="Arial"/>
                                <w:w w:val="110"/>
                              </w:rPr>
                              <w:t xml:space="preserve">Möglichkeit </w:t>
                            </w:r>
                            <w:r w:rsidRPr="008F1E0D">
                              <w:rPr>
                                <w:rFonts w:ascii="Arial" w:hAnsi="Arial" w:cs="Arial"/>
                              </w:rPr>
                              <w:t>zur Verschleppung von Krankheitserregern dar. Daher s</w:t>
                            </w:r>
                            <w:r>
                              <w:rPr>
                                <w:rFonts w:ascii="Arial" w:hAnsi="Arial" w:cs="Arial"/>
                              </w:rPr>
                              <w:t>ollte viel Wert auf eine ordent</w:t>
                            </w:r>
                            <w:r w:rsidRPr="008F1E0D">
                              <w:rPr>
                                <w:rFonts w:ascii="Arial" w:hAnsi="Arial" w:cs="Arial"/>
                                <w:w w:val="110"/>
                              </w:rPr>
                              <w:t>liche</w:t>
                            </w:r>
                            <w:r w:rsidRPr="008F1E0D">
                              <w:rPr>
                                <w:rFonts w:ascii="Arial" w:hAnsi="Arial" w:cs="Arial"/>
                                <w:spacing w:val="-16"/>
                                <w:w w:val="110"/>
                              </w:rPr>
                              <w:t xml:space="preserve"> </w:t>
                            </w:r>
                            <w:r w:rsidRPr="008F1E0D">
                              <w:rPr>
                                <w:rFonts w:ascii="Arial" w:hAnsi="Arial" w:cs="Arial"/>
                                <w:w w:val="110"/>
                              </w:rPr>
                              <w:t>Reinigung</w:t>
                            </w:r>
                            <w:r w:rsidRPr="008F1E0D">
                              <w:rPr>
                                <w:rFonts w:ascii="Arial" w:hAnsi="Arial" w:cs="Arial"/>
                                <w:spacing w:val="-13"/>
                                <w:w w:val="110"/>
                              </w:rPr>
                              <w:t xml:space="preserve"> </w:t>
                            </w:r>
                            <w:r w:rsidRPr="008F1E0D">
                              <w:rPr>
                                <w:rFonts w:ascii="Arial" w:hAnsi="Arial" w:cs="Arial"/>
                                <w:w w:val="110"/>
                              </w:rPr>
                              <w:t>und</w:t>
                            </w:r>
                            <w:r w:rsidRPr="008F1E0D">
                              <w:rPr>
                                <w:rFonts w:ascii="Arial" w:hAnsi="Arial" w:cs="Arial"/>
                                <w:spacing w:val="-10"/>
                                <w:w w:val="110"/>
                              </w:rPr>
                              <w:t xml:space="preserve"> </w:t>
                            </w:r>
                            <w:r w:rsidRPr="008F1E0D">
                              <w:rPr>
                                <w:rFonts w:ascii="Arial" w:hAnsi="Arial" w:cs="Arial"/>
                                <w:w w:val="110"/>
                              </w:rPr>
                              <w:t>Desinfektion</w:t>
                            </w:r>
                            <w:r w:rsidRPr="008F1E0D">
                              <w:rPr>
                                <w:rFonts w:ascii="Arial" w:hAnsi="Arial" w:cs="Arial"/>
                                <w:spacing w:val="-11"/>
                                <w:w w:val="110"/>
                              </w:rPr>
                              <w:t xml:space="preserve"> </w:t>
                            </w:r>
                            <w:r w:rsidRPr="008F1E0D">
                              <w:rPr>
                                <w:rFonts w:ascii="Arial" w:hAnsi="Arial" w:cs="Arial"/>
                                <w:w w:val="110"/>
                              </w:rPr>
                              <w:t>gelegt</w:t>
                            </w:r>
                            <w:r w:rsidRPr="008F1E0D">
                              <w:rPr>
                                <w:rFonts w:ascii="Arial" w:hAnsi="Arial" w:cs="Arial"/>
                                <w:spacing w:val="-14"/>
                                <w:w w:val="110"/>
                              </w:rPr>
                              <w:t xml:space="preserve"> </w:t>
                            </w:r>
                            <w:r w:rsidRPr="008F1E0D">
                              <w:rPr>
                                <w:rFonts w:ascii="Arial" w:hAnsi="Arial" w:cs="Arial"/>
                                <w:w w:val="110"/>
                              </w:rPr>
                              <w:t>werden.</w:t>
                            </w:r>
                            <w:r w:rsidRPr="008F1E0D">
                              <w:rPr>
                                <w:rFonts w:ascii="Arial" w:hAnsi="Arial" w:cs="Arial"/>
                                <w:spacing w:val="-16"/>
                                <w:w w:val="110"/>
                              </w:rPr>
                              <w:t xml:space="preserve"> </w:t>
                            </w:r>
                            <w:r w:rsidRPr="008F1E0D">
                              <w:rPr>
                                <w:rFonts w:ascii="Arial" w:hAnsi="Arial" w:cs="Arial"/>
                                <w:w w:val="110"/>
                              </w:rPr>
                              <w:t>Zusätzlich</w:t>
                            </w:r>
                            <w:r w:rsidRPr="008F1E0D">
                              <w:rPr>
                                <w:rFonts w:ascii="Arial" w:hAnsi="Arial" w:cs="Arial"/>
                                <w:spacing w:val="-13"/>
                                <w:w w:val="110"/>
                              </w:rPr>
                              <w:t xml:space="preserve"> </w:t>
                            </w:r>
                            <w:r w:rsidRPr="008F1E0D">
                              <w:rPr>
                                <w:rFonts w:ascii="Arial" w:hAnsi="Arial" w:cs="Arial"/>
                                <w:w w:val="110"/>
                              </w:rPr>
                              <w:t>wird</w:t>
                            </w:r>
                            <w:r w:rsidRPr="008F1E0D">
                              <w:rPr>
                                <w:rFonts w:ascii="Arial" w:hAnsi="Arial" w:cs="Arial"/>
                                <w:spacing w:val="-11"/>
                                <w:w w:val="110"/>
                              </w:rPr>
                              <w:t xml:space="preserve"> </w:t>
                            </w:r>
                            <w:r w:rsidRPr="008F1E0D">
                              <w:rPr>
                                <w:rFonts w:ascii="Arial" w:hAnsi="Arial" w:cs="Arial"/>
                                <w:w w:val="110"/>
                              </w:rPr>
                              <w:t>an</w:t>
                            </w:r>
                            <w:r w:rsidRPr="008F1E0D">
                              <w:rPr>
                                <w:rFonts w:ascii="Arial" w:hAnsi="Arial" w:cs="Arial"/>
                                <w:spacing w:val="-11"/>
                                <w:w w:val="110"/>
                              </w:rPr>
                              <w:t xml:space="preserve"> </w:t>
                            </w:r>
                            <w:r w:rsidRPr="008F1E0D">
                              <w:rPr>
                                <w:rFonts w:ascii="Arial" w:hAnsi="Arial" w:cs="Arial"/>
                                <w:w w:val="110"/>
                              </w:rPr>
                              <w:t>Sicherheit</w:t>
                            </w:r>
                            <w:r w:rsidRPr="008F1E0D">
                              <w:rPr>
                                <w:rFonts w:ascii="Arial" w:hAnsi="Arial" w:cs="Arial"/>
                                <w:spacing w:val="-11"/>
                                <w:w w:val="110"/>
                              </w:rPr>
                              <w:t xml:space="preserve"> </w:t>
                            </w:r>
                            <w:r>
                              <w:rPr>
                                <w:rFonts w:ascii="Arial" w:hAnsi="Arial" w:cs="Arial"/>
                                <w:w w:val="110"/>
                              </w:rPr>
                              <w:t>gewon</w:t>
                            </w:r>
                            <w:r w:rsidRPr="008F1E0D">
                              <w:rPr>
                                <w:rFonts w:ascii="Arial" w:hAnsi="Arial" w:cs="Arial"/>
                                <w:w w:val="110"/>
                              </w:rPr>
                              <w:t>nen,</w:t>
                            </w:r>
                            <w:r w:rsidRPr="008F1E0D">
                              <w:rPr>
                                <w:rFonts w:ascii="Arial" w:hAnsi="Arial" w:cs="Arial"/>
                                <w:spacing w:val="-1"/>
                                <w:w w:val="110"/>
                              </w:rPr>
                              <w:t xml:space="preserve"> </w:t>
                            </w:r>
                            <w:r w:rsidRPr="008F1E0D">
                              <w:rPr>
                                <w:rFonts w:ascii="Arial" w:hAnsi="Arial" w:cs="Arial"/>
                                <w:w w:val="110"/>
                              </w:rPr>
                              <w:t>indem Lauf-</w:t>
                            </w:r>
                            <w:r w:rsidRPr="008F1E0D">
                              <w:rPr>
                                <w:rFonts w:ascii="Arial" w:hAnsi="Arial" w:cs="Arial"/>
                                <w:spacing w:val="-1"/>
                                <w:w w:val="110"/>
                              </w:rPr>
                              <w:t xml:space="preserve"> </w:t>
                            </w:r>
                            <w:r w:rsidRPr="008F1E0D">
                              <w:rPr>
                                <w:rFonts w:ascii="Arial" w:hAnsi="Arial" w:cs="Arial"/>
                                <w:w w:val="110"/>
                              </w:rPr>
                              <w:t>und Fahrwege optimiert werden.</w:t>
                            </w:r>
                          </w:p>
                        </w:txbxContent>
                      </wps:txbx>
                      <wps:bodyPr wrap="square" lIns="0" tIns="0" rIns="0" bIns="0" rtlCol="0">
                        <a:noAutofit/>
                      </wps:bodyPr>
                    </wps:wsp>
                  </a:graphicData>
                </a:graphic>
              </wp:anchor>
            </w:drawing>
          </mc:Choice>
          <mc:Fallback>
            <w:pict>
              <v:shape w14:anchorId="434EA101" id="Textbox 476" o:spid="_x0000_s1046" type="#_x0000_t202" style="position:absolute;margin-left:128.5pt;margin-top:24.2pt;width:410.1pt;height:71.7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" filled="f" strokecolor="#cd391f" strokeweight="1pt">
                <v:path arrowok="t"/>
                <v:textbox inset="0,0,0,0">
                  <w:txbxContent>
                    <w:p w14:paraId="5DCD3927" w14:textId="77777777" w:rsidR="001756A4" w:rsidRPr="008F1E0D" w:rsidRDefault="001756A4">
                      <w:pPr>
                        <w:pStyle w:val="Textkrper"/>
                        <w:spacing w:before="178" w:line="268" w:lineRule="auto"/>
                        <w:ind w:left="216" w:right="412"/>
                        <w:jc w:val="both"/>
                        <w:rPr>
                          <w:rFonts w:ascii="Arial" w:hAnsi="Arial" w:cs="Arial"/>
                        </w:rPr>
                      </w:pPr>
                      <w:r w:rsidRPr="008F1E0D">
                        <w:rPr>
                          <w:rFonts w:ascii="Arial" w:hAnsi="Arial" w:cs="Arial"/>
                          <w:w w:val="110"/>
                        </w:rPr>
                        <w:t>Personen</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Fahrzeuge</w:t>
                      </w:r>
                      <w:r w:rsidRPr="008F1E0D">
                        <w:rPr>
                          <w:rFonts w:ascii="Arial" w:hAnsi="Arial" w:cs="Arial"/>
                          <w:spacing w:val="-7"/>
                          <w:w w:val="110"/>
                        </w:rPr>
                        <w:t xml:space="preserve"> </w:t>
                      </w:r>
                      <w:r w:rsidRPr="008F1E0D">
                        <w:rPr>
                          <w:rFonts w:ascii="Arial" w:hAnsi="Arial" w:cs="Arial"/>
                          <w:w w:val="110"/>
                        </w:rPr>
                        <w:t>stellen</w:t>
                      </w:r>
                      <w:r w:rsidRPr="008F1E0D">
                        <w:rPr>
                          <w:rFonts w:ascii="Arial" w:hAnsi="Arial" w:cs="Arial"/>
                          <w:spacing w:val="-7"/>
                          <w:w w:val="110"/>
                        </w:rPr>
                        <w:t xml:space="preserve"> </w:t>
                      </w:r>
                      <w:r w:rsidRPr="008F1E0D">
                        <w:rPr>
                          <w:rFonts w:ascii="Arial" w:hAnsi="Arial" w:cs="Arial"/>
                          <w:w w:val="110"/>
                        </w:rPr>
                        <w:t>als</w:t>
                      </w:r>
                      <w:r w:rsidRPr="008F1E0D">
                        <w:rPr>
                          <w:rFonts w:ascii="Arial" w:hAnsi="Arial" w:cs="Arial"/>
                          <w:spacing w:val="-7"/>
                          <w:w w:val="110"/>
                        </w:rPr>
                        <w:t xml:space="preserve"> </w:t>
                      </w:r>
                      <w:r w:rsidRPr="008F1E0D">
                        <w:rPr>
                          <w:rFonts w:ascii="Arial" w:hAnsi="Arial" w:cs="Arial"/>
                          <w:w w:val="110"/>
                        </w:rPr>
                        <w:t>belebte</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unbelebte</w:t>
                      </w:r>
                      <w:r w:rsidRPr="008F1E0D">
                        <w:rPr>
                          <w:rFonts w:ascii="Arial" w:hAnsi="Arial" w:cs="Arial"/>
                          <w:spacing w:val="-12"/>
                          <w:w w:val="110"/>
                        </w:rPr>
                        <w:t xml:space="preserve"> </w:t>
                      </w:r>
                      <w:r w:rsidRPr="008F1E0D">
                        <w:rPr>
                          <w:rFonts w:ascii="Arial" w:hAnsi="Arial" w:cs="Arial"/>
                          <w:w w:val="110"/>
                        </w:rPr>
                        <w:t>Vektoren</w:t>
                      </w:r>
                      <w:r w:rsidRPr="008F1E0D">
                        <w:rPr>
                          <w:rFonts w:ascii="Arial" w:hAnsi="Arial" w:cs="Arial"/>
                          <w:spacing w:val="-7"/>
                          <w:w w:val="110"/>
                        </w:rPr>
                        <w:t xml:space="preserve"> </w:t>
                      </w:r>
                      <w:r w:rsidRPr="008F1E0D">
                        <w:rPr>
                          <w:rFonts w:ascii="Arial" w:hAnsi="Arial" w:cs="Arial"/>
                          <w:w w:val="110"/>
                        </w:rPr>
                        <w:t>eine</w:t>
                      </w:r>
                      <w:r w:rsidRPr="008F1E0D">
                        <w:rPr>
                          <w:rFonts w:ascii="Arial" w:hAnsi="Arial" w:cs="Arial"/>
                          <w:spacing w:val="-7"/>
                          <w:w w:val="110"/>
                        </w:rPr>
                        <w:t xml:space="preserve"> </w:t>
                      </w:r>
                      <w:r w:rsidRPr="008F1E0D">
                        <w:rPr>
                          <w:rFonts w:ascii="Arial" w:hAnsi="Arial" w:cs="Arial"/>
                          <w:w w:val="110"/>
                        </w:rPr>
                        <w:t xml:space="preserve">Möglichkeit </w:t>
                      </w:r>
                      <w:r w:rsidRPr="008F1E0D">
                        <w:rPr>
                          <w:rFonts w:ascii="Arial" w:hAnsi="Arial" w:cs="Arial"/>
                        </w:rPr>
                        <w:t>zur Verschleppung von Krankheitserregern dar. Daher s</w:t>
                      </w:r>
                      <w:r>
                        <w:rPr>
                          <w:rFonts w:ascii="Arial" w:hAnsi="Arial" w:cs="Arial"/>
                        </w:rPr>
                        <w:t>ollte viel Wert auf eine ordent</w:t>
                      </w:r>
                      <w:r w:rsidRPr="008F1E0D">
                        <w:rPr>
                          <w:rFonts w:ascii="Arial" w:hAnsi="Arial" w:cs="Arial"/>
                          <w:w w:val="110"/>
                        </w:rPr>
                        <w:t>liche</w:t>
                      </w:r>
                      <w:r w:rsidRPr="008F1E0D">
                        <w:rPr>
                          <w:rFonts w:ascii="Arial" w:hAnsi="Arial" w:cs="Arial"/>
                          <w:spacing w:val="-16"/>
                          <w:w w:val="110"/>
                        </w:rPr>
                        <w:t xml:space="preserve"> </w:t>
                      </w:r>
                      <w:r w:rsidRPr="008F1E0D">
                        <w:rPr>
                          <w:rFonts w:ascii="Arial" w:hAnsi="Arial" w:cs="Arial"/>
                          <w:w w:val="110"/>
                        </w:rPr>
                        <w:t>Reinigung</w:t>
                      </w:r>
                      <w:r w:rsidRPr="008F1E0D">
                        <w:rPr>
                          <w:rFonts w:ascii="Arial" w:hAnsi="Arial" w:cs="Arial"/>
                          <w:spacing w:val="-13"/>
                          <w:w w:val="110"/>
                        </w:rPr>
                        <w:t xml:space="preserve"> </w:t>
                      </w:r>
                      <w:r w:rsidRPr="008F1E0D">
                        <w:rPr>
                          <w:rFonts w:ascii="Arial" w:hAnsi="Arial" w:cs="Arial"/>
                          <w:w w:val="110"/>
                        </w:rPr>
                        <w:t>und</w:t>
                      </w:r>
                      <w:r w:rsidRPr="008F1E0D">
                        <w:rPr>
                          <w:rFonts w:ascii="Arial" w:hAnsi="Arial" w:cs="Arial"/>
                          <w:spacing w:val="-10"/>
                          <w:w w:val="110"/>
                        </w:rPr>
                        <w:t xml:space="preserve"> </w:t>
                      </w:r>
                      <w:r w:rsidRPr="008F1E0D">
                        <w:rPr>
                          <w:rFonts w:ascii="Arial" w:hAnsi="Arial" w:cs="Arial"/>
                          <w:w w:val="110"/>
                        </w:rPr>
                        <w:t>Desinfektion</w:t>
                      </w:r>
                      <w:r w:rsidRPr="008F1E0D">
                        <w:rPr>
                          <w:rFonts w:ascii="Arial" w:hAnsi="Arial" w:cs="Arial"/>
                          <w:spacing w:val="-11"/>
                          <w:w w:val="110"/>
                        </w:rPr>
                        <w:t xml:space="preserve"> </w:t>
                      </w:r>
                      <w:r w:rsidRPr="008F1E0D">
                        <w:rPr>
                          <w:rFonts w:ascii="Arial" w:hAnsi="Arial" w:cs="Arial"/>
                          <w:w w:val="110"/>
                        </w:rPr>
                        <w:t>gelegt</w:t>
                      </w:r>
                      <w:r w:rsidRPr="008F1E0D">
                        <w:rPr>
                          <w:rFonts w:ascii="Arial" w:hAnsi="Arial" w:cs="Arial"/>
                          <w:spacing w:val="-14"/>
                          <w:w w:val="110"/>
                        </w:rPr>
                        <w:t xml:space="preserve"> </w:t>
                      </w:r>
                      <w:r w:rsidRPr="008F1E0D">
                        <w:rPr>
                          <w:rFonts w:ascii="Arial" w:hAnsi="Arial" w:cs="Arial"/>
                          <w:w w:val="110"/>
                        </w:rPr>
                        <w:t>werden.</w:t>
                      </w:r>
                      <w:r w:rsidRPr="008F1E0D">
                        <w:rPr>
                          <w:rFonts w:ascii="Arial" w:hAnsi="Arial" w:cs="Arial"/>
                          <w:spacing w:val="-16"/>
                          <w:w w:val="110"/>
                        </w:rPr>
                        <w:t xml:space="preserve"> </w:t>
                      </w:r>
                      <w:r w:rsidRPr="008F1E0D">
                        <w:rPr>
                          <w:rFonts w:ascii="Arial" w:hAnsi="Arial" w:cs="Arial"/>
                          <w:w w:val="110"/>
                        </w:rPr>
                        <w:t>Zusätzlich</w:t>
                      </w:r>
                      <w:r w:rsidRPr="008F1E0D">
                        <w:rPr>
                          <w:rFonts w:ascii="Arial" w:hAnsi="Arial" w:cs="Arial"/>
                          <w:spacing w:val="-13"/>
                          <w:w w:val="110"/>
                        </w:rPr>
                        <w:t xml:space="preserve"> </w:t>
                      </w:r>
                      <w:r w:rsidRPr="008F1E0D">
                        <w:rPr>
                          <w:rFonts w:ascii="Arial" w:hAnsi="Arial" w:cs="Arial"/>
                          <w:w w:val="110"/>
                        </w:rPr>
                        <w:t>wird</w:t>
                      </w:r>
                      <w:r w:rsidRPr="008F1E0D">
                        <w:rPr>
                          <w:rFonts w:ascii="Arial" w:hAnsi="Arial" w:cs="Arial"/>
                          <w:spacing w:val="-11"/>
                          <w:w w:val="110"/>
                        </w:rPr>
                        <w:t xml:space="preserve"> </w:t>
                      </w:r>
                      <w:r w:rsidRPr="008F1E0D">
                        <w:rPr>
                          <w:rFonts w:ascii="Arial" w:hAnsi="Arial" w:cs="Arial"/>
                          <w:w w:val="110"/>
                        </w:rPr>
                        <w:t>an</w:t>
                      </w:r>
                      <w:r w:rsidRPr="008F1E0D">
                        <w:rPr>
                          <w:rFonts w:ascii="Arial" w:hAnsi="Arial" w:cs="Arial"/>
                          <w:spacing w:val="-11"/>
                          <w:w w:val="110"/>
                        </w:rPr>
                        <w:t xml:space="preserve"> </w:t>
                      </w:r>
                      <w:r w:rsidRPr="008F1E0D">
                        <w:rPr>
                          <w:rFonts w:ascii="Arial" w:hAnsi="Arial" w:cs="Arial"/>
                          <w:w w:val="110"/>
                        </w:rPr>
                        <w:t>Sicherheit</w:t>
                      </w:r>
                      <w:r w:rsidRPr="008F1E0D">
                        <w:rPr>
                          <w:rFonts w:ascii="Arial" w:hAnsi="Arial" w:cs="Arial"/>
                          <w:spacing w:val="-11"/>
                          <w:w w:val="110"/>
                        </w:rPr>
                        <w:t xml:space="preserve"> </w:t>
                      </w:r>
                      <w:r>
                        <w:rPr>
                          <w:rFonts w:ascii="Arial" w:hAnsi="Arial" w:cs="Arial"/>
                          <w:w w:val="110"/>
                        </w:rPr>
                        <w:t>gewon</w:t>
                      </w:r>
                      <w:r w:rsidRPr="008F1E0D">
                        <w:rPr>
                          <w:rFonts w:ascii="Arial" w:hAnsi="Arial" w:cs="Arial"/>
                          <w:w w:val="110"/>
                        </w:rPr>
                        <w:t>nen,</w:t>
                      </w:r>
                      <w:r w:rsidRPr="008F1E0D">
                        <w:rPr>
                          <w:rFonts w:ascii="Arial" w:hAnsi="Arial" w:cs="Arial"/>
                          <w:spacing w:val="-1"/>
                          <w:w w:val="110"/>
                        </w:rPr>
                        <w:t xml:space="preserve"> </w:t>
                      </w:r>
                      <w:r w:rsidRPr="008F1E0D">
                        <w:rPr>
                          <w:rFonts w:ascii="Arial" w:hAnsi="Arial" w:cs="Arial"/>
                          <w:w w:val="110"/>
                        </w:rPr>
                        <w:t>indem Lauf-</w:t>
                      </w:r>
                      <w:r w:rsidRPr="008F1E0D">
                        <w:rPr>
                          <w:rFonts w:ascii="Arial" w:hAnsi="Arial" w:cs="Arial"/>
                          <w:spacing w:val="-1"/>
                          <w:w w:val="110"/>
                        </w:rPr>
                        <w:t xml:space="preserve"> </w:t>
                      </w:r>
                      <w:r w:rsidRPr="008F1E0D">
                        <w:rPr>
                          <w:rFonts w:ascii="Arial" w:hAnsi="Arial" w:cs="Arial"/>
                          <w:w w:val="110"/>
                        </w:rPr>
                        <w:t>und Fahrwege optimiert werden.</w:t>
                      </w:r>
                    </w:p>
                  </w:txbxContent>
                </v:textbox>
                <w10:wrap type="topAndBottom" anchorx="page"/>
              </v:shape>
            </w:pict>
          </mc:Fallback>
        </mc:AlternateContent>
      </w:r>
    </w:p>
    <w:p w14:paraId="1189B0ED" w14:textId="77777777" w:rsidR="007936EF" w:rsidRDefault="007936EF">
      <w:pPr>
        <w:pStyle w:val="Textkrper"/>
        <w:rPr>
          <w:rFonts w:ascii="Helvetica"/>
          <w:b/>
          <w:sz w:val="22"/>
        </w:rPr>
      </w:pPr>
    </w:p>
    <w:p w14:paraId="6A552F83" w14:textId="77777777" w:rsidR="007936EF" w:rsidRDefault="007936EF">
      <w:pPr>
        <w:pStyle w:val="Textkrper"/>
        <w:spacing w:before="3"/>
        <w:rPr>
          <w:rFonts w:ascii="Helvetica"/>
          <w:b/>
          <w:sz w:val="22"/>
        </w:rPr>
      </w:pPr>
    </w:p>
    <w:p w14:paraId="610CB65D" w14:textId="77777777" w:rsidR="007936EF" w:rsidRPr="008F1E0D" w:rsidRDefault="007D6EBC">
      <w:pPr>
        <w:pStyle w:val="berschrift4"/>
        <w:spacing w:before="1"/>
        <w:ind w:left="2570"/>
        <w:rPr>
          <w:rFonts w:ascii="Arial" w:hAnsi="Arial" w:cs="Arial"/>
        </w:rPr>
      </w:pPr>
      <w:r w:rsidRPr="008F1E0D">
        <w:rPr>
          <w:rFonts w:ascii="Arial" w:hAnsi="Arial" w:cs="Arial"/>
          <w:color w:val="171846"/>
          <w:w w:val="90"/>
        </w:rPr>
        <w:t>RECHTLICHE</w:t>
      </w:r>
      <w:r w:rsidRPr="008F1E0D">
        <w:rPr>
          <w:rFonts w:ascii="Arial" w:hAnsi="Arial" w:cs="Arial"/>
          <w:color w:val="171846"/>
          <w:spacing w:val="39"/>
        </w:rPr>
        <w:t xml:space="preserve"> </w:t>
      </w:r>
      <w:r w:rsidRPr="008F1E0D">
        <w:rPr>
          <w:rFonts w:ascii="Arial" w:hAnsi="Arial" w:cs="Arial"/>
          <w:color w:val="171846"/>
          <w:w w:val="90"/>
        </w:rPr>
        <w:t>BESTIMMUNGEN</w:t>
      </w:r>
      <w:r w:rsidRPr="008F1E0D">
        <w:rPr>
          <w:rFonts w:ascii="Arial" w:hAnsi="Arial" w:cs="Arial"/>
          <w:color w:val="171846"/>
          <w:spacing w:val="39"/>
        </w:rPr>
        <w:t xml:space="preserve"> </w:t>
      </w:r>
      <w:r w:rsidRPr="008F1E0D">
        <w:rPr>
          <w:rFonts w:ascii="Arial" w:hAnsi="Arial" w:cs="Arial"/>
          <w:color w:val="171846"/>
          <w:w w:val="90"/>
        </w:rPr>
        <w:t>FÜR</w:t>
      </w:r>
      <w:r w:rsidRPr="008F1E0D">
        <w:rPr>
          <w:rFonts w:ascii="Arial" w:hAnsi="Arial" w:cs="Arial"/>
          <w:color w:val="171846"/>
          <w:spacing w:val="39"/>
        </w:rPr>
        <w:t xml:space="preserve"> </w:t>
      </w:r>
      <w:r w:rsidRPr="008F1E0D">
        <w:rPr>
          <w:rFonts w:ascii="Arial" w:hAnsi="Arial" w:cs="Arial"/>
          <w:color w:val="171846"/>
          <w:w w:val="90"/>
        </w:rPr>
        <w:t>PERSONEN-</w:t>
      </w:r>
      <w:r w:rsidRPr="008F1E0D">
        <w:rPr>
          <w:rFonts w:ascii="Arial" w:hAnsi="Arial" w:cs="Arial"/>
          <w:color w:val="171846"/>
          <w:spacing w:val="14"/>
        </w:rPr>
        <w:t xml:space="preserve"> </w:t>
      </w:r>
      <w:r w:rsidRPr="008F1E0D">
        <w:rPr>
          <w:rFonts w:ascii="Arial" w:hAnsi="Arial" w:cs="Arial"/>
          <w:color w:val="171846"/>
          <w:w w:val="90"/>
        </w:rPr>
        <w:t>UND</w:t>
      </w:r>
      <w:r w:rsidRPr="008F1E0D">
        <w:rPr>
          <w:rFonts w:ascii="Arial" w:hAnsi="Arial" w:cs="Arial"/>
          <w:color w:val="171846"/>
          <w:spacing w:val="39"/>
        </w:rPr>
        <w:t xml:space="preserve"> </w:t>
      </w:r>
      <w:r w:rsidRPr="008F1E0D">
        <w:rPr>
          <w:rFonts w:ascii="Arial" w:hAnsi="Arial" w:cs="Arial"/>
          <w:color w:val="171846"/>
          <w:spacing w:val="-2"/>
          <w:w w:val="90"/>
        </w:rPr>
        <w:t>FAHRZEUGVERKEHR</w:t>
      </w:r>
    </w:p>
    <w:p w14:paraId="3FBCFEB4" w14:textId="77777777" w:rsidR="007936EF" w:rsidRPr="008F1E0D" w:rsidRDefault="007936EF">
      <w:pPr>
        <w:pStyle w:val="Textkrper"/>
        <w:spacing w:before="135"/>
        <w:rPr>
          <w:rFonts w:ascii="Arial" w:hAnsi="Arial" w:cs="Arial"/>
          <w:b/>
          <w:sz w:val="22"/>
        </w:rPr>
      </w:pPr>
    </w:p>
    <w:p w14:paraId="50840EF7" w14:textId="77777777" w:rsidR="007936EF" w:rsidRPr="008F1E0D" w:rsidRDefault="007D6EBC">
      <w:pPr>
        <w:pStyle w:val="Listenabsatz"/>
        <w:numPr>
          <w:ilvl w:val="0"/>
          <w:numId w:val="13"/>
        </w:numPr>
        <w:tabs>
          <w:tab w:val="left" w:pos="2740"/>
        </w:tabs>
        <w:spacing w:line="268" w:lineRule="auto"/>
        <w:ind w:right="1851"/>
        <w:rPr>
          <w:rFonts w:ascii="Arial" w:hAnsi="Arial" w:cs="Arial"/>
          <w:sz w:val="20"/>
        </w:rPr>
      </w:pPr>
      <w:r w:rsidRPr="008F1E0D">
        <w:rPr>
          <w:rFonts w:ascii="Arial" w:hAnsi="Arial" w:cs="Arial"/>
          <w:sz w:val="20"/>
        </w:rPr>
        <w:t>Ggf. Verfahren</w:t>
      </w:r>
      <w:r w:rsidRPr="008F1E0D">
        <w:rPr>
          <w:rFonts w:ascii="Arial" w:hAnsi="Arial" w:cs="Arial"/>
          <w:spacing w:val="39"/>
          <w:sz w:val="20"/>
        </w:rPr>
        <w:t xml:space="preserve"> </w:t>
      </w:r>
      <w:r w:rsidRPr="008F1E0D">
        <w:rPr>
          <w:rFonts w:ascii="Arial" w:hAnsi="Arial" w:cs="Arial"/>
          <w:sz w:val="20"/>
        </w:rPr>
        <w:t>beschreiben, die</w:t>
      </w:r>
      <w:r w:rsidRPr="008F1E0D">
        <w:rPr>
          <w:rFonts w:ascii="Arial" w:hAnsi="Arial" w:cs="Arial"/>
          <w:spacing w:val="39"/>
          <w:sz w:val="20"/>
        </w:rPr>
        <w:t xml:space="preserve"> </w:t>
      </w:r>
      <w:r w:rsidRPr="008F1E0D">
        <w:rPr>
          <w:rFonts w:ascii="Arial" w:hAnsi="Arial" w:cs="Arial"/>
          <w:sz w:val="20"/>
        </w:rPr>
        <w:t>regeln, wie</w:t>
      </w:r>
      <w:r w:rsidRPr="008F1E0D">
        <w:rPr>
          <w:rFonts w:ascii="Arial" w:hAnsi="Arial" w:cs="Arial"/>
          <w:spacing w:val="39"/>
          <w:sz w:val="20"/>
        </w:rPr>
        <w:t xml:space="preserve"> </w:t>
      </w:r>
      <w:r w:rsidRPr="008F1E0D">
        <w:rPr>
          <w:rFonts w:ascii="Arial" w:hAnsi="Arial" w:cs="Arial"/>
          <w:sz w:val="20"/>
        </w:rPr>
        <w:t>Fahrzeuge</w:t>
      </w:r>
      <w:r w:rsidRPr="008F1E0D">
        <w:rPr>
          <w:rFonts w:ascii="Arial" w:hAnsi="Arial" w:cs="Arial"/>
          <w:spacing w:val="39"/>
          <w:sz w:val="20"/>
        </w:rPr>
        <w:t xml:space="preserve"> </w:t>
      </w:r>
      <w:r w:rsidRPr="008F1E0D">
        <w:rPr>
          <w:rFonts w:ascii="Arial" w:hAnsi="Arial" w:cs="Arial"/>
          <w:sz w:val="20"/>
        </w:rPr>
        <w:t>und</w:t>
      </w:r>
      <w:r w:rsidRPr="008F1E0D">
        <w:rPr>
          <w:rFonts w:ascii="Arial" w:hAnsi="Arial" w:cs="Arial"/>
          <w:spacing w:val="39"/>
          <w:sz w:val="20"/>
        </w:rPr>
        <w:t xml:space="preserve"> </w:t>
      </w:r>
      <w:r w:rsidRPr="008F1E0D">
        <w:rPr>
          <w:rFonts w:ascii="Arial" w:hAnsi="Arial" w:cs="Arial"/>
          <w:sz w:val="20"/>
        </w:rPr>
        <w:t>Personen</w:t>
      </w:r>
      <w:r w:rsidRPr="008F1E0D">
        <w:rPr>
          <w:rFonts w:ascii="Arial" w:hAnsi="Arial" w:cs="Arial"/>
          <w:spacing w:val="39"/>
          <w:sz w:val="20"/>
        </w:rPr>
        <w:t xml:space="preserve"> </w:t>
      </w:r>
      <w:r w:rsidRPr="008F1E0D">
        <w:rPr>
          <w:rFonts w:ascii="Arial" w:hAnsi="Arial" w:cs="Arial"/>
          <w:sz w:val="20"/>
        </w:rPr>
        <w:t>in</w:t>
      </w:r>
      <w:r w:rsidRPr="008F1E0D">
        <w:rPr>
          <w:rFonts w:ascii="Arial" w:hAnsi="Arial" w:cs="Arial"/>
          <w:spacing w:val="39"/>
          <w:sz w:val="20"/>
        </w:rPr>
        <w:t xml:space="preserve"> </w:t>
      </w:r>
      <w:r w:rsidRPr="008F1E0D">
        <w:rPr>
          <w:rFonts w:ascii="Arial" w:hAnsi="Arial" w:cs="Arial"/>
          <w:sz w:val="20"/>
        </w:rPr>
        <w:t>einen</w:t>
      </w:r>
      <w:r w:rsidRPr="008F1E0D">
        <w:rPr>
          <w:rFonts w:ascii="Arial" w:hAnsi="Arial" w:cs="Arial"/>
          <w:spacing w:val="39"/>
          <w:sz w:val="20"/>
        </w:rPr>
        <w:t xml:space="preserve"> </w:t>
      </w:r>
      <w:r w:rsidRPr="008F1E0D">
        <w:rPr>
          <w:rFonts w:ascii="Arial" w:hAnsi="Arial" w:cs="Arial"/>
          <w:sz w:val="20"/>
        </w:rPr>
        <w:t xml:space="preserve">Betrieb </w:t>
      </w:r>
      <w:r w:rsidRPr="008F1E0D">
        <w:rPr>
          <w:rFonts w:ascii="Arial" w:hAnsi="Arial" w:cs="Arial"/>
          <w:w w:val="110"/>
          <w:sz w:val="20"/>
        </w:rPr>
        <w:t>gelangen und ihn verlassen (Art.</w:t>
      </w:r>
      <w:r w:rsidRPr="008F1E0D">
        <w:rPr>
          <w:rFonts w:ascii="Arial" w:hAnsi="Arial" w:cs="Arial"/>
          <w:spacing w:val="-13"/>
          <w:w w:val="110"/>
          <w:sz w:val="20"/>
        </w:rPr>
        <w:t xml:space="preserve"> </w:t>
      </w:r>
      <w:r w:rsidRPr="008F1E0D">
        <w:rPr>
          <w:rFonts w:ascii="Arial" w:hAnsi="Arial" w:cs="Arial"/>
          <w:w w:val="110"/>
          <w:sz w:val="20"/>
        </w:rPr>
        <w:t>10</w:t>
      </w:r>
      <w:r w:rsidRPr="008F1E0D">
        <w:rPr>
          <w:rFonts w:ascii="Arial" w:hAnsi="Arial" w:cs="Arial"/>
          <w:spacing w:val="-3"/>
          <w:w w:val="110"/>
          <w:sz w:val="20"/>
        </w:rPr>
        <w:t xml:space="preserve"> </w:t>
      </w:r>
      <w:r w:rsidRPr="008F1E0D">
        <w:rPr>
          <w:rFonts w:ascii="Arial" w:hAnsi="Arial" w:cs="Arial"/>
          <w:w w:val="110"/>
          <w:sz w:val="20"/>
        </w:rPr>
        <w:t>VO (EU) 2016/429)</w:t>
      </w:r>
    </w:p>
    <w:p w14:paraId="753EEFD2" w14:textId="77777777" w:rsidR="007936EF" w:rsidRPr="008F1E0D" w:rsidRDefault="007936EF">
      <w:pPr>
        <w:pStyle w:val="Textkrper"/>
        <w:spacing w:before="28"/>
        <w:rPr>
          <w:rFonts w:ascii="Arial" w:hAnsi="Arial" w:cs="Arial"/>
        </w:rPr>
      </w:pPr>
    </w:p>
    <w:p w14:paraId="0A83402E" w14:textId="77777777" w:rsidR="007936EF" w:rsidRPr="008F1E0D" w:rsidRDefault="007D6EBC">
      <w:pPr>
        <w:pStyle w:val="Listenabsatz"/>
        <w:numPr>
          <w:ilvl w:val="0"/>
          <w:numId w:val="13"/>
        </w:numPr>
        <w:tabs>
          <w:tab w:val="left" w:pos="2740"/>
        </w:tabs>
        <w:spacing w:before="1" w:line="268" w:lineRule="auto"/>
        <w:ind w:right="1191"/>
        <w:rPr>
          <w:rFonts w:ascii="Arial" w:hAnsi="Arial" w:cs="Arial"/>
          <w:sz w:val="20"/>
        </w:rPr>
      </w:pPr>
      <w:r w:rsidRPr="008F1E0D">
        <w:rPr>
          <w:rFonts w:ascii="Arial" w:hAnsi="Arial" w:cs="Arial"/>
          <w:w w:val="110"/>
          <w:sz w:val="20"/>
        </w:rPr>
        <w:t>Viehtransportfahrzeuge müssen so beschaffen sein,</w:t>
      </w:r>
      <w:r w:rsidRPr="008F1E0D">
        <w:rPr>
          <w:rFonts w:ascii="Arial" w:hAnsi="Arial" w:cs="Arial"/>
          <w:spacing w:val="-13"/>
          <w:w w:val="110"/>
          <w:sz w:val="20"/>
        </w:rPr>
        <w:t xml:space="preserve"> </w:t>
      </w:r>
      <w:r w:rsidRPr="008F1E0D">
        <w:rPr>
          <w:rFonts w:ascii="Arial" w:hAnsi="Arial" w:cs="Arial"/>
          <w:w w:val="110"/>
          <w:sz w:val="20"/>
        </w:rPr>
        <w:t>dass tierische</w:t>
      </w:r>
      <w:r w:rsidRPr="008F1E0D">
        <w:rPr>
          <w:rFonts w:ascii="Arial" w:hAnsi="Arial" w:cs="Arial"/>
          <w:spacing w:val="-2"/>
          <w:w w:val="110"/>
          <w:sz w:val="20"/>
        </w:rPr>
        <w:t xml:space="preserve"> </w:t>
      </w:r>
      <w:r w:rsidRPr="008F1E0D">
        <w:rPr>
          <w:rFonts w:ascii="Arial" w:hAnsi="Arial" w:cs="Arial"/>
          <w:w w:val="110"/>
          <w:sz w:val="20"/>
        </w:rPr>
        <w:t>Abgänge,</w:t>
      </w:r>
      <w:r w:rsidRPr="008F1E0D">
        <w:rPr>
          <w:rFonts w:ascii="Arial" w:hAnsi="Arial" w:cs="Arial"/>
          <w:spacing w:val="-13"/>
          <w:w w:val="110"/>
          <w:sz w:val="20"/>
        </w:rPr>
        <w:t xml:space="preserve"> </w:t>
      </w:r>
      <w:r w:rsidRPr="008F1E0D">
        <w:rPr>
          <w:rFonts w:ascii="Arial" w:hAnsi="Arial" w:cs="Arial"/>
          <w:w w:val="110"/>
          <w:sz w:val="20"/>
        </w:rPr>
        <w:t xml:space="preserve">Einstreu oder </w:t>
      </w:r>
      <w:r w:rsidRPr="008F1E0D">
        <w:rPr>
          <w:rFonts w:ascii="Arial" w:hAnsi="Arial" w:cs="Arial"/>
          <w:spacing w:val="-2"/>
          <w:w w:val="110"/>
          <w:sz w:val="20"/>
        </w:rPr>
        <w:t>Futter</w:t>
      </w:r>
      <w:r w:rsidRPr="008F1E0D">
        <w:rPr>
          <w:rFonts w:ascii="Arial" w:hAnsi="Arial" w:cs="Arial"/>
          <w:spacing w:val="-13"/>
          <w:w w:val="110"/>
          <w:sz w:val="20"/>
        </w:rPr>
        <w:t xml:space="preserve"> </w:t>
      </w:r>
      <w:r w:rsidRPr="008F1E0D">
        <w:rPr>
          <w:rFonts w:ascii="Arial" w:hAnsi="Arial" w:cs="Arial"/>
          <w:spacing w:val="-2"/>
          <w:w w:val="110"/>
          <w:sz w:val="20"/>
        </w:rPr>
        <w:t>während</w:t>
      </w:r>
      <w:r w:rsidRPr="008F1E0D">
        <w:rPr>
          <w:rFonts w:ascii="Arial" w:hAnsi="Arial" w:cs="Arial"/>
          <w:spacing w:val="-6"/>
          <w:w w:val="110"/>
          <w:sz w:val="20"/>
        </w:rPr>
        <w:t xml:space="preserve"> </w:t>
      </w:r>
      <w:r w:rsidRPr="008F1E0D">
        <w:rPr>
          <w:rFonts w:ascii="Arial" w:hAnsi="Arial" w:cs="Arial"/>
          <w:spacing w:val="-2"/>
          <w:w w:val="110"/>
          <w:sz w:val="20"/>
        </w:rPr>
        <w:t>des</w:t>
      </w:r>
      <w:r w:rsidRPr="008F1E0D">
        <w:rPr>
          <w:rFonts w:ascii="Arial" w:hAnsi="Arial" w:cs="Arial"/>
          <w:spacing w:val="-13"/>
          <w:w w:val="110"/>
          <w:sz w:val="20"/>
        </w:rPr>
        <w:t xml:space="preserve"> </w:t>
      </w:r>
      <w:r w:rsidRPr="008F1E0D">
        <w:rPr>
          <w:rFonts w:ascii="Arial" w:hAnsi="Arial" w:cs="Arial"/>
          <w:spacing w:val="-2"/>
          <w:w w:val="110"/>
          <w:sz w:val="20"/>
        </w:rPr>
        <w:t>Transportes</w:t>
      </w:r>
      <w:r w:rsidRPr="008F1E0D">
        <w:rPr>
          <w:rFonts w:ascii="Arial" w:hAnsi="Arial" w:cs="Arial"/>
          <w:spacing w:val="-6"/>
          <w:w w:val="110"/>
          <w:sz w:val="20"/>
        </w:rPr>
        <w:t xml:space="preserve"> </w:t>
      </w:r>
      <w:r w:rsidRPr="008F1E0D">
        <w:rPr>
          <w:rFonts w:ascii="Arial" w:hAnsi="Arial" w:cs="Arial"/>
          <w:spacing w:val="-2"/>
          <w:w w:val="110"/>
          <w:sz w:val="20"/>
        </w:rPr>
        <w:t>nicht</w:t>
      </w:r>
      <w:r w:rsidRPr="008F1E0D">
        <w:rPr>
          <w:rFonts w:ascii="Arial" w:hAnsi="Arial" w:cs="Arial"/>
          <w:spacing w:val="-6"/>
          <w:w w:val="110"/>
          <w:sz w:val="20"/>
        </w:rPr>
        <w:t xml:space="preserve"> </w:t>
      </w:r>
      <w:r w:rsidRPr="008F1E0D">
        <w:rPr>
          <w:rFonts w:ascii="Arial" w:hAnsi="Arial" w:cs="Arial"/>
          <w:spacing w:val="-2"/>
          <w:w w:val="110"/>
          <w:sz w:val="20"/>
        </w:rPr>
        <w:t>heraussickern</w:t>
      </w:r>
      <w:r w:rsidRPr="008F1E0D">
        <w:rPr>
          <w:rFonts w:ascii="Arial" w:hAnsi="Arial" w:cs="Arial"/>
          <w:spacing w:val="-6"/>
          <w:w w:val="110"/>
          <w:sz w:val="20"/>
        </w:rPr>
        <w:t xml:space="preserve"> </w:t>
      </w:r>
      <w:r w:rsidRPr="008F1E0D">
        <w:rPr>
          <w:rFonts w:ascii="Arial" w:hAnsi="Arial" w:cs="Arial"/>
          <w:spacing w:val="-2"/>
          <w:w w:val="110"/>
          <w:sz w:val="20"/>
        </w:rPr>
        <w:t>oder</w:t>
      </w:r>
      <w:r w:rsidRPr="008F1E0D">
        <w:rPr>
          <w:rFonts w:ascii="Arial" w:hAnsi="Arial" w:cs="Arial"/>
          <w:spacing w:val="-10"/>
          <w:w w:val="110"/>
          <w:sz w:val="20"/>
        </w:rPr>
        <w:t xml:space="preserve"> </w:t>
      </w:r>
      <w:r w:rsidRPr="008F1E0D">
        <w:rPr>
          <w:rFonts w:ascii="Arial" w:hAnsi="Arial" w:cs="Arial"/>
          <w:spacing w:val="-2"/>
          <w:w w:val="110"/>
          <w:sz w:val="20"/>
        </w:rPr>
        <w:t>herausfallen</w:t>
      </w:r>
      <w:r w:rsidRPr="008F1E0D">
        <w:rPr>
          <w:rFonts w:ascii="Arial" w:hAnsi="Arial" w:cs="Arial"/>
          <w:spacing w:val="-6"/>
          <w:w w:val="110"/>
          <w:sz w:val="20"/>
        </w:rPr>
        <w:t xml:space="preserve"> </w:t>
      </w:r>
      <w:r w:rsidRPr="008F1E0D">
        <w:rPr>
          <w:rFonts w:ascii="Arial" w:hAnsi="Arial" w:cs="Arial"/>
          <w:spacing w:val="-2"/>
          <w:w w:val="110"/>
          <w:sz w:val="20"/>
        </w:rPr>
        <w:t>können,</w:t>
      </w:r>
      <w:r w:rsidRPr="008F1E0D">
        <w:rPr>
          <w:rFonts w:ascii="Arial" w:hAnsi="Arial" w:cs="Arial"/>
          <w:spacing w:val="-21"/>
          <w:w w:val="110"/>
          <w:sz w:val="20"/>
        </w:rPr>
        <w:t xml:space="preserve"> </w:t>
      </w:r>
      <w:r w:rsidRPr="008F1E0D">
        <w:rPr>
          <w:rFonts w:ascii="Arial" w:hAnsi="Arial" w:cs="Arial"/>
          <w:spacing w:val="-2"/>
          <w:w w:val="110"/>
          <w:sz w:val="20"/>
        </w:rPr>
        <w:t>und</w:t>
      </w:r>
      <w:r w:rsidRPr="008F1E0D">
        <w:rPr>
          <w:rFonts w:ascii="Arial" w:hAnsi="Arial" w:cs="Arial"/>
          <w:spacing w:val="-6"/>
          <w:w w:val="110"/>
          <w:sz w:val="20"/>
        </w:rPr>
        <w:t xml:space="preserve"> </w:t>
      </w:r>
      <w:r w:rsidRPr="008F1E0D">
        <w:rPr>
          <w:rFonts w:ascii="Arial" w:hAnsi="Arial" w:cs="Arial"/>
          <w:spacing w:val="-2"/>
          <w:w w:val="110"/>
          <w:sz w:val="20"/>
        </w:rPr>
        <w:t xml:space="preserve">müssen </w:t>
      </w:r>
      <w:r w:rsidRPr="008F1E0D">
        <w:rPr>
          <w:rFonts w:ascii="Arial" w:hAnsi="Arial" w:cs="Arial"/>
          <w:w w:val="110"/>
          <w:sz w:val="20"/>
        </w:rPr>
        <w:t>leicht</w:t>
      </w:r>
      <w:r w:rsidRPr="008F1E0D">
        <w:rPr>
          <w:rFonts w:ascii="Arial" w:hAnsi="Arial" w:cs="Arial"/>
          <w:spacing w:val="-2"/>
          <w:w w:val="110"/>
          <w:sz w:val="20"/>
        </w:rPr>
        <w:t xml:space="preserve"> </w:t>
      </w:r>
      <w:r w:rsidRPr="008F1E0D">
        <w:rPr>
          <w:rFonts w:ascii="Arial" w:hAnsi="Arial" w:cs="Arial"/>
          <w:w w:val="110"/>
          <w:sz w:val="20"/>
        </w:rPr>
        <w:t>zu</w:t>
      </w:r>
      <w:r w:rsidRPr="008F1E0D">
        <w:rPr>
          <w:rFonts w:ascii="Arial" w:hAnsi="Arial" w:cs="Arial"/>
          <w:spacing w:val="-2"/>
          <w:w w:val="110"/>
          <w:sz w:val="20"/>
        </w:rPr>
        <w:t xml:space="preserve"> </w:t>
      </w:r>
      <w:r w:rsidRPr="008F1E0D">
        <w:rPr>
          <w:rFonts w:ascii="Arial" w:hAnsi="Arial" w:cs="Arial"/>
          <w:w w:val="110"/>
          <w:sz w:val="20"/>
        </w:rPr>
        <w:t>reinigen</w:t>
      </w:r>
      <w:r w:rsidRPr="008F1E0D">
        <w:rPr>
          <w:rFonts w:ascii="Arial" w:hAnsi="Arial" w:cs="Arial"/>
          <w:spacing w:val="-2"/>
          <w:w w:val="110"/>
          <w:sz w:val="20"/>
        </w:rPr>
        <w:t xml:space="preserve"> </w:t>
      </w:r>
      <w:r w:rsidRPr="008F1E0D">
        <w:rPr>
          <w:rFonts w:ascii="Arial" w:hAnsi="Arial" w:cs="Arial"/>
          <w:w w:val="110"/>
          <w:sz w:val="20"/>
        </w:rPr>
        <w:t>und</w:t>
      </w:r>
      <w:r w:rsidRPr="008F1E0D">
        <w:rPr>
          <w:rFonts w:ascii="Arial" w:hAnsi="Arial" w:cs="Arial"/>
          <w:spacing w:val="-2"/>
          <w:w w:val="110"/>
          <w:sz w:val="20"/>
        </w:rPr>
        <w:t xml:space="preserve"> </w:t>
      </w:r>
      <w:r w:rsidRPr="008F1E0D">
        <w:rPr>
          <w:rFonts w:ascii="Arial" w:hAnsi="Arial" w:cs="Arial"/>
          <w:w w:val="110"/>
          <w:sz w:val="20"/>
        </w:rPr>
        <w:t>zu</w:t>
      </w:r>
      <w:r w:rsidRPr="008F1E0D">
        <w:rPr>
          <w:rFonts w:ascii="Arial" w:hAnsi="Arial" w:cs="Arial"/>
          <w:spacing w:val="-2"/>
          <w:w w:val="110"/>
          <w:sz w:val="20"/>
        </w:rPr>
        <w:t xml:space="preserve"> </w:t>
      </w:r>
      <w:r w:rsidRPr="008F1E0D">
        <w:rPr>
          <w:rFonts w:ascii="Arial" w:hAnsi="Arial" w:cs="Arial"/>
          <w:w w:val="110"/>
          <w:sz w:val="20"/>
        </w:rPr>
        <w:t>desinfizieren</w:t>
      </w:r>
      <w:r w:rsidRPr="008F1E0D">
        <w:rPr>
          <w:rFonts w:ascii="Arial" w:hAnsi="Arial" w:cs="Arial"/>
          <w:spacing w:val="-2"/>
          <w:w w:val="110"/>
          <w:sz w:val="20"/>
        </w:rPr>
        <w:t xml:space="preserve"> </w:t>
      </w:r>
      <w:r w:rsidRPr="008F1E0D">
        <w:rPr>
          <w:rFonts w:ascii="Arial" w:hAnsi="Arial" w:cs="Arial"/>
          <w:w w:val="110"/>
          <w:sz w:val="20"/>
        </w:rPr>
        <w:t>sein.</w:t>
      </w:r>
      <w:r w:rsidRPr="008F1E0D">
        <w:rPr>
          <w:rFonts w:ascii="Arial" w:hAnsi="Arial" w:cs="Arial"/>
          <w:spacing w:val="-18"/>
          <w:w w:val="110"/>
          <w:sz w:val="20"/>
        </w:rPr>
        <w:t xml:space="preserve"> </w:t>
      </w:r>
      <w:r w:rsidRPr="008F1E0D">
        <w:rPr>
          <w:rFonts w:ascii="Arial" w:hAnsi="Arial" w:cs="Arial"/>
          <w:w w:val="110"/>
          <w:sz w:val="20"/>
        </w:rPr>
        <w:t>Reinigung</w:t>
      </w:r>
      <w:r w:rsidRPr="008F1E0D">
        <w:rPr>
          <w:rFonts w:ascii="Arial" w:hAnsi="Arial" w:cs="Arial"/>
          <w:spacing w:val="-2"/>
          <w:w w:val="110"/>
          <w:sz w:val="20"/>
        </w:rPr>
        <w:t xml:space="preserve"> </w:t>
      </w:r>
      <w:r w:rsidRPr="008F1E0D">
        <w:rPr>
          <w:rFonts w:ascii="Arial" w:hAnsi="Arial" w:cs="Arial"/>
          <w:w w:val="110"/>
          <w:sz w:val="20"/>
        </w:rPr>
        <w:t>und</w:t>
      </w:r>
      <w:r w:rsidRPr="008F1E0D">
        <w:rPr>
          <w:rFonts w:ascii="Arial" w:hAnsi="Arial" w:cs="Arial"/>
          <w:spacing w:val="-2"/>
          <w:w w:val="110"/>
          <w:sz w:val="20"/>
        </w:rPr>
        <w:t xml:space="preserve"> </w:t>
      </w:r>
      <w:r w:rsidRPr="008F1E0D">
        <w:rPr>
          <w:rFonts w:ascii="Arial" w:hAnsi="Arial" w:cs="Arial"/>
          <w:w w:val="110"/>
          <w:sz w:val="20"/>
        </w:rPr>
        <w:t>Desinfektion</w:t>
      </w:r>
      <w:r w:rsidRPr="008F1E0D">
        <w:rPr>
          <w:rFonts w:ascii="Arial" w:hAnsi="Arial" w:cs="Arial"/>
          <w:spacing w:val="-6"/>
          <w:w w:val="110"/>
          <w:sz w:val="20"/>
        </w:rPr>
        <w:t xml:space="preserve"> </w:t>
      </w:r>
      <w:r w:rsidRPr="008F1E0D">
        <w:rPr>
          <w:rFonts w:ascii="Arial" w:hAnsi="Arial" w:cs="Arial"/>
          <w:w w:val="110"/>
          <w:sz w:val="20"/>
        </w:rPr>
        <w:t>von</w:t>
      </w:r>
      <w:r w:rsidRPr="008F1E0D">
        <w:rPr>
          <w:rFonts w:ascii="Arial" w:hAnsi="Arial" w:cs="Arial"/>
          <w:spacing w:val="-2"/>
          <w:w w:val="110"/>
          <w:sz w:val="20"/>
        </w:rPr>
        <w:t xml:space="preserve"> </w:t>
      </w:r>
      <w:r w:rsidRPr="008F1E0D">
        <w:rPr>
          <w:rFonts w:ascii="Arial" w:hAnsi="Arial" w:cs="Arial"/>
          <w:w w:val="110"/>
          <w:sz w:val="20"/>
        </w:rPr>
        <w:t>gewerblichen Viehtransportfahrzeugen/-behältnissen und Gerätschaften müssen nach jedem</w:t>
      </w:r>
      <w:r w:rsidRPr="008F1E0D">
        <w:rPr>
          <w:rFonts w:ascii="Arial" w:hAnsi="Arial" w:cs="Arial"/>
          <w:spacing w:val="-5"/>
          <w:w w:val="110"/>
          <w:sz w:val="20"/>
        </w:rPr>
        <w:t xml:space="preserve"> </w:t>
      </w:r>
      <w:r w:rsidRPr="008F1E0D">
        <w:rPr>
          <w:rFonts w:ascii="Arial" w:hAnsi="Arial" w:cs="Arial"/>
          <w:w w:val="110"/>
          <w:sz w:val="20"/>
        </w:rPr>
        <w:t>Transport, spätestens</w:t>
      </w:r>
      <w:r w:rsidRPr="008F1E0D">
        <w:rPr>
          <w:rFonts w:ascii="Arial" w:hAnsi="Arial" w:cs="Arial"/>
          <w:spacing w:val="-4"/>
          <w:w w:val="110"/>
          <w:sz w:val="20"/>
        </w:rPr>
        <w:t xml:space="preserve"> </w:t>
      </w:r>
      <w:r w:rsidRPr="008F1E0D">
        <w:rPr>
          <w:rFonts w:ascii="Arial" w:hAnsi="Arial" w:cs="Arial"/>
          <w:w w:val="110"/>
          <w:sz w:val="20"/>
        </w:rPr>
        <w:t>jedoch</w:t>
      </w:r>
      <w:r w:rsidRPr="008F1E0D">
        <w:rPr>
          <w:rFonts w:ascii="Arial" w:hAnsi="Arial" w:cs="Arial"/>
          <w:spacing w:val="-4"/>
          <w:w w:val="110"/>
          <w:sz w:val="20"/>
        </w:rPr>
        <w:t xml:space="preserve"> </w:t>
      </w:r>
      <w:r w:rsidRPr="008F1E0D">
        <w:rPr>
          <w:rFonts w:ascii="Arial" w:hAnsi="Arial" w:cs="Arial"/>
          <w:w w:val="110"/>
          <w:sz w:val="20"/>
        </w:rPr>
        <w:t>nach</w:t>
      </w:r>
      <w:r w:rsidRPr="008F1E0D">
        <w:rPr>
          <w:rFonts w:ascii="Arial" w:hAnsi="Arial" w:cs="Arial"/>
          <w:spacing w:val="-10"/>
          <w:w w:val="110"/>
          <w:sz w:val="20"/>
        </w:rPr>
        <w:t xml:space="preserve"> </w:t>
      </w:r>
      <w:r w:rsidRPr="008F1E0D">
        <w:rPr>
          <w:rFonts w:ascii="Arial" w:hAnsi="Arial" w:cs="Arial"/>
          <w:w w:val="110"/>
          <w:sz w:val="20"/>
        </w:rPr>
        <w:t>Ablauf</w:t>
      </w:r>
      <w:r w:rsidRPr="008F1E0D">
        <w:rPr>
          <w:rFonts w:ascii="Arial" w:hAnsi="Arial" w:cs="Arial"/>
          <w:spacing w:val="-11"/>
          <w:w w:val="110"/>
          <w:sz w:val="20"/>
        </w:rPr>
        <w:t xml:space="preserve"> </w:t>
      </w:r>
      <w:r w:rsidRPr="008F1E0D">
        <w:rPr>
          <w:rFonts w:ascii="Arial" w:hAnsi="Arial" w:cs="Arial"/>
          <w:w w:val="110"/>
          <w:sz w:val="20"/>
        </w:rPr>
        <w:t>von</w:t>
      </w:r>
      <w:r w:rsidRPr="008F1E0D">
        <w:rPr>
          <w:rFonts w:ascii="Arial" w:hAnsi="Arial" w:cs="Arial"/>
          <w:spacing w:val="-4"/>
          <w:w w:val="110"/>
          <w:sz w:val="20"/>
        </w:rPr>
        <w:t xml:space="preserve"> </w:t>
      </w:r>
      <w:r w:rsidRPr="008F1E0D">
        <w:rPr>
          <w:rFonts w:ascii="Arial" w:hAnsi="Arial" w:cs="Arial"/>
          <w:w w:val="110"/>
          <w:sz w:val="20"/>
        </w:rPr>
        <w:t>29</w:t>
      </w:r>
      <w:r w:rsidRPr="008F1E0D">
        <w:rPr>
          <w:rFonts w:ascii="Arial" w:hAnsi="Arial" w:cs="Arial"/>
          <w:spacing w:val="-4"/>
          <w:w w:val="110"/>
          <w:sz w:val="20"/>
        </w:rPr>
        <w:t xml:space="preserve"> </w:t>
      </w:r>
      <w:r w:rsidRPr="008F1E0D">
        <w:rPr>
          <w:rFonts w:ascii="Arial" w:hAnsi="Arial" w:cs="Arial"/>
          <w:w w:val="110"/>
          <w:sz w:val="20"/>
        </w:rPr>
        <w:t>Stunden</w:t>
      </w:r>
      <w:r w:rsidRPr="008F1E0D">
        <w:rPr>
          <w:rFonts w:ascii="Arial" w:hAnsi="Arial" w:cs="Arial"/>
          <w:spacing w:val="-4"/>
          <w:w w:val="110"/>
          <w:sz w:val="20"/>
        </w:rPr>
        <w:t xml:space="preserve"> </w:t>
      </w:r>
      <w:r w:rsidRPr="008F1E0D">
        <w:rPr>
          <w:rFonts w:ascii="Arial" w:hAnsi="Arial" w:cs="Arial"/>
          <w:w w:val="110"/>
          <w:sz w:val="20"/>
        </w:rPr>
        <w:t>seit</w:t>
      </w:r>
      <w:r w:rsidRPr="008F1E0D">
        <w:rPr>
          <w:rFonts w:ascii="Arial" w:hAnsi="Arial" w:cs="Arial"/>
          <w:spacing w:val="-4"/>
          <w:w w:val="110"/>
          <w:sz w:val="20"/>
        </w:rPr>
        <w:t xml:space="preserve"> </w:t>
      </w:r>
      <w:r w:rsidRPr="008F1E0D">
        <w:rPr>
          <w:rFonts w:ascii="Arial" w:hAnsi="Arial" w:cs="Arial"/>
          <w:w w:val="110"/>
          <w:sz w:val="20"/>
        </w:rPr>
        <w:t>Beginn</w:t>
      </w:r>
      <w:r w:rsidRPr="008F1E0D">
        <w:rPr>
          <w:rFonts w:ascii="Arial" w:hAnsi="Arial" w:cs="Arial"/>
          <w:spacing w:val="-4"/>
          <w:w w:val="110"/>
          <w:sz w:val="20"/>
        </w:rPr>
        <w:t xml:space="preserve"> </w:t>
      </w:r>
      <w:r w:rsidRPr="008F1E0D">
        <w:rPr>
          <w:rFonts w:ascii="Arial" w:hAnsi="Arial" w:cs="Arial"/>
          <w:w w:val="110"/>
          <w:sz w:val="20"/>
        </w:rPr>
        <w:t>des</w:t>
      </w:r>
      <w:r w:rsidRPr="008F1E0D">
        <w:rPr>
          <w:rFonts w:ascii="Arial" w:hAnsi="Arial" w:cs="Arial"/>
          <w:spacing w:val="-11"/>
          <w:w w:val="110"/>
          <w:sz w:val="20"/>
        </w:rPr>
        <w:t xml:space="preserve"> </w:t>
      </w:r>
      <w:r w:rsidRPr="008F1E0D">
        <w:rPr>
          <w:rFonts w:ascii="Arial" w:hAnsi="Arial" w:cs="Arial"/>
          <w:w w:val="110"/>
          <w:sz w:val="20"/>
        </w:rPr>
        <w:t>Transportes</w:t>
      </w:r>
      <w:r w:rsidRPr="008F1E0D">
        <w:rPr>
          <w:rFonts w:ascii="Arial" w:hAnsi="Arial" w:cs="Arial"/>
          <w:spacing w:val="-4"/>
          <w:w w:val="110"/>
          <w:sz w:val="20"/>
        </w:rPr>
        <w:t xml:space="preserve"> </w:t>
      </w:r>
      <w:r w:rsidRPr="008F1E0D">
        <w:rPr>
          <w:rFonts w:ascii="Arial" w:hAnsi="Arial" w:cs="Arial"/>
          <w:w w:val="110"/>
          <w:sz w:val="20"/>
        </w:rPr>
        <w:t>erfolgen</w:t>
      </w:r>
      <w:r w:rsidRPr="008F1E0D">
        <w:rPr>
          <w:rFonts w:ascii="Arial" w:hAnsi="Arial" w:cs="Arial"/>
          <w:spacing w:val="-4"/>
          <w:w w:val="110"/>
          <w:sz w:val="20"/>
        </w:rPr>
        <w:t xml:space="preserve"> </w:t>
      </w:r>
      <w:r w:rsidR="008F1E0D">
        <w:rPr>
          <w:rFonts w:ascii="Arial" w:hAnsi="Arial" w:cs="Arial"/>
          <w:w w:val="110"/>
          <w:sz w:val="20"/>
        </w:rPr>
        <w:t>(Aus</w:t>
      </w:r>
      <w:r w:rsidRPr="008F1E0D">
        <w:rPr>
          <w:rFonts w:ascii="Arial" w:hAnsi="Arial" w:cs="Arial"/>
          <w:w w:val="110"/>
          <w:sz w:val="20"/>
        </w:rPr>
        <w:t>nahme nichtgewerbliche</w:t>
      </w:r>
      <w:r w:rsidRPr="008F1E0D">
        <w:rPr>
          <w:rFonts w:ascii="Arial" w:hAnsi="Arial" w:cs="Arial"/>
          <w:spacing w:val="-6"/>
          <w:w w:val="110"/>
          <w:sz w:val="20"/>
        </w:rPr>
        <w:t xml:space="preserve"> </w:t>
      </w:r>
      <w:r w:rsidRPr="008F1E0D">
        <w:rPr>
          <w:rFonts w:ascii="Arial" w:hAnsi="Arial" w:cs="Arial"/>
          <w:w w:val="110"/>
          <w:sz w:val="20"/>
        </w:rPr>
        <w:t>Viehtransportfahrzeuge</w:t>
      </w:r>
      <w:r w:rsidRPr="008F1E0D">
        <w:rPr>
          <w:rFonts w:ascii="Arial" w:hAnsi="Arial" w:cs="Arial"/>
          <w:spacing w:val="-3"/>
          <w:w w:val="110"/>
          <w:sz w:val="20"/>
        </w:rPr>
        <w:t xml:space="preserve"> </w:t>
      </w:r>
      <w:r w:rsidRPr="008F1E0D">
        <w:rPr>
          <w:rFonts w:ascii="Arial" w:hAnsi="Arial" w:cs="Arial"/>
          <w:w w:val="110"/>
          <w:sz w:val="20"/>
        </w:rPr>
        <w:t>für</w:t>
      </w:r>
      <w:r w:rsidRPr="008F1E0D">
        <w:rPr>
          <w:rFonts w:ascii="Arial" w:hAnsi="Arial" w:cs="Arial"/>
          <w:spacing w:val="-12"/>
          <w:w w:val="110"/>
          <w:sz w:val="20"/>
        </w:rPr>
        <w:t xml:space="preserve"> </w:t>
      </w:r>
      <w:r w:rsidRPr="008F1E0D">
        <w:rPr>
          <w:rFonts w:ascii="Arial" w:hAnsi="Arial" w:cs="Arial"/>
          <w:w w:val="110"/>
          <w:sz w:val="20"/>
        </w:rPr>
        <w:t>Transport</w:t>
      </w:r>
      <w:r w:rsidRPr="008F1E0D">
        <w:rPr>
          <w:rFonts w:ascii="Arial" w:hAnsi="Arial" w:cs="Arial"/>
          <w:spacing w:val="-3"/>
          <w:w w:val="110"/>
          <w:sz w:val="20"/>
        </w:rPr>
        <w:t xml:space="preserve"> </w:t>
      </w:r>
      <w:r w:rsidRPr="008F1E0D">
        <w:rPr>
          <w:rFonts w:ascii="Arial" w:hAnsi="Arial" w:cs="Arial"/>
          <w:w w:val="110"/>
          <w:sz w:val="20"/>
        </w:rPr>
        <w:t>von eigenem</w:t>
      </w:r>
      <w:r w:rsidRPr="008F1E0D">
        <w:rPr>
          <w:rFonts w:ascii="Arial" w:hAnsi="Arial" w:cs="Arial"/>
          <w:spacing w:val="-6"/>
          <w:w w:val="110"/>
          <w:sz w:val="20"/>
        </w:rPr>
        <w:t xml:space="preserve"> </w:t>
      </w:r>
      <w:r w:rsidRPr="008F1E0D">
        <w:rPr>
          <w:rFonts w:ascii="Arial" w:hAnsi="Arial" w:cs="Arial"/>
          <w:w w:val="110"/>
          <w:sz w:val="20"/>
        </w:rPr>
        <w:t>Vieh).</w:t>
      </w:r>
      <w:r w:rsidRPr="008F1E0D">
        <w:rPr>
          <w:rFonts w:ascii="Arial" w:hAnsi="Arial" w:cs="Arial"/>
          <w:spacing w:val="-22"/>
          <w:w w:val="110"/>
          <w:sz w:val="20"/>
        </w:rPr>
        <w:t xml:space="preserve"> </w:t>
      </w:r>
      <w:r w:rsidRPr="008F1E0D">
        <w:rPr>
          <w:rFonts w:ascii="Arial" w:hAnsi="Arial" w:cs="Arial"/>
          <w:w w:val="110"/>
          <w:sz w:val="20"/>
        </w:rPr>
        <w:t>Vieh- transportfahrzeuge,</w:t>
      </w:r>
      <w:r w:rsidRPr="008F1E0D">
        <w:rPr>
          <w:rFonts w:ascii="Arial" w:hAnsi="Arial" w:cs="Arial"/>
          <w:spacing w:val="-25"/>
          <w:w w:val="110"/>
          <w:sz w:val="20"/>
        </w:rPr>
        <w:t xml:space="preserve"> </w:t>
      </w:r>
      <w:r w:rsidRPr="008F1E0D">
        <w:rPr>
          <w:rFonts w:ascii="Arial" w:hAnsi="Arial" w:cs="Arial"/>
          <w:w w:val="110"/>
          <w:sz w:val="20"/>
        </w:rPr>
        <w:t>mit</w:t>
      </w:r>
      <w:r w:rsidRPr="008F1E0D">
        <w:rPr>
          <w:rFonts w:ascii="Arial" w:hAnsi="Arial" w:cs="Arial"/>
          <w:spacing w:val="-13"/>
          <w:w w:val="110"/>
          <w:sz w:val="20"/>
        </w:rPr>
        <w:t xml:space="preserve"> </w:t>
      </w:r>
      <w:r w:rsidRPr="008F1E0D">
        <w:rPr>
          <w:rFonts w:ascii="Arial" w:hAnsi="Arial" w:cs="Arial"/>
          <w:w w:val="110"/>
          <w:sz w:val="20"/>
        </w:rPr>
        <w:t>denen</w:t>
      </w:r>
      <w:r w:rsidRPr="008F1E0D">
        <w:rPr>
          <w:rFonts w:ascii="Arial" w:hAnsi="Arial" w:cs="Arial"/>
          <w:spacing w:val="-17"/>
          <w:w w:val="110"/>
          <w:sz w:val="20"/>
        </w:rPr>
        <w:t xml:space="preserve"> </w:t>
      </w:r>
      <w:r w:rsidRPr="008F1E0D">
        <w:rPr>
          <w:rFonts w:ascii="Arial" w:hAnsi="Arial" w:cs="Arial"/>
          <w:w w:val="110"/>
          <w:sz w:val="20"/>
        </w:rPr>
        <w:t>Vieh</w:t>
      </w:r>
      <w:r w:rsidRPr="008F1E0D">
        <w:rPr>
          <w:rFonts w:ascii="Arial" w:hAnsi="Arial" w:cs="Arial"/>
          <w:spacing w:val="-12"/>
          <w:w w:val="110"/>
          <w:sz w:val="20"/>
        </w:rPr>
        <w:t xml:space="preserve"> </w:t>
      </w:r>
      <w:r w:rsidRPr="008F1E0D">
        <w:rPr>
          <w:rFonts w:ascii="Arial" w:hAnsi="Arial" w:cs="Arial"/>
          <w:w w:val="110"/>
          <w:sz w:val="20"/>
        </w:rPr>
        <w:t>zu</w:t>
      </w:r>
      <w:r w:rsidRPr="008F1E0D">
        <w:rPr>
          <w:rFonts w:ascii="Arial" w:hAnsi="Arial" w:cs="Arial"/>
          <w:spacing w:val="-17"/>
          <w:w w:val="110"/>
          <w:sz w:val="20"/>
        </w:rPr>
        <w:t xml:space="preserve"> </w:t>
      </w:r>
      <w:r w:rsidRPr="008F1E0D">
        <w:rPr>
          <w:rFonts w:ascii="Arial" w:hAnsi="Arial" w:cs="Arial"/>
          <w:w w:val="110"/>
          <w:sz w:val="20"/>
        </w:rPr>
        <w:t>Viehladestellen,</w:t>
      </w:r>
      <w:r w:rsidRPr="008F1E0D">
        <w:rPr>
          <w:rFonts w:ascii="Arial" w:hAnsi="Arial" w:cs="Arial"/>
          <w:spacing w:val="-25"/>
          <w:w w:val="110"/>
          <w:sz w:val="20"/>
        </w:rPr>
        <w:t xml:space="preserve"> </w:t>
      </w:r>
      <w:r w:rsidRPr="008F1E0D">
        <w:rPr>
          <w:rFonts w:ascii="Arial" w:hAnsi="Arial" w:cs="Arial"/>
          <w:w w:val="110"/>
          <w:sz w:val="20"/>
        </w:rPr>
        <w:t>Sammelstellen</w:t>
      </w:r>
      <w:r w:rsidRPr="008F1E0D">
        <w:rPr>
          <w:rFonts w:ascii="Arial" w:hAnsi="Arial" w:cs="Arial"/>
          <w:spacing w:val="-12"/>
          <w:w w:val="110"/>
          <w:sz w:val="20"/>
        </w:rPr>
        <w:t xml:space="preserve"> </w:t>
      </w:r>
      <w:r w:rsidRPr="008F1E0D">
        <w:rPr>
          <w:rFonts w:ascii="Arial" w:hAnsi="Arial" w:cs="Arial"/>
          <w:w w:val="110"/>
          <w:sz w:val="20"/>
        </w:rPr>
        <w:t>oder</w:t>
      </w:r>
      <w:r w:rsidRPr="008F1E0D">
        <w:rPr>
          <w:rFonts w:ascii="Arial" w:hAnsi="Arial" w:cs="Arial"/>
          <w:spacing w:val="-15"/>
          <w:w w:val="110"/>
          <w:sz w:val="20"/>
        </w:rPr>
        <w:t xml:space="preserve"> </w:t>
      </w:r>
      <w:r w:rsidRPr="008F1E0D">
        <w:rPr>
          <w:rFonts w:ascii="Arial" w:hAnsi="Arial" w:cs="Arial"/>
          <w:w w:val="110"/>
          <w:sz w:val="20"/>
        </w:rPr>
        <w:t>Schlachtstätten verbracht</w:t>
      </w:r>
      <w:r w:rsidRPr="008F1E0D">
        <w:rPr>
          <w:rFonts w:ascii="Arial" w:hAnsi="Arial" w:cs="Arial"/>
          <w:spacing w:val="-10"/>
          <w:w w:val="110"/>
          <w:sz w:val="20"/>
        </w:rPr>
        <w:t xml:space="preserve"> </w:t>
      </w:r>
      <w:r w:rsidRPr="008F1E0D">
        <w:rPr>
          <w:rFonts w:ascii="Arial" w:hAnsi="Arial" w:cs="Arial"/>
          <w:w w:val="110"/>
          <w:sz w:val="20"/>
        </w:rPr>
        <w:t>worden</w:t>
      </w:r>
      <w:r w:rsidRPr="008F1E0D">
        <w:rPr>
          <w:rFonts w:ascii="Arial" w:hAnsi="Arial" w:cs="Arial"/>
          <w:spacing w:val="-7"/>
          <w:w w:val="110"/>
          <w:sz w:val="20"/>
        </w:rPr>
        <w:t xml:space="preserve"> </w:t>
      </w:r>
      <w:r w:rsidRPr="008F1E0D">
        <w:rPr>
          <w:rFonts w:ascii="Arial" w:hAnsi="Arial" w:cs="Arial"/>
          <w:w w:val="110"/>
          <w:sz w:val="20"/>
        </w:rPr>
        <w:t>ist,</w:t>
      </w:r>
      <w:r w:rsidRPr="008F1E0D">
        <w:rPr>
          <w:rFonts w:ascii="Arial" w:hAnsi="Arial" w:cs="Arial"/>
          <w:spacing w:val="-21"/>
          <w:w w:val="110"/>
          <w:sz w:val="20"/>
        </w:rPr>
        <w:t xml:space="preserve"> </w:t>
      </w:r>
      <w:r w:rsidRPr="008F1E0D">
        <w:rPr>
          <w:rFonts w:ascii="Arial" w:hAnsi="Arial" w:cs="Arial"/>
          <w:w w:val="110"/>
          <w:sz w:val="20"/>
        </w:rPr>
        <w:t>müssen,</w:t>
      </w:r>
      <w:r w:rsidRPr="008F1E0D">
        <w:rPr>
          <w:rFonts w:ascii="Arial" w:hAnsi="Arial" w:cs="Arial"/>
          <w:spacing w:val="-21"/>
          <w:w w:val="110"/>
          <w:sz w:val="20"/>
        </w:rPr>
        <w:t xml:space="preserve"> </w:t>
      </w:r>
      <w:r w:rsidRPr="008F1E0D">
        <w:rPr>
          <w:rFonts w:ascii="Arial" w:hAnsi="Arial" w:cs="Arial"/>
          <w:w w:val="110"/>
          <w:sz w:val="20"/>
        </w:rPr>
        <w:t>bevor</w:t>
      </w:r>
      <w:r w:rsidRPr="008F1E0D">
        <w:rPr>
          <w:rFonts w:ascii="Arial" w:hAnsi="Arial" w:cs="Arial"/>
          <w:spacing w:val="-10"/>
          <w:w w:val="110"/>
          <w:sz w:val="20"/>
        </w:rPr>
        <w:t xml:space="preserve"> </w:t>
      </w:r>
      <w:r w:rsidRPr="008F1E0D">
        <w:rPr>
          <w:rFonts w:ascii="Arial" w:hAnsi="Arial" w:cs="Arial"/>
          <w:w w:val="110"/>
          <w:sz w:val="20"/>
        </w:rPr>
        <w:t>sie</w:t>
      </w:r>
      <w:r w:rsidRPr="008F1E0D">
        <w:rPr>
          <w:rFonts w:ascii="Arial" w:hAnsi="Arial" w:cs="Arial"/>
          <w:spacing w:val="-7"/>
          <w:w w:val="110"/>
          <w:sz w:val="20"/>
        </w:rPr>
        <w:t xml:space="preserve"> </w:t>
      </w:r>
      <w:r w:rsidRPr="008F1E0D">
        <w:rPr>
          <w:rFonts w:ascii="Arial" w:hAnsi="Arial" w:cs="Arial"/>
          <w:w w:val="110"/>
          <w:sz w:val="20"/>
        </w:rPr>
        <w:t>diese</w:t>
      </w:r>
      <w:r w:rsidRPr="008F1E0D">
        <w:rPr>
          <w:rFonts w:ascii="Arial" w:hAnsi="Arial" w:cs="Arial"/>
          <w:spacing w:val="-10"/>
          <w:w w:val="110"/>
          <w:sz w:val="20"/>
        </w:rPr>
        <w:t xml:space="preserve"> </w:t>
      </w:r>
      <w:r w:rsidRPr="008F1E0D">
        <w:rPr>
          <w:rFonts w:ascii="Arial" w:hAnsi="Arial" w:cs="Arial"/>
          <w:w w:val="110"/>
          <w:sz w:val="20"/>
        </w:rPr>
        <w:t>verlassen,</w:t>
      </w:r>
      <w:r w:rsidRPr="008F1E0D">
        <w:rPr>
          <w:rFonts w:ascii="Arial" w:hAnsi="Arial" w:cs="Arial"/>
          <w:spacing w:val="-21"/>
          <w:w w:val="110"/>
          <w:sz w:val="20"/>
        </w:rPr>
        <w:t xml:space="preserve"> </w:t>
      </w:r>
      <w:r w:rsidRPr="008F1E0D">
        <w:rPr>
          <w:rFonts w:ascii="Arial" w:hAnsi="Arial" w:cs="Arial"/>
          <w:w w:val="110"/>
          <w:sz w:val="20"/>
        </w:rPr>
        <w:t>gereinigt</w:t>
      </w:r>
      <w:r w:rsidRPr="008F1E0D">
        <w:rPr>
          <w:rFonts w:ascii="Arial" w:hAnsi="Arial" w:cs="Arial"/>
          <w:spacing w:val="-7"/>
          <w:w w:val="110"/>
          <w:sz w:val="20"/>
        </w:rPr>
        <w:t xml:space="preserve"> </w:t>
      </w:r>
      <w:r w:rsidRPr="008F1E0D">
        <w:rPr>
          <w:rFonts w:ascii="Arial" w:hAnsi="Arial" w:cs="Arial"/>
          <w:w w:val="110"/>
          <w:sz w:val="20"/>
        </w:rPr>
        <w:t>und</w:t>
      </w:r>
      <w:r w:rsidRPr="008F1E0D">
        <w:rPr>
          <w:rFonts w:ascii="Arial" w:hAnsi="Arial" w:cs="Arial"/>
          <w:spacing w:val="-7"/>
          <w:w w:val="110"/>
          <w:sz w:val="20"/>
        </w:rPr>
        <w:t xml:space="preserve"> </w:t>
      </w:r>
      <w:r w:rsidRPr="008F1E0D">
        <w:rPr>
          <w:rFonts w:ascii="Arial" w:hAnsi="Arial" w:cs="Arial"/>
          <w:w w:val="110"/>
          <w:sz w:val="20"/>
        </w:rPr>
        <w:t>desinfiziert</w:t>
      </w:r>
      <w:r w:rsidRPr="008F1E0D">
        <w:rPr>
          <w:rFonts w:ascii="Arial" w:hAnsi="Arial" w:cs="Arial"/>
          <w:spacing w:val="-10"/>
          <w:w w:val="110"/>
          <w:sz w:val="20"/>
        </w:rPr>
        <w:t xml:space="preserve"> </w:t>
      </w:r>
      <w:r w:rsidRPr="008F1E0D">
        <w:rPr>
          <w:rFonts w:ascii="Arial" w:hAnsi="Arial" w:cs="Arial"/>
          <w:w w:val="110"/>
          <w:sz w:val="20"/>
        </w:rPr>
        <w:t>werden (§§ 1 und 17 VVVO)</w:t>
      </w:r>
    </w:p>
    <w:p w14:paraId="6841E5F9" w14:textId="77777777" w:rsidR="007936EF" w:rsidRDefault="007936EF">
      <w:pPr>
        <w:pStyle w:val="Textkrper"/>
        <w:rPr>
          <w:sz w:val="24"/>
        </w:rPr>
      </w:pPr>
    </w:p>
    <w:p w14:paraId="43206350" w14:textId="77777777" w:rsidR="007936EF" w:rsidRDefault="007936EF">
      <w:pPr>
        <w:pStyle w:val="Textkrper"/>
        <w:spacing w:before="27"/>
        <w:rPr>
          <w:sz w:val="24"/>
        </w:rPr>
      </w:pPr>
    </w:p>
    <w:p w14:paraId="4C8ED671" w14:textId="77777777" w:rsidR="007936EF" w:rsidRPr="008F1E0D" w:rsidRDefault="007D6EBC">
      <w:pPr>
        <w:pStyle w:val="berschrift3"/>
        <w:numPr>
          <w:ilvl w:val="1"/>
          <w:numId w:val="12"/>
        </w:numPr>
        <w:tabs>
          <w:tab w:val="left" w:pos="1936"/>
        </w:tabs>
        <w:ind w:left="1936" w:hanging="519"/>
        <w:rPr>
          <w:rFonts w:ascii="Arial" w:hAnsi="Arial" w:cs="Arial"/>
        </w:rPr>
      </w:pPr>
      <w:r w:rsidRPr="008F1E0D">
        <w:rPr>
          <w:rFonts w:ascii="Arial" w:hAnsi="Arial" w:cs="Arial"/>
          <w:spacing w:val="-6"/>
        </w:rPr>
        <w:t>KONTAMINIERTE</w:t>
      </w:r>
      <w:r w:rsidRPr="008F1E0D">
        <w:rPr>
          <w:rFonts w:ascii="Arial" w:hAnsi="Arial" w:cs="Arial"/>
          <w:spacing w:val="-2"/>
        </w:rPr>
        <w:t xml:space="preserve"> FAHRZEUGE</w:t>
      </w:r>
    </w:p>
    <w:p w14:paraId="1EC599D9"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44160" behindDoc="1" locked="0" layoutInCell="1" allowOverlap="1" wp14:anchorId="62303C82" wp14:editId="6F8E330C">
                <wp:simplePos x="0" y="0"/>
                <wp:positionH relativeFrom="page">
                  <wp:posOffset>899998</wp:posOffset>
                </wp:positionH>
                <wp:positionV relativeFrom="paragraph">
                  <wp:posOffset>158543</wp:posOffset>
                </wp:positionV>
                <wp:extent cx="6660515" cy="626745"/>
                <wp:effectExtent l="0" t="0" r="0" b="0"/>
                <wp:wrapTopAndBottom/>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99F90B2" w14:textId="77777777" w:rsidR="001756A4" w:rsidRDefault="001756A4">
                            <w:pPr>
                              <w:pStyle w:val="Textkrper"/>
                              <w:spacing w:before="33"/>
                              <w:rPr>
                                <w:color w:val="000000"/>
                                <w:sz w:val="18"/>
                              </w:rPr>
                            </w:pPr>
                          </w:p>
                          <w:p w14:paraId="297EE890" w14:textId="77777777" w:rsidR="001756A4" w:rsidRPr="008F1E0D" w:rsidRDefault="001756A4">
                            <w:pPr>
                              <w:spacing w:before="1" w:line="268" w:lineRule="auto"/>
                              <w:ind w:left="737" w:right="1218"/>
                              <w:rPr>
                                <w:rFonts w:ascii="Arial" w:hAnsi="Arial" w:cs="Arial"/>
                                <w:b/>
                                <w:color w:val="000000"/>
                                <w:sz w:val="18"/>
                              </w:rPr>
                            </w:pPr>
                            <w:r w:rsidRPr="008F1E0D">
                              <w:rPr>
                                <w:rFonts w:ascii="Arial" w:hAnsi="Arial" w:cs="Arial"/>
                                <w:b/>
                                <w:color w:val="000000"/>
                                <w:spacing w:val="-4"/>
                                <w:sz w:val="18"/>
                              </w:rPr>
                              <w:t>Fahrzeuge,</w:t>
                            </w:r>
                            <w:r w:rsidRPr="008F1E0D">
                              <w:rPr>
                                <w:rFonts w:ascii="Arial" w:hAnsi="Arial" w:cs="Arial"/>
                                <w:b/>
                                <w:color w:val="000000"/>
                                <w:spacing w:val="-17"/>
                                <w:sz w:val="18"/>
                              </w:rPr>
                              <w:t xml:space="preserve"> </w:t>
                            </w:r>
                            <w:r w:rsidRPr="008F1E0D">
                              <w:rPr>
                                <w:rFonts w:ascii="Arial" w:hAnsi="Arial" w:cs="Arial"/>
                                <w:b/>
                                <w:color w:val="000000"/>
                                <w:spacing w:val="-4"/>
                                <w:sz w:val="18"/>
                              </w:rPr>
                              <w:t>die</w:t>
                            </w:r>
                            <w:r w:rsidRPr="008F1E0D">
                              <w:rPr>
                                <w:rFonts w:ascii="Arial" w:hAnsi="Arial" w:cs="Arial"/>
                                <w:b/>
                                <w:color w:val="000000"/>
                                <w:spacing w:val="-6"/>
                                <w:sz w:val="18"/>
                              </w:rPr>
                              <w:t xml:space="preserve"> </w:t>
                            </w:r>
                            <w:r w:rsidRPr="008F1E0D">
                              <w:rPr>
                                <w:rFonts w:ascii="Arial" w:hAnsi="Arial" w:cs="Arial"/>
                                <w:b/>
                                <w:color w:val="000000"/>
                                <w:spacing w:val="-4"/>
                                <w:sz w:val="18"/>
                              </w:rPr>
                              <w:t>zuvor</w:t>
                            </w:r>
                            <w:r w:rsidRPr="008F1E0D">
                              <w:rPr>
                                <w:rFonts w:ascii="Arial" w:hAnsi="Arial" w:cs="Arial"/>
                                <w:b/>
                                <w:color w:val="000000"/>
                                <w:spacing w:val="-9"/>
                                <w:sz w:val="18"/>
                              </w:rPr>
                              <w:t xml:space="preserve"> </w:t>
                            </w:r>
                            <w:r w:rsidRPr="008F1E0D">
                              <w:rPr>
                                <w:rFonts w:ascii="Arial" w:hAnsi="Arial" w:cs="Arial"/>
                                <w:b/>
                                <w:color w:val="000000"/>
                                <w:spacing w:val="-4"/>
                                <w:sz w:val="18"/>
                              </w:rPr>
                              <w:t>Kontakt</w:t>
                            </w:r>
                            <w:r w:rsidRPr="008F1E0D">
                              <w:rPr>
                                <w:rFonts w:ascii="Arial" w:hAnsi="Arial" w:cs="Arial"/>
                                <w:b/>
                                <w:color w:val="000000"/>
                                <w:spacing w:val="-5"/>
                                <w:sz w:val="18"/>
                              </w:rPr>
                              <w:t xml:space="preserve"> </w:t>
                            </w:r>
                            <w:r w:rsidRPr="008F1E0D">
                              <w:rPr>
                                <w:rFonts w:ascii="Arial" w:hAnsi="Arial" w:cs="Arial"/>
                                <w:b/>
                                <w:color w:val="000000"/>
                                <w:spacing w:val="-4"/>
                                <w:sz w:val="18"/>
                              </w:rPr>
                              <w:t>zu</w:t>
                            </w:r>
                            <w:r w:rsidRPr="008F1E0D">
                              <w:rPr>
                                <w:rFonts w:ascii="Arial" w:hAnsi="Arial" w:cs="Arial"/>
                                <w:b/>
                                <w:color w:val="000000"/>
                                <w:spacing w:val="-6"/>
                                <w:sz w:val="18"/>
                              </w:rPr>
                              <w:t xml:space="preserve"> </w:t>
                            </w:r>
                            <w:r w:rsidRPr="008F1E0D">
                              <w:rPr>
                                <w:rFonts w:ascii="Arial" w:hAnsi="Arial" w:cs="Arial"/>
                                <w:b/>
                                <w:color w:val="000000"/>
                                <w:spacing w:val="-4"/>
                                <w:sz w:val="18"/>
                              </w:rPr>
                              <w:t>Krankheitserregern</w:t>
                            </w:r>
                            <w:r w:rsidRPr="008F1E0D">
                              <w:rPr>
                                <w:rFonts w:ascii="Arial" w:hAnsi="Arial" w:cs="Arial"/>
                                <w:b/>
                                <w:color w:val="000000"/>
                                <w:spacing w:val="-6"/>
                                <w:sz w:val="18"/>
                              </w:rPr>
                              <w:t xml:space="preserve"> </w:t>
                            </w:r>
                            <w:r w:rsidRPr="008F1E0D">
                              <w:rPr>
                                <w:rFonts w:ascii="Arial" w:hAnsi="Arial" w:cs="Arial"/>
                                <w:b/>
                                <w:color w:val="000000"/>
                                <w:spacing w:val="-4"/>
                                <w:sz w:val="18"/>
                              </w:rPr>
                              <w:t>hatten,</w:t>
                            </w:r>
                            <w:r w:rsidRPr="008F1E0D">
                              <w:rPr>
                                <w:rFonts w:ascii="Arial" w:hAnsi="Arial" w:cs="Arial"/>
                                <w:b/>
                                <w:color w:val="000000"/>
                                <w:spacing w:val="-17"/>
                                <w:sz w:val="18"/>
                              </w:rPr>
                              <w:t xml:space="preserve"> </w:t>
                            </w:r>
                            <w:r w:rsidRPr="008F1E0D">
                              <w:rPr>
                                <w:rFonts w:ascii="Arial" w:hAnsi="Arial" w:cs="Arial"/>
                                <w:b/>
                                <w:color w:val="000000"/>
                                <w:spacing w:val="-4"/>
                                <w:sz w:val="18"/>
                              </w:rPr>
                              <w:t>können</w:t>
                            </w:r>
                            <w:r w:rsidRPr="008F1E0D">
                              <w:rPr>
                                <w:rFonts w:ascii="Arial" w:hAnsi="Arial" w:cs="Arial"/>
                                <w:b/>
                                <w:color w:val="000000"/>
                                <w:spacing w:val="-6"/>
                                <w:sz w:val="18"/>
                              </w:rPr>
                              <w:t xml:space="preserve"> </w:t>
                            </w:r>
                            <w:r w:rsidRPr="008F1E0D">
                              <w:rPr>
                                <w:rFonts w:ascii="Arial" w:hAnsi="Arial" w:cs="Arial"/>
                                <w:b/>
                                <w:color w:val="000000"/>
                                <w:spacing w:val="-4"/>
                                <w:sz w:val="18"/>
                              </w:rPr>
                              <w:t>diese</w:t>
                            </w:r>
                            <w:r w:rsidRPr="008F1E0D">
                              <w:rPr>
                                <w:rFonts w:ascii="Arial" w:hAnsi="Arial" w:cs="Arial"/>
                                <w:b/>
                                <w:color w:val="000000"/>
                                <w:spacing w:val="-6"/>
                                <w:sz w:val="18"/>
                              </w:rPr>
                              <w:t xml:space="preserve"> </w:t>
                            </w:r>
                            <w:r w:rsidRPr="008F1E0D">
                              <w:rPr>
                                <w:rFonts w:ascii="Arial" w:hAnsi="Arial" w:cs="Arial"/>
                                <w:b/>
                                <w:color w:val="000000"/>
                                <w:spacing w:val="-4"/>
                                <w:sz w:val="18"/>
                              </w:rPr>
                              <w:t>in</w:t>
                            </w:r>
                            <w:r w:rsidRPr="008F1E0D">
                              <w:rPr>
                                <w:rFonts w:ascii="Arial" w:hAnsi="Arial" w:cs="Arial"/>
                                <w:b/>
                                <w:color w:val="000000"/>
                                <w:spacing w:val="-6"/>
                                <w:sz w:val="18"/>
                              </w:rPr>
                              <w:t xml:space="preserve"> </w:t>
                            </w:r>
                            <w:r w:rsidRPr="008F1E0D">
                              <w:rPr>
                                <w:rFonts w:ascii="Arial" w:hAnsi="Arial" w:cs="Arial"/>
                                <w:b/>
                                <w:color w:val="000000"/>
                                <w:spacing w:val="-4"/>
                                <w:sz w:val="18"/>
                              </w:rPr>
                              <w:t>einen</w:t>
                            </w:r>
                            <w:r w:rsidRPr="008F1E0D">
                              <w:rPr>
                                <w:rFonts w:ascii="Arial" w:hAnsi="Arial" w:cs="Arial"/>
                                <w:b/>
                                <w:color w:val="000000"/>
                                <w:spacing w:val="-6"/>
                                <w:sz w:val="18"/>
                              </w:rPr>
                              <w:t xml:space="preserve"> </w:t>
                            </w:r>
                            <w:r w:rsidRPr="008F1E0D">
                              <w:rPr>
                                <w:rFonts w:ascii="Arial" w:hAnsi="Arial" w:cs="Arial"/>
                                <w:b/>
                                <w:color w:val="000000"/>
                                <w:spacing w:val="-4"/>
                                <w:sz w:val="18"/>
                              </w:rPr>
                              <w:t xml:space="preserve">Empfängerbetrieb </w:t>
                            </w:r>
                            <w:r w:rsidRPr="008F1E0D">
                              <w:rPr>
                                <w:rFonts w:ascii="Arial" w:hAnsi="Arial" w:cs="Arial"/>
                                <w:b/>
                                <w:color w:val="000000"/>
                                <w:spacing w:val="-2"/>
                                <w:sz w:val="18"/>
                              </w:rPr>
                              <w:t>verschleppen.</w:t>
                            </w:r>
                          </w:p>
                        </w:txbxContent>
                      </wps:txbx>
                      <wps:bodyPr wrap="square" lIns="0" tIns="0" rIns="0" bIns="0" rtlCol="0">
                        <a:noAutofit/>
                      </wps:bodyPr>
                    </wps:wsp>
                  </a:graphicData>
                </a:graphic>
              </wp:anchor>
            </w:drawing>
          </mc:Choice>
          <mc:Fallback>
            <w:pict>
              <v:shape w14:anchorId="62303C82" id="Textbox 477" o:spid="_x0000_s1047" type="#_x0000_t202" style="position:absolute;margin-left:70.85pt;margin-top:12.5pt;width:524.45pt;height:49.3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" fillcolor="#ededed" stroked="f">
                <v:textbox inset="0,0,0,0">
                  <w:txbxContent>
                    <w:p w14:paraId="699F90B2" w14:textId="77777777" w:rsidR="001756A4" w:rsidRDefault="001756A4">
                      <w:pPr>
                        <w:pStyle w:val="Textkrper"/>
                        <w:spacing w:before="33"/>
                        <w:rPr>
                          <w:color w:val="000000"/>
                          <w:sz w:val="18"/>
                        </w:rPr>
                      </w:pPr>
                    </w:p>
                    <w:p w14:paraId="297EE890" w14:textId="77777777" w:rsidR="001756A4" w:rsidRPr="008F1E0D" w:rsidRDefault="001756A4">
                      <w:pPr>
                        <w:spacing w:before="1" w:line="268" w:lineRule="auto"/>
                        <w:ind w:left="737" w:right="1218"/>
                        <w:rPr>
                          <w:rFonts w:ascii="Arial" w:hAnsi="Arial" w:cs="Arial"/>
                          <w:b/>
                          <w:color w:val="000000"/>
                          <w:sz w:val="18"/>
                        </w:rPr>
                      </w:pPr>
                      <w:r w:rsidRPr="008F1E0D">
                        <w:rPr>
                          <w:rFonts w:ascii="Arial" w:hAnsi="Arial" w:cs="Arial"/>
                          <w:b/>
                          <w:color w:val="000000"/>
                          <w:spacing w:val="-4"/>
                          <w:sz w:val="18"/>
                        </w:rPr>
                        <w:t>Fahrzeuge,</w:t>
                      </w:r>
                      <w:r w:rsidRPr="008F1E0D">
                        <w:rPr>
                          <w:rFonts w:ascii="Arial" w:hAnsi="Arial" w:cs="Arial"/>
                          <w:b/>
                          <w:color w:val="000000"/>
                          <w:spacing w:val="-17"/>
                          <w:sz w:val="18"/>
                        </w:rPr>
                        <w:t xml:space="preserve"> </w:t>
                      </w:r>
                      <w:r w:rsidRPr="008F1E0D">
                        <w:rPr>
                          <w:rFonts w:ascii="Arial" w:hAnsi="Arial" w:cs="Arial"/>
                          <w:b/>
                          <w:color w:val="000000"/>
                          <w:spacing w:val="-4"/>
                          <w:sz w:val="18"/>
                        </w:rPr>
                        <w:t>die</w:t>
                      </w:r>
                      <w:r w:rsidRPr="008F1E0D">
                        <w:rPr>
                          <w:rFonts w:ascii="Arial" w:hAnsi="Arial" w:cs="Arial"/>
                          <w:b/>
                          <w:color w:val="000000"/>
                          <w:spacing w:val="-6"/>
                          <w:sz w:val="18"/>
                        </w:rPr>
                        <w:t xml:space="preserve"> </w:t>
                      </w:r>
                      <w:r w:rsidRPr="008F1E0D">
                        <w:rPr>
                          <w:rFonts w:ascii="Arial" w:hAnsi="Arial" w:cs="Arial"/>
                          <w:b/>
                          <w:color w:val="000000"/>
                          <w:spacing w:val="-4"/>
                          <w:sz w:val="18"/>
                        </w:rPr>
                        <w:t>zuvor</w:t>
                      </w:r>
                      <w:r w:rsidRPr="008F1E0D">
                        <w:rPr>
                          <w:rFonts w:ascii="Arial" w:hAnsi="Arial" w:cs="Arial"/>
                          <w:b/>
                          <w:color w:val="000000"/>
                          <w:spacing w:val="-9"/>
                          <w:sz w:val="18"/>
                        </w:rPr>
                        <w:t xml:space="preserve"> </w:t>
                      </w:r>
                      <w:r w:rsidRPr="008F1E0D">
                        <w:rPr>
                          <w:rFonts w:ascii="Arial" w:hAnsi="Arial" w:cs="Arial"/>
                          <w:b/>
                          <w:color w:val="000000"/>
                          <w:spacing w:val="-4"/>
                          <w:sz w:val="18"/>
                        </w:rPr>
                        <w:t>Kontakt</w:t>
                      </w:r>
                      <w:r w:rsidRPr="008F1E0D">
                        <w:rPr>
                          <w:rFonts w:ascii="Arial" w:hAnsi="Arial" w:cs="Arial"/>
                          <w:b/>
                          <w:color w:val="000000"/>
                          <w:spacing w:val="-5"/>
                          <w:sz w:val="18"/>
                        </w:rPr>
                        <w:t xml:space="preserve"> </w:t>
                      </w:r>
                      <w:r w:rsidRPr="008F1E0D">
                        <w:rPr>
                          <w:rFonts w:ascii="Arial" w:hAnsi="Arial" w:cs="Arial"/>
                          <w:b/>
                          <w:color w:val="000000"/>
                          <w:spacing w:val="-4"/>
                          <w:sz w:val="18"/>
                        </w:rPr>
                        <w:t>zu</w:t>
                      </w:r>
                      <w:r w:rsidRPr="008F1E0D">
                        <w:rPr>
                          <w:rFonts w:ascii="Arial" w:hAnsi="Arial" w:cs="Arial"/>
                          <w:b/>
                          <w:color w:val="000000"/>
                          <w:spacing w:val="-6"/>
                          <w:sz w:val="18"/>
                        </w:rPr>
                        <w:t xml:space="preserve"> </w:t>
                      </w:r>
                      <w:r w:rsidRPr="008F1E0D">
                        <w:rPr>
                          <w:rFonts w:ascii="Arial" w:hAnsi="Arial" w:cs="Arial"/>
                          <w:b/>
                          <w:color w:val="000000"/>
                          <w:spacing w:val="-4"/>
                          <w:sz w:val="18"/>
                        </w:rPr>
                        <w:t>Krankheitserregern</w:t>
                      </w:r>
                      <w:r w:rsidRPr="008F1E0D">
                        <w:rPr>
                          <w:rFonts w:ascii="Arial" w:hAnsi="Arial" w:cs="Arial"/>
                          <w:b/>
                          <w:color w:val="000000"/>
                          <w:spacing w:val="-6"/>
                          <w:sz w:val="18"/>
                        </w:rPr>
                        <w:t xml:space="preserve"> </w:t>
                      </w:r>
                      <w:r w:rsidRPr="008F1E0D">
                        <w:rPr>
                          <w:rFonts w:ascii="Arial" w:hAnsi="Arial" w:cs="Arial"/>
                          <w:b/>
                          <w:color w:val="000000"/>
                          <w:spacing w:val="-4"/>
                          <w:sz w:val="18"/>
                        </w:rPr>
                        <w:t>hatten,</w:t>
                      </w:r>
                      <w:r w:rsidRPr="008F1E0D">
                        <w:rPr>
                          <w:rFonts w:ascii="Arial" w:hAnsi="Arial" w:cs="Arial"/>
                          <w:b/>
                          <w:color w:val="000000"/>
                          <w:spacing w:val="-17"/>
                          <w:sz w:val="18"/>
                        </w:rPr>
                        <w:t xml:space="preserve"> </w:t>
                      </w:r>
                      <w:r w:rsidRPr="008F1E0D">
                        <w:rPr>
                          <w:rFonts w:ascii="Arial" w:hAnsi="Arial" w:cs="Arial"/>
                          <w:b/>
                          <w:color w:val="000000"/>
                          <w:spacing w:val="-4"/>
                          <w:sz w:val="18"/>
                        </w:rPr>
                        <w:t>können</w:t>
                      </w:r>
                      <w:r w:rsidRPr="008F1E0D">
                        <w:rPr>
                          <w:rFonts w:ascii="Arial" w:hAnsi="Arial" w:cs="Arial"/>
                          <w:b/>
                          <w:color w:val="000000"/>
                          <w:spacing w:val="-6"/>
                          <w:sz w:val="18"/>
                        </w:rPr>
                        <w:t xml:space="preserve"> </w:t>
                      </w:r>
                      <w:r w:rsidRPr="008F1E0D">
                        <w:rPr>
                          <w:rFonts w:ascii="Arial" w:hAnsi="Arial" w:cs="Arial"/>
                          <w:b/>
                          <w:color w:val="000000"/>
                          <w:spacing w:val="-4"/>
                          <w:sz w:val="18"/>
                        </w:rPr>
                        <w:t>diese</w:t>
                      </w:r>
                      <w:r w:rsidRPr="008F1E0D">
                        <w:rPr>
                          <w:rFonts w:ascii="Arial" w:hAnsi="Arial" w:cs="Arial"/>
                          <w:b/>
                          <w:color w:val="000000"/>
                          <w:spacing w:val="-6"/>
                          <w:sz w:val="18"/>
                        </w:rPr>
                        <w:t xml:space="preserve"> </w:t>
                      </w:r>
                      <w:r w:rsidRPr="008F1E0D">
                        <w:rPr>
                          <w:rFonts w:ascii="Arial" w:hAnsi="Arial" w:cs="Arial"/>
                          <w:b/>
                          <w:color w:val="000000"/>
                          <w:spacing w:val="-4"/>
                          <w:sz w:val="18"/>
                        </w:rPr>
                        <w:t>in</w:t>
                      </w:r>
                      <w:r w:rsidRPr="008F1E0D">
                        <w:rPr>
                          <w:rFonts w:ascii="Arial" w:hAnsi="Arial" w:cs="Arial"/>
                          <w:b/>
                          <w:color w:val="000000"/>
                          <w:spacing w:val="-6"/>
                          <w:sz w:val="18"/>
                        </w:rPr>
                        <w:t xml:space="preserve"> </w:t>
                      </w:r>
                      <w:r w:rsidRPr="008F1E0D">
                        <w:rPr>
                          <w:rFonts w:ascii="Arial" w:hAnsi="Arial" w:cs="Arial"/>
                          <w:b/>
                          <w:color w:val="000000"/>
                          <w:spacing w:val="-4"/>
                          <w:sz w:val="18"/>
                        </w:rPr>
                        <w:t>einen</w:t>
                      </w:r>
                      <w:r w:rsidRPr="008F1E0D">
                        <w:rPr>
                          <w:rFonts w:ascii="Arial" w:hAnsi="Arial" w:cs="Arial"/>
                          <w:b/>
                          <w:color w:val="000000"/>
                          <w:spacing w:val="-6"/>
                          <w:sz w:val="18"/>
                        </w:rPr>
                        <w:t xml:space="preserve"> </w:t>
                      </w:r>
                      <w:r w:rsidRPr="008F1E0D">
                        <w:rPr>
                          <w:rFonts w:ascii="Arial" w:hAnsi="Arial" w:cs="Arial"/>
                          <w:b/>
                          <w:color w:val="000000"/>
                          <w:spacing w:val="-4"/>
                          <w:sz w:val="18"/>
                        </w:rPr>
                        <w:t xml:space="preserve">Empfängerbetrieb </w:t>
                      </w:r>
                      <w:r w:rsidRPr="008F1E0D">
                        <w:rPr>
                          <w:rFonts w:ascii="Arial" w:hAnsi="Arial" w:cs="Arial"/>
                          <w:b/>
                          <w:color w:val="000000"/>
                          <w:spacing w:val="-2"/>
                          <w:sz w:val="18"/>
                        </w:rPr>
                        <w:t>verschleppen.</w:t>
                      </w:r>
                    </w:p>
                  </w:txbxContent>
                </v:textbox>
                <w10:wrap type="topAndBottom" anchorx="page"/>
              </v:shape>
            </w:pict>
          </mc:Fallback>
        </mc:AlternateContent>
      </w:r>
    </w:p>
    <w:p w14:paraId="1DABE9C8" w14:textId="77777777" w:rsidR="007936EF" w:rsidRDefault="007936EF">
      <w:pPr>
        <w:pStyle w:val="Textkrper"/>
        <w:spacing w:before="142"/>
      </w:pPr>
    </w:p>
    <w:p w14:paraId="6734703A" w14:textId="77777777" w:rsidR="007936EF" w:rsidRPr="008F1E0D" w:rsidRDefault="007D6EBC">
      <w:pPr>
        <w:tabs>
          <w:tab w:val="left" w:pos="8617"/>
          <w:tab w:val="left" w:pos="10057"/>
        </w:tabs>
        <w:ind w:left="6257"/>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3"/>
            <w:enabled/>
            <w:calcOnExit w:val="0"/>
            <w:checkBox>
              <w:sizeAuto/>
              <w:default w:val="0"/>
            </w:checkBox>
          </w:ffData>
        </w:fldChar>
      </w:r>
      <w:bookmarkStart w:id="87" w:name="Kontrollkästchen43"/>
      <w:r w:rsidR="008F1E0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F1E0D">
        <w:rPr>
          <w:rFonts w:ascii="Arial" w:hAnsi="Arial" w:cs="Arial"/>
          <w:b/>
          <w:sz w:val="20"/>
        </w:rPr>
        <w:fldChar w:fldCharType="end"/>
      </w:r>
      <w:bookmarkEnd w:id="87"/>
      <w:r w:rsidRPr="008F1E0D">
        <w:rPr>
          <w:rFonts w:ascii="Arial" w:hAnsi="Arial" w:cs="Arial"/>
          <w:spacing w:val="40"/>
          <w:w w:val="115"/>
          <w:sz w:val="20"/>
        </w:rPr>
        <w:t xml:space="preserve"> </w:t>
      </w:r>
      <w:r w:rsidRPr="008F1E0D">
        <w:rPr>
          <w:rFonts w:ascii="Arial" w:hAnsi="Arial" w:cs="Arial"/>
          <w:w w:val="115"/>
          <w:sz w:val="20"/>
        </w:rPr>
        <w:t>Ja</w:t>
      </w:r>
      <w:r w:rsidR="008F1E0D">
        <w:rPr>
          <w:rFonts w:ascii="Arial" w:hAnsi="Arial" w:cs="Arial"/>
          <w:sz w:val="20"/>
        </w:rPr>
        <w:t xml:space="preserve">               </w:t>
      </w:r>
      <w:r w:rsidR="008F1E0D">
        <w:rPr>
          <w:rFonts w:ascii="Arial" w:hAnsi="Arial" w:cs="Arial"/>
          <w:b/>
          <w:sz w:val="20"/>
        </w:rPr>
        <w:fldChar w:fldCharType="begin">
          <w:ffData>
            <w:name w:val="Kontrollkästchen44"/>
            <w:enabled/>
            <w:calcOnExit w:val="0"/>
            <w:checkBox>
              <w:sizeAuto/>
              <w:default w:val="0"/>
            </w:checkBox>
          </w:ffData>
        </w:fldChar>
      </w:r>
      <w:bookmarkStart w:id="88" w:name="Kontrollkästchen44"/>
      <w:r w:rsidR="008F1E0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F1E0D">
        <w:rPr>
          <w:rFonts w:ascii="Arial" w:hAnsi="Arial" w:cs="Arial"/>
          <w:b/>
          <w:sz w:val="20"/>
        </w:rPr>
        <w:fldChar w:fldCharType="end"/>
      </w:r>
      <w:bookmarkEnd w:id="88"/>
      <w:r w:rsidRPr="008F1E0D">
        <w:rPr>
          <w:rFonts w:ascii="Arial" w:hAnsi="Arial" w:cs="Arial"/>
          <w:spacing w:val="40"/>
          <w:w w:val="105"/>
          <w:sz w:val="20"/>
        </w:rPr>
        <w:t xml:space="preserve"> </w:t>
      </w:r>
      <w:r w:rsidRPr="008F1E0D">
        <w:rPr>
          <w:rFonts w:ascii="Arial" w:hAnsi="Arial" w:cs="Arial"/>
          <w:w w:val="105"/>
          <w:sz w:val="20"/>
        </w:rPr>
        <w:t>Nein</w:t>
      </w:r>
    </w:p>
    <w:p w14:paraId="61C2415A" w14:textId="77777777" w:rsidR="007936EF" w:rsidRPr="008F1E0D" w:rsidRDefault="007936EF">
      <w:pPr>
        <w:pStyle w:val="Textkrper"/>
        <w:spacing w:before="62"/>
        <w:rPr>
          <w:rFonts w:ascii="Arial" w:hAnsi="Arial" w:cs="Arial"/>
        </w:rPr>
      </w:pPr>
    </w:p>
    <w:tbl>
      <w:tblPr>
        <w:tblStyle w:val="TableNormal"/>
        <w:tblW w:w="0" w:type="auto"/>
        <w:tblInd w:w="2501" w:type="dxa"/>
        <w:tblBorders>
          <w:top w:val="single" w:sz="4" w:space="0" w:color="000000"/>
          <w:bottom w:val="single" w:sz="4" w:space="0" w:color="DADADA"/>
          <w:insideH w:val="single" w:sz="4" w:space="0" w:color="DADADA"/>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8F1E0D" w14:paraId="79455F86" w14:textId="77777777" w:rsidTr="00137147">
        <w:trPr>
          <w:trHeight w:val="378"/>
        </w:trPr>
        <w:tc>
          <w:tcPr>
            <w:tcW w:w="2755" w:type="dxa"/>
          </w:tcPr>
          <w:p w14:paraId="74520331"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Pr>
          <w:p w14:paraId="0951656A"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66" w:type="dxa"/>
            <w:gridSpan w:val="2"/>
          </w:tcPr>
          <w:p w14:paraId="12AC5BAB"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4D309B94" w14:textId="77777777" w:rsidTr="00137147">
        <w:trPr>
          <w:trHeight w:val="1612"/>
        </w:trPr>
        <w:tc>
          <w:tcPr>
            <w:tcW w:w="2755" w:type="dxa"/>
          </w:tcPr>
          <w:p w14:paraId="756E7E8E" w14:textId="77777777" w:rsidR="007936EF" w:rsidRPr="008F1E0D" w:rsidRDefault="007D6EBC">
            <w:pPr>
              <w:pStyle w:val="TableParagraph"/>
              <w:spacing w:before="79" w:line="276" w:lineRule="auto"/>
              <w:ind w:left="113"/>
              <w:rPr>
                <w:rFonts w:ascii="Arial" w:hAnsi="Arial" w:cs="Arial"/>
                <w:sz w:val="15"/>
              </w:rPr>
            </w:pPr>
            <w:r w:rsidRPr="008F1E0D">
              <w:rPr>
                <w:rFonts w:ascii="Arial" w:hAnsi="Arial" w:cs="Arial"/>
                <w:w w:val="110"/>
                <w:sz w:val="15"/>
              </w:rPr>
              <w:t xml:space="preserve">Auf Sauberkeit der Fahrzeuge ist zu </w:t>
            </w:r>
            <w:r w:rsidRPr="008F1E0D">
              <w:rPr>
                <w:rFonts w:ascii="Arial" w:hAnsi="Arial" w:cs="Arial"/>
                <w:sz w:val="15"/>
              </w:rPr>
              <w:t xml:space="preserve">achten, weil dadurch die Wahrschein- </w:t>
            </w:r>
            <w:proofErr w:type="spellStart"/>
            <w:r w:rsidRPr="008F1E0D">
              <w:rPr>
                <w:rFonts w:ascii="Arial" w:hAnsi="Arial" w:cs="Arial"/>
                <w:w w:val="110"/>
                <w:sz w:val="15"/>
              </w:rPr>
              <w:t>lichkeit</w:t>
            </w:r>
            <w:proofErr w:type="spellEnd"/>
            <w:r w:rsidRPr="008F1E0D">
              <w:rPr>
                <w:rFonts w:ascii="Arial" w:hAnsi="Arial" w:cs="Arial"/>
                <w:w w:val="110"/>
                <w:sz w:val="15"/>
              </w:rPr>
              <w:t xml:space="preserve"> einer Kontamination mit Erregern reduziert ist.</w:t>
            </w:r>
          </w:p>
        </w:tc>
        <w:tc>
          <w:tcPr>
            <w:tcW w:w="2755" w:type="dxa"/>
          </w:tcPr>
          <w:p w14:paraId="2AF9F690" w14:textId="77777777" w:rsidR="007936EF" w:rsidRPr="008F1E0D" w:rsidRDefault="007D6EBC">
            <w:pPr>
              <w:pStyle w:val="TableParagraph"/>
              <w:spacing w:before="79" w:line="276" w:lineRule="auto"/>
              <w:ind w:right="208"/>
              <w:rPr>
                <w:rFonts w:ascii="Arial" w:hAnsi="Arial" w:cs="Arial"/>
                <w:sz w:val="15"/>
              </w:rPr>
            </w:pPr>
            <w:r w:rsidRPr="008F1E0D">
              <w:rPr>
                <w:rFonts w:ascii="Arial" w:hAnsi="Arial" w:cs="Arial"/>
                <w:w w:val="110"/>
                <w:sz w:val="15"/>
              </w:rPr>
              <w:t>Die Notwendigkeit des Befahrens (auch durch saubere Fahrzeuge) ist im Einzelfall zu hinterfragen. Diese Beschränkung</w:t>
            </w:r>
            <w:r w:rsidRPr="008F1E0D">
              <w:rPr>
                <w:rFonts w:ascii="Arial" w:hAnsi="Arial" w:cs="Arial"/>
                <w:spacing w:val="-12"/>
                <w:w w:val="110"/>
                <w:sz w:val="15"/>
              </w:rPr>
              <w:t xml:space="preserve"> </w:t>
            </w:r>
            <w:r w:rsidRPr="008F1E0D">
              <w:rPr>
                <w:rFonts w:ascii="Arial" w:hAnsi="Arial" w:cs="Arial"/>
                <w:w w:val="110"/>
                <w:sz w:val="15"/>
              </w:rPr>
              <w:t>des</w:t>
            </w:r>
            <w:r w:rsidRPr="008F1E0D">
              <w:rPr>
                <w:rFonts w:ascii="Arial" w:hAnsi="Arial" w:cs="Arial"/>
                <w:spacing w:val="-11"/>
                <w:w w:val="110"/>
                <w:sz w:val="15"/>
              </w:rPr>
              <w:t xml:space="preserve"> </w:t>
            </w:r>
            <w:r w:rsidRPr="008F1E0D">
              <w:rPr>
                <w:rFonts w:ascii="Arial" w:hAnsi="Arial" w:cs="Arial"/>
                <w:w w:val="110"/>
                <w:sz w:val="15"/>
              </w:rPr>
              <w:t xml:space="preserve">Fahrzeugverkehrs </w:t>
            </w:r>
            <w:r w:rsidRPr="008F1E0D">
              <w:rPr>
                <w:rFonts w:ascii="Arial" w:hAnsi="Arial" w:cs="Arial"/>
                <w:sz w:val="15"/>
              </w:rPr>
              <w:t>vermi</w:t>
            </w:r>
            <w:r w:rsidR="008F1E0D">
              <w:rPr>
                <w:rFonts w:ascii="Arial" w:hAnsi="Arial" w:cs="Arial"/>
                <w:sz w:val="15"/>
              </w:rPr>
              <w:t>ndert die Anzahl möglicher Ver</w:t>
            </w:r>
            <w:r w:rsidRPr="008F1E0D">
              <w:rPr>
                <w:rFonts w:ascii="Arial" w:hAnsi="Arial" w:cs="Arial"/>
                <w:w w:val="110"/>
                <w:sz w:val="15"/>
              </w:rPr>
              <w:t>schleppungen durch Fahrzeuge.</w:t>
            </w:r>
          </w:p>
        </w:tc>
        <w:tc>
          <w:tcPr>
            <w:tcW w:w="2766" w:type="dxa"/>
            <w:gridSpan w:val="2"/>
          </w:tcPr>
          <w:p w14:paraId="5274B838" w14:textId="77777777" w:rsidR="007936EF" w:rsidRDefault="007D6EBC">
            <w:pPr>
              <w:pStyle w:val="TableParagraph"/>
              <w:spacing w:before="79" w:line="276" w:lineRule="auto"/>
              <w:rPr>
                <w:ins w:id="89" w:author="Wiebke Scheer" w:date="2025-10-28T09:50:00Z"/>
                <w:rFonts w:ascii="Arial" w:hAnsi="Arial" w:cs="Arial"/>
                <w:spacing w:val="-2"/>
                <w:w w:val="110"/>
                <w:sz w:val="15"/>
              </w:rPr>
            </w:pPr>
            <w:r w:rsidRPr="008F1E0D">
              <w:rPr>
                <w:rFonts w:ascii="Arial" w:hAnsi="Arial" w:cs="Arial"/>
                <w:w w:val="110"/>
                <w:sz w:val="15"/>
              </w:rPr>
              <w:t>Eine</w:t>
            </w:r>
            <w:r w:rsidRPr="008F1E0D">
              <w:rPr>
                <w:rFonts w:ascii="Arial" w:hAnsi="Arial" w:cs="Arial"/>
                <w:spacing w:val="-3"/>
                <w:w w:val="110"/>
                <w:sz w:val="15"/>
              </w:rPr>
              <w:t xml:space="preserve"> </w:t>
            </w:r>
            <w:r w:rsidRPr="008F1E0D">
              <w:rPr>
                <w:rFonts w:ascii="Arial" w:hAnsi="Arial" w:cs="Arial"/>
                <w:w w:val="110"/>
                <w:sz w:val="15"/>
              </w:rPr>
              <w:t>Erregerverschleppung</w:t>
            </w:r>
            <w:r w:rsidRPr="008F1E0D">
              <w:rPr>
                <w:rFonts w:ascii="Arial" w:hAnsi="Arial" w:cs="Arial"/>
                <w:spacing w:val="-3"/>
                <w:w w:val="110"/>
                <w:sz w:val="15"/>
              </w:rPr>
              <w:t xml:space="preserve"> </w:t>
            </w:r>
            <w:r w:rsidRPr="008F1E0D">
              <w:rPr>
                <w:rFonts w:ascii="Arial" w:hAnsi="Arial" w:cs="Arial"/>
                <w:w w:val="110"/>
                <w:sz w:val="15"/>
              </w:rPr>
              <w:t>durch</w:t>
            </w:r>
            <w:r w:rsidRPr="008F1E0D">
              <w:rPr>
                <w:rFonts w:ascii="Arial" w:hAnsi="Arial" w:cs="Arial"/>
                <w:spacing w:val="-3"/>
                <w:w w:val="110"/>
                <w:sz w:val="15"/>
              </w:rPr>
              <w:t xml:space="preserve"> </w:t>
            </w:r>
            <w:r w:rsidR="008F1E0D">
              <w:rPr>
                <w:rFonts w:ascii="Arial" w:hAnsi="Arial" w:cs="Arial"/>
                <w:w w:val="110"/>
                <w:sz w:val="15"/>
              </w:rPr>
              <w:t>un</w:t>
            </w:r>
            <w:r w:rsidRPr="008F1E0D">
              <w:rPr>
                <w:rFonts w:ascii="Arial" w:hAnsi="Arial" w:cs="Arial"/>
                <w:w w:val="110"/>
                <w:sz w:val="15"/>
              </w:rPr>
              <w:t>vermeidbaren Fahrzeugverkehr kann durch</w:t>
            </w:r>
            <w:r w:rsidRPr="008F1E0D">
              <w:rPr>
                <w:rFonts w:ascii="Arial" w:hAnsi="Arial" w:cs="Arial"/>
                <w:spacing w:val="-12"/>
                <w:w w:val="110"/>
                <w:sz w:val="15"/>
              </w:rPr>
              <w:t xml:space="preserve"> </w:t>
            </w:r>
            <w:r w:rsidRPr="008F1E0D">
              <w:rPr>
                <w:rFonts w:ascii="Arial" w:hAnsi="Arial" w:cs="Arial"/>
                <w:w w:val="110"/>
                <w:sz w:val="15"/>
              </w:rPr>
              <w:t>Reinigung</w:t>
            </w:r>
            <w:r w:rsidRPr="008F1E0D">
              <w:rPr>
                <w:rFonts w:ascii="Arial" w:hAnsi="Arial" w:cs="Arial"/>
                <w:spacing w:val="-11"/>
                <w:w w:val="110"/>
                <w:sz w:val="15"/>
              </w:rPr>
              <w:t xml:space="preserve"> </w:t>
            </w:r>
            <w:r w:rsidRPr="008F1E0D">
              <w:rPr>
                <w:rFonts w:ascii="Arial" w:hAnsi="Arial" w:cs="Arial"/>
                <w:w w:val="110"/>
                <w:sz w:val="15"/>
              </w:rPr>
              <w:t>und</w:t>
            </w:r>
            <w:r w:rsidRPr="008F1E0D">
              <w:rPr>
                <w:rFonts w:ascii="Arial" w:hAnsi="Arial" w:cs="Arial"/>
                <w:spacing w:val="-12"/>
                <w:w w:val="110"/>
                <w:sz w:val="15"/>
              </w:rPr>
              <w:t xml:space="preserve"> </w:t>
            </w:r>
            <w:r w:rsidRPr="008F1E0D">
              <w:rPr>
                <w:rFonts w:ascii="Arial" w:hAnsi="Arial" w:cs="Arial"/>
                <w:w w:val="110"/>
                <w:sz w:val="15"/>
              </w:rPr>
              <w:t>Desinfektion</w:t>
            </w:r>
            <w:r w:rsidRPr="008F1E0D">
              <w:rPr>
                <w:rFonts w:ascii="Arial" w:hAnsi="Arial" w:cs="Arial"/>
                <w:spacing w:val="-11"/>
                <w:w w:val="110"/>
                <w:sz w:val="15"/>
              </w:rPr>
              <w:t xml:space="preserve"> </w:t>
            </w:r>
            <w:r w:rsidRPr="008F1E0D">
              <w:rPr>
                <w:rFonts w:ascii="Arial" w:hAnsi="Arial" w:cs="Arial"/>
                <w:w w:val="110"/>
                <w:sz w:val="15"/>
              </w:rPr>
              <w:t>der Fahrzeuge</w:t>
            </w:r>
            <w:r w:rsidRPr="008F1E0D">
              <w:rPr>
                <w:rFonts w:ascii="Arial" w:hAnsi="Arial" w:cs="Arial"/>
                <w:spacing w:val="-7"/>
                <w:w w:val="110"/>
                <w:sz w:val="15"/>
              </w:rPr>
              <w:t xml:space="preserve"> </w:t>
            </w:r>
            <w:r w:rsidRPr="008F1E0D">
              <w:rPr>
                <w:rFonts w:ascii="Arial" w:hAnsi="Arial" w:cs="Arial"/>
                <w:w w:val="110"/>
                <w:sz w:val="15"/>
              </w:rPr>
              <w:t>in</w:t>
            </w:r>
            <w:r w:rsidRPr="008F1E0D">
              <w:rPr>
                <w:rFonts w:ascii="Arial" w:hAnsi="Arial" w:cs="Arial"/>
                <w:spacing w:val="-7"/>
                <w:w w:val="110"/>
                <w:sz w:val="15"/>
              </w:rPr>
              <w:t xml:space="preserve"> </w:t>
            </w:r>
            <w:r w:rsidRPr="008F1E0D">
              <w:rPr>
                <w:rFonts w:ascii="Arial" w:hAnsi="Arial" w:cs="Arial"/>
                <w:w w:val="110"/>
                <w:sz w:val="15"/>
              </w:rPr>
              <w:t>geeigneten</w:t>
            </w:r>
            <w:r w:rsidRPr="008F1E0D">
              <w:rPr>
                <w:rFonts w:ascii="Arial" w:hAnsi="Arial" w:cs="Arial"/>
                <w:spacing w:val="-7"/>
                <w:w w:val="110"/>
                <w:sz w:val="15"/>
              </w:rPr>
              <w:t xml:space="preserve"> </w:t>
            </w:r>
            <w:r w:rsidRPr="008F1E0D">
              <w:rPr>
                <w:rFonts w:ascii="Arial" w:hAnsi="Arial" w:cs="Arial"/>
                <w:w w:val="110"/>
                <w:sz w:val="15"/>
              </w:rPr>
              <w:t>Schleusen</w:t>
            </w:r>
            <w:r w:rsidRPr="008F1E0D">
              <w:rPr>
                <w:rFonts w:ascii="Arial" w:hAnsi="Arial" w:cs="Arial"/>
                <w:spacing w:val="-7"/>
                <w:w w:val="110"/>
                <w:sz w:val="15"/>
              </w:rPr>
              <w:t xml:space="preserve"> </w:t>
            </w:r>
            <w:r w:rsidRPr="008F1E0D">
              <w:rPr>
                <w:rFonts w:ascii="Arial" w:hAnsi="Arial" w:cs="Arial"/>
                <w:w w:val="110"/>
                <w:sz w:val="15"/>
              </w:rPr>
              <w:t xml:space="preserve">an </w:t>
            </w:r>
            <w:r w:rsidRPr="008F1E0D">
              <w:rPr>
                <w:rFonts w:ascii="Arial" w:hAnsi="Arial" w:cs="Arial"/>
                <w:spacing w:val="-2"/>
                <w:w w:val="110"/>
                <w:sz w:val="15"/>
              </w:rPr>
              <w:t>der</w:t>
            </w:r>
            <w:r w:rsidRPr="008F1E0D">
              <w:rPr>
                <w:rFonts w:ascii="Arial" w:hAnsi="Arial" w:cs="Arial"/>
                <w:spacing w:val="-3"/>
                <w:w w:val="110"/>
                <w:sz w:val="15"/>
              </w:rPr>
              <w:t xml:space="preserve"> </w:t>
            </w:r>
            <w:r w:rsidRPr="008F1E0D">
              <w:rPr>
                <w:rFonts w:ascii="Arial" w:hAnsi="Arial" w:cs="Arial"/>
                <w:spacing w:val="-2"/>
                <w:w w:val="110"/>
                <w:sz w:val="15"/>
              </w:rPr>
              <w:t>Hofeinfahrt</w:t>
            </w:r>
            <w:r w:rsidRPr="008F1E0D">
              <w:rPr>
                <w:rFonts w:ascii="Arial" w:hAnsi="Arial" w:cs="Arial"/>
                <w:spacing w:val="-3"/>
                <w:w w:val="110"/>
                <w:sz w:val="15"/>
              </w:rPr>
              <w:t xml:space="preserve"> </w:t>
            </w:r>
            <w:r w:rsidRPr="008F1E0D">
              <w:rPr>
                <w:rFonts w:ascii="Arial" w:hAnsi="Arial" w:cs="Arial"/>
                <w:spacing w:val="-2"/>
                <w:w w:val="110"/>
                <w:sz w:val="15"/>
              </w:rPr>
              <w:t>weitgehend minimiert werden.</w:t>
            </w:r>
          </w:p>
          <w:p w14:paraId="62CC283D" w14:textId="77777777" w:rsidR="002E7C17" w:rsidRPr="008F1E0D" w:rsidRDefault="002E7C17" w:rsidP="008C4C26">
            <w:pPr>
              <w:pStyle w:val="TableParagraph"/>
              <w:spacing w:before="79" w:line="276" w:lineRule="auto"/>
              <w:rPr>
                <w:rFonts w:ascii="Arial" w:hAnsi="Arial" w:cs="Arial"/>
                <w:sz w:val="15"/>
              </w:rPr>
            </w:pPr>
          </w:p>
        </w:tc>
      </w:tr>
      <w:tr w:rsidR="00A7565A" w:rsidRPr="008F1E0D" w14:paraId="4D12E362" w14:textId="77777777" w:rsidTr="00137147">
        <w:trPr>
          <w:trHeight w:val="697"/>
        </w:trPr>
        <w:tc>
          <w:tcPr>
            <w:tcW w:w="8276" w:type="dxa"/>
            <w:gridSpan w:val="4"/>
          </w:tcPr>
          <w:p w14:paraId="5CCD5A6D" w14:textId="6BCE4202" w:rsidR="00A7565A" w:rsidRPr="008F1E0D" w:rsidRDefault="00A7565A">
            <w:pPr>
              <w:pStyle w:val="TableParagraph"/>
              <w:spacing w:before="79" w:line="276" w:lineRule="auto"/>
              <w:rPr>
                <w:rFonts w:ascii="Arial" w:hAnsi="Arial" w:cs="Arial"/>
                <w:w w:val="110"/>
                <w:sz w:val="15"/>
              </w:rPr>
            </w:pPr>
            <w:r>
              <w:rPr>
                <w:rFonts w:ascii="Arial" w:hAnsi="Arial" w:cs="Arial"/>
                <w:sz w:val="15"/>
              </w:rPr>
              <w:t>Im Seuchenfall (insb. bei MKS-Ausbruch) darf d</w:t>
            </w:r>
            <w:r w:rsidRPr="008C4C26">
              <w:rPr>
                <w:rFonts w:ascii="Arial" w:hAnsi="Arial" w:cs="Arial"/>
                <w:sz w:val="15"/>
              </w:rPr>
              <w:t xml:space="preserve">ie Zuwegung für den Milchsammelwagen </w:t>
            </w:r>
            <w:r>
              <w:rPr>
                <w:rFonts w:ascii="Arial" w:hAnsi="Arial" w:cs="Arial"/>
                <w:sz w:val="15"/>
              </w:rPr>
              <w:t xml:space="preserve">nur über befestigte Wege erfolgen, die </w:t>
            </w:r>
            <w:r w:rsidRPr="008C4C26">
              <w:rPr>
                <w:rFonts w:ascii="Arial" w:hAnsi="Arial" w:cs="Arial"/>
                <w:sz w:val="15"/>
              </w:rPr>
              <w:t xml:space="preserve">nicht von </w:t>
            </w:r>
            <w:proofErr w:type="spellStart"/>
            <w:r w:rsidRPr="008C4C26">
              <w:rPr>
                <w:rFonts w:ascii="Arial" w:hAnsi="Arial" w:cs="Arial"/>
                <w:sz w:val="15"/>
              </w:rPr>
              <w:t>Treibewegen</w:t>
            </w:r>
            <w:proofErr w:type="spellEnd"/>
            <w:r w:rsidRPr="008C4C26">
              <w:rPr>
                <w:rFonts w:ascii="Arial" w:hAnsi="Arial" w:cs="Arial"/>
                <w:sz w:val="15"/>
              </w:rPr>
              <w:t xml:space="preserve"> gekreuzt</w:t>
            </w:r>
            <w:r>
              <w:rPr>
                <w:rFonts w:ascii="Arial" w:hAnsi="Arial" w:cs="Arial"/>
                <w:sz w:val="15"/>
              </w:rPr>
              <w:t xml:space="preserve"> werden.</w:t>
            </w:r>
            <w:r w:rsidR="00D8248F">
              <w:rPr>
                <w:rFonts w:ascii="Arial" w:hAnsi="Arial" w:cs="Arial"/>
                <w:sz w:val="15"/>
              </w:rPr>
              <w:t xml:space="preserve"> Die </w:t>
            </w:r>
            <w:r w:rsidR="00D8248F" w:rsidRPr="00D8248F">
              <w:rPr>
                <w:rFonts w:ascii="Arial" w:hAnsi="Arial" w:cs="Arial"/>
                <w:sz w:val="15"/>
              </w:rPr>
              <w:t>Anwendung geeigneter Desinfektionsmittel an den Zufahrts- und Abfahrtswegen des Betriebs</w:t>
            </w:r>
            <w:r w:rsidR="00D8248F">
              <w:rPr>
                <w:rFonts w:ascii="Arial" w:hAnsi="Arial" w:cs="Arial"/>
                <w:sz w:val="15"/>
              </w:rPr>
              <w:t xml:space="preserve"> ist zu gewährleisten.</w:t>
            </w:r>
          </w:p>
        </w:tc>
      </w:tr>
      <w:tr w:rsidR="008F1E0D" w:rsidRPr="004E0D8D" w14:paraId="69247011" w14:textId="77777777" w:rsidTr="00137147">
        <w:trPr>
          <w:gridAfter w:val="1"/>
          <w:wAfter w:w="11" w:type="dxa"/>
          <w:trHeight w:val="430"/>
        </w:trPr>
        <w:tc>
          <w:tcPr>
            <w:tcW w:w="5510" w:type="dxa"/>
            <w:gridSpan w:val="2"/>
          </w:tcPr>
          <w:p w14:paraId="68AA13FF"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Wie wird sichergestellt, dass die Fahrzeuge in einem sauberen Zustand sind?</w:t>
            </w:r>
          </w:p>
          <w:p w14:paraId="5FCDFEF8"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CBB480E"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Pr>
          <w:p w14:paraId="37C84ABB"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9E7B556"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5EC357C" w14:textId="77777777" w:rsidR="007936EF" w:rsidRDefault="007936EF">
      <w:pPr>
        <w:pStyle w:val="Textkrper"/>
        <w:rPr>
          <w:sz w:val="4"/>
        </w:rPr>
        <w:sectPr w:rsidR="007936EF">
          <w:headerReference w:type="default" r:id="rId111"/>
          <w:footerReference w:type="default" r:id="rId112"/>
          <w:pgSz w:w="11910" w:h="16840"/>
          <w:pgMar w:top="680" w:right="0" w:bottom="920" w:left="0" w:header="0" w:footer="728" w:gutter="0"/>
          <w:cols w:space="720"/>
        </w:sectPr>
      </w:pPr>
    </w:p>
    <w:p w14:paraId="41CCB2CF" w14:textId="77777777" w:rsidR="007936EF" w:rsidRDefault="007936EF">
      <w:pPr>
        <w:pStyle w:val="Textkrper"/>
        <w:rPr>
          <w:sz w:val="24"/>
        </w:rPr>
      </w:pPr>
    </w:p>
    <w:p w14:paraId="64F48417" w14:textId="77777777" w:rsidR="007936EF" w:rsidRDefault="007936EF">
      <w:pPr>
        <w:pStyle w:val="Textkrper"/>
        <w:spacing w:before="135"/>
        <w:rPr>
          <w:sz w:val="24"/>
        </w:rPr>
      </w:pPr>
    </w:p>
    <w:p w14:paraId="137C5ED8" w14:textId="77777777" w:rsidR="007936EF" w:rsidRPr="008F1E0D" w:rsidRDefault="007D6EBC">
      <w:pPr>
        <w:pStyle w:val="berschrift3"/>
        <w:numPr>
          <w:ilvl w:val="1"/>
          <w:numId w:val="12"/>
        </w:numPr>
        <w:tabs>
          <w:tab w:val="left" w:pos="2000"/>
        </w:tabs>
        <w:ind w:left="2000" w:hanging="580"/>
        <w:rPr>
          <w:rFonts w:ascii="Arial" w:hAnsi="Arial" w:cs="Arial"/>
        </w:rPr>
      </w:pPr>
      <w:bookmarkStart w:id="90" w:name="_bookmark17"/>
      <w:bookmarkEnd w:id="90"/>
      <w:r w:rsidRPr="008F1E0D">
        <w:rPr>
          <w:rFonts w:ascii="Arial" w:hAnsi="Arial" w:cs="Arial"/>
          <w:spacing w:val="-2"/>
        </w:rPr>
        <w:t>KREUZKONTAMINATION</w:t>
      </w:r>
    </w:p>
    <w:p w14:paraId="254F3AF2"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5696" behindDoc="1" locked="0" layoutInCell="1" allowOverlap="1" wp14:anchorId="3D493BCF" wp14:editId="3D885622">
                <wp:simplePos x="0" y="0"/>
                <wp:positionH relativeFrom="page">
                  <wp:posOffset>901992</wp:posOffset>
                </wp:positionH>
                <wp:positionV relativeFrom="paragraph">
                  <wp:posOffset>158288</wp:posOffset>
                </wp:positionV>
                <wp:extent cx="6658609" cy="626745"/>
                <wp:effectExtent l="0" t="0" r="0" b="0"/>
                <wp:wrapTopAndBottom/>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6E50E4CE" w14:textId="77777777" w:rsidR="001756A4" w:rsidRDefault="001756A4">
                            <w:pPr>
                              <w:pStyle w:val="Textkrper"/>
                              <w:spacing w:before="33"/>
                              <w:rPr>
                                <w:color w:val="000000"/>
                                <w:sz w:val="18"/>
                              </w:rPr>
                            </w:pPr>
                          </w:p>
                          <w:p w14:paraId="3066B4FD" w14:textId="77777777" w:rsidR="001756A4" w:rsidRPr="008F1E0D" w:rsidRDefault="001756A4">
                            <w:pPr>
                              <w:spacing w:before="1" w:line="268" w:lineRule="auto"/>
                              <w:ind w:left="737" w:right="1261"/>
                              <w:rPr>
                                <w:rFonts w:ascii="Arial" w:hAnsi="Arial" w:cs="Arial"/>
                                <w:b/>
                                <w:color w:val="000000"/>
                                <w:sz w:val="18"/>
                              </w:rPr>
                            </w:pPr>
                            <w:r w:rsidRPr="008F1E0D">
                              <w:rPr>
                                <w:rFonts w:ascii="Arial" w:hAnsi="Arial" w:cs="Arial"/>
                                <w:b/>
                                <w:color w:val="000000"/>
                                <w:spacing w:val="-6"/>
                                <w:sz w:val="18"/>
                              </w:rPr>
                              <w:t xml:space="preserve">Personen und Fahrzeuge können auch innerhalb des Betriebes Krankheitserreger aufnehmen (Kadaver-/ </w:t>
                            </w:r>
                            <w:r w:rsidRPr="008F1E0D">
                              <w:rPr>
                                <w:rFonts w:ascii="Arial" w:hAnsi="Arial" w:cs="Arial"/>
                                <w:b/>
                                <w:color w:val="000000"/>
                                <w:spacing w:val="-2"/>
                                <w:sz w:val="18"/>
                              </w:rPr>
                              <w:t>Dung-Lager)</w:t>
                            </w:r>
                            <w:r w:rsidRPr="008F1E0D">
                              <w:rPr>
                                <w:rFonts w:ascii="Arial" w:hAnsi="Arial" w:cs="Arial"/>
                                <w:b/>
                                <w:color w:val="000000"/>
                                <w:spacing w:val="-5"/>
                                <w:sz w:val="18"/>
                              </w:rPr>
                              <w:t xml:space="preserve"> </w:t>
                            </w:r>
                            <w:r w:rsidRPr="008F1E0D">
                              <w:rPr>
                                <w:rFonts w:ascii="Arial" w:hAnsi="Arial" w:cs="Arial"/>
                                <w:b/>
                                <w:color w:val="000000"/>
                                <w:spacing w:val="-2"/>
                                <w:sz w:val="18"/>
                              </w:rPr>
                              <w:t>und</w:t>
                            </w:r>
                            <w:r w:rsidRPr="008F1E0D">
                              <w:rPr>
                                <w:rFonts w:ascii="Arial" w:hAnsi="Arial" w:cs="Arial"/>
                                <w:b/>
                                <w:color w:val="000000"/>
                                <w:spacing w:val="-5"/>
                                <w:sz w:val="18"/>
                              </w:rPr>
                              <w:t xml:space="preserve"> </w:t>
                            </w:r>
                            <w:r w:rsidRPr="008F1E0D">
                              <w:rPr>
                                <w:rFonts w:ascii="Arial" w:hAnsi="Arial" w:cs="Arial"/>
                                <w:b/>
                                <w:color w:val="000000"/>
                                <w:spacing w:val="-2"/>
                                <w:sz w:val="18"/>
                              </w:rPr>
                              <w:t>in</w:t>
                            </w:r>
                            <w:r w:rsidRPr="008F1E0D">
                              <w:rPr>
                                <w:rFonts w:ascii="Arial" w:hAnsi="Arial" w:cs="Arial"/>
                                <w:b/>
                                <w:color w:val="000000"/>
                                <w:spacing w:val="-5"/>
                                <w:sz w:val="18"/>
                              </w:rPr>
                              <w:t xml:space="preserve"> </w:t>
                            </w:r>
                            <w:r w:rsidRPr="008F1E0D">
                              <w:rPr>
                                <w:rFonts w:ascii="Arial" w:hAnsi="Arial" w:cs="Arial"/>
                                <w:b/>
                                <w:color w:val="000000"/>
                                <w:spacing w:val="-2"/>
                                <w:sz w:val="18"/>
                              </w:rPr>
                              <w:t>zuvor</w:t>
                            </w:r>
                            <w:r w:rsidRPr="008F1E0D">
                              <w:rPr>
                                <w:rFonts w:ascii="Arial" w:hAnsi="Arial" w:cs="Arial"/>
                                <w:b/>
                                <w:color w:val="000000"/>
                                <w:spacing w:val="-8"/>
                                <w:sz w:val="18"/>
                              </w:rPr>
                              <w:t xml:space="preserve"> </w:t>
                            </w:r>
                            <w:r w:rsidRPr="008F1E0D">
                              <w:rPr>
                                <w:rFonts w:ascii="Arial" w:hAnsi="Arial" w:cs="Arial"/>
                                <w:b/>
                                <w:color w:val="000000"/>
                                <w:spacing w:val="-2"/>
                                <w:sz w:val="18"/>
                              </w:rPr>
                              <w:t>unbelastete</w:t>
                            </w:r>
                            <w:r w:rsidRPr="008F1E0D">
                              <w:rPr>
                                <w:rFonts w:ascii="Arial" w:hAnsi="Arial" w:cs="Arial"/>
                                <w:b/>
                                <w:color w:val="000000"/>
                                <w:spacing w:val="-5"/>
                                <w:sz w:val="18"/>
                              </w:rPr>
                              <w:t xml:space="preserve"> </w:t>
                            </w:r>
                            <w:r w:rsidRPr="008F1E0D">
                              <w:rPr>
                                <w:rFonts w:ascii="Arial" w:hAnsi="Arial" w:cs="Arial"/>
                                <w:b/>
                                <w:color w:val="000000"/>
                                <w:spacing w:val="-2"/>
                                <w:sz w:val="18"/>
                              </w:rPr>
                              <w:t>Bereiche</w:t>
                            </w:r>
                            <w:r w:rsidRPr="008F1E0D">
                              <w:rPr>
                                <w:rFonts w:ascii="Arial" w:hAnsi="Arial" w:cs="Arial"/>
                                <w:b/>
                                <w:color w:val="000000"/>
                                <w:spacing w:val="-5"/>
                                <w:sz w:val="18"/>
                              </w:rPr>
                              <w:t xml:space="preserve"> </w:t>
                            </w:r>
                            <w:r w:rsidRPr="008F1E0D">
                              <w:rPr>
                                <w:rFonts w:ascii="Arial" w:hAnsi="Arial" w:cs="Arial"/>
                                <w:b/>
                                <w:color w:val="000000"/>
                                <w:spacing w:val="-2"/>
                                <w:sz w:val="18"/>
                              </w:rPr>
                              <w:t>(Stall)</w:t>
                            </w:r>
                            <w:r w:rsidRPr="008F1E0D">
                              <w:rPr>
                                <w:rFonts w:ascii="Arial" w:hAnsi="Arial" w:cs="Arial"/>
                                <w:b/>
                                <w:color w:val="000000"/>
                                <w:spacing w:val="-8"/>
                                <w:sz w:val="18"/>
                              </w:rPr>
                              <w:t xml:space="preserve"> </w:t>
                            </w:r>
                            <w:r w:rsidRPr="008F1E0D">
                              <w:rPr>
                                <w:rFonts w:ascii="Arial" w:hAnsi="Arial" w:cs="Arial"/>
                                <w:b/>
                                <w:color w:val="000000"/>
                                <w:spacing w:val="-2"/>
                                <w:sz w:val="18"/>
                              </w:rPr>
                              <w:t>verschleppen</w:t>
                            </w:r>
                            <w:r w:rsidRPr="008F1E0D">
                              <w:rPr>
                                <w:rFonts w:ascii="Arial" w:hAnsi="Arial" w:cs="Arial"/>
                                <w:b/>
                                <w:color w:val="000000"/>
                                <w:spacing w:val="-5"/>
                                <w:sz w:val="18"/>
                              </w:rPr>
                              <w:t xml:space="preserve"> </w:t>
                            </w:r>
                            <w:r w:rsidRPr="008F1E0D">
                              <w:rPr>
                                <w:rFonts w:ascii="Arial" w:hAnsi="Arial" w:cs="Arial"/>
                                <w:b/>
                                <w:color w:val="000000"/>
                                <w:spacing w:val="-2"/>
                                <w:sz w:val="18"/>
                              </w:rPr>
                              <w:t>(Kreuzkontamination).</w:t>
                            </w:r>
                          </w:p>
                        </w:txbxContent>
                      </wps:txbx>
                      <wps:bodyPr wrap="square" lIns="0" tIns="0" rIns="0" bIns="0" rtlCol="0">
                        <a:noAutofit/>
                      </wps:bodyPr>
                    </wps:wsp>
                  </a:graphicData>
                </a:graphic>
              </wp:anchor>
            </w:drawing>
          </mc:Choice>
          <mc:Fallback>
            <w:pict>
              <v:shape w14:anchorId="3D493BCF" id="Textbox 492" o:spid="_x0000_s1048" type="#_x0000_t202" style="position:absolute;margin-left:71pt;margin-top:12.45pt;width:524.3pt;height:49.3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" fillcolor="#ededed" stroked="f">
                <v:textbox inset="0,0,0,0">
                  <w:txbxContent>
                    <w:p w14:paraId="6E50E4CE" w14:textId="77777777" w:rsidR="001756A4" w:rsidRDefault="001756A4">
                      <w:pPr>
                        <w:pStyle w:val="Textkrper"/>
                        <w:spacing w:before="33"/>
                        <w:rPr>
                          <w:color w:val="000000"/>
                          <w:sz w:val="18"/>
                        </w:rPr>
                      </w:pPr>
                    </w:p>
                    <w:p w14:paraId="3066B4FD" w14:textId="77777777" w:rsidR="001756A4" w:rsidRPr="008F1E0D" w:rsidRDefault="001756A4">
                      <w:pPr>
                        <w:spacing w:before="1" w:line="268" w:lineRule="auto"/>
                        <w:ind w:left="737" w:right="1261"/>
                        <w:rPr>
                          <w:rFonts w:ascii="Arial" w:hAnsi="Arial" w:cs="Arial"/>
                          <w:b/>
                          <w:color w:val="000000"/>
                          <w:sz w:val="18"/>
                        </w:rPr>
                      </w:pPr>
                      <w:r w:rsidRPr="008F1E0D">
                        <w:rPr>
                          <w:rFonts w:ascii="Arial" w:hAnsi="Arial" w:cs="Arial"/>
                          <w:b/>
                          <w:color w:val="000000"/>
                          <w:spacing w:val="-6"/>
                          <w:sz w:val="18"/>
                        </w:rPr>
                        <w:t xml:space="preserve">Personen und Fahrzeuge können auch innerhalb des Betriebes Krankheitserreger aufnehmen (Kadaver-/ </w:t>
                      </w:r>
                      <w:r w:rsidRPr="008F1E0D">
                        <w:rPr>
                          <w:rFonts w:ascii="Arial" w:hAnsi="Arial" w:cs="Arial"/>
                          <w:b/>
                          <w:color w:val="000000"/>
                          <w:spacing w:val="-2"/>
                          <w:sz w:val="18"/>
                        </w:rPr>
                        <w:t>Dung-Lager)</w:t>
                      </w:r>
                      <w:r w:rsidRPr="008F1E0D">
                        <w:rPr>
                          <w:rFonts w:ascii="Arial" w:hAnsi="Arial" w:cs="Arial"/>
                          <w:b/>
                          <w:color w:val="000000"/>
                          <w:spacing w:val="-5"/>
                          <w:sz w:val="18"/>
                        </w:rPr>
                        <w:t xml:space="preserve"> </w:t>
                      </w:r>
                      <w:r w:rsidRPr="008F1E0D">
                        <w:rPr>
                          <w:rFonts w:ascii="Arial" w:hAnsi="Arial" w:cs="Arial"/>
                          <w:b/>
                          <w:color w:val="000000"/>
                          <w:spacing w:val="-2"/>
                          <w:sz w:val="18"/>
                        </w:rPr>
                        <w:t>und</w:t>
                      </w:r>
                      <w:r w:rsidRPr="008F1E0D">
                        <w:rPr>
                          <w:rFonts w:ascii="Arial" w:hAnsi="Arial" w:cs="Arial"/>
                          <w:b/>
                          <w:color w:val="000000"/>
                          <w:spacing w:val="-5"/>
                          <w:sz w:val="18"/>
                        </w:rPr>
                        <w:t xml:space="preserve"> </w:t>
                      </w:r>
                      <w:r w:rsidRPr="008F1E0D">
                        <w:rPr>
                          <w:rFonts w:ascii="Arial" w:hAnsi="Arial" w:cs="Arial"/>
                          <w:b/>
                          <w:color w:val="000000"/>
                          <w:spacing w:val="-2"/>
                          <w:sz w:val="18"/>
                        </w:rPr>
                        <w:t>in</w:t>
                      </w:r>
                      <w:r w:rsidRPr="008F1E0D">
                        <w:rPr>
                          <w:rFonts w:ascii="Arial" w:hAnsi="Arial" w:cs="Arial"/>
                          <w:b/>
                          <w:color w:val="000000"/>
                          <w:spacing w:val="-5"/>
                          <w:sz w:val="18"/>
                        </w:rPr>
                        <w:t xml:space="preserve"> </w:t>
                      </w:r>
                      <w:r w:rsidRPr="008F1E0D">
                        <w:rPr>
                          <w:rFonts w:ascii="Arial" w:hAnsi="Arial" w:cs="Arial"/>
                          <w:b/>
                          <w:color w:val="000000"/>
                          <w:spacing w:val="-2"/>
                          <w:sz w:val="18"/>
                        </w:rPr>
                        <w:t>zuvor</w:t>
                      </w:r>
                      <w:r w:rsidRPr="008F1E0D">
                        <w:rPr>
                          <w:rFonts w:ascii="Arial" w:hAnsi="Arial" w:cs="Arial"/>
                          <w:b/>
                          <w:color w:val="000000"/>
                          <w:spacing w:val="-8"/>
                          <w:sz w:val="18"/>
                        </w:rPr>
                        <w:t xml:space="preserve"> </w:t>
                      </w:r>
                      <w:r w:rsidRPr="008F1E0D">
                        <w:rPr>
                          <w:rFonts w:ascii="Arial" w:hAnsi="Arial" w:cs="Arial"/>
                          <w:b/>
                          <w:color w:val="000000"/>
                          <w:spacing w:val="-2"/>
                          <w:sz w:val="18"/>
                        </w:rPr>
                        <w:t>unbelastete</w:t>
                      </w:r>
                      <w:r w:rsidRPr="008F1E0D">
                        <w:rPr>
                          <w:rFonts w:ascii="Arial" w:hAnsi="Arial" w:cs="Arial"/>
                          <w:b/>
                          <w:color w:val="000000"/>
                          <w:spacing w:val="-5"/>
                          <w:sz w:val="18"/>
                        </w:rPr>
                        <w:t xml:space="preserve"> </w:t>
                      </w:r>
                      <w:r w:rsidRPr="008F1E0D">
                        <w:rPr>
                          <w:rFonts w:ascii="Arial" w:hAnsi="Arial" w:cs="Arial"/>
                          <w:b/>
                          <w:color w:val="000000"/>
                          <w:spacing w:val="-2"/>
                          <w:sz w:val="18"/>
                        </w:rPr>
                        <w:t>Bereiche</w:t>
                      </w:r>
                      <w:r w:rsidRPr="008F1E0D">
                        <w:rPr>
                          <w:rFonts w:ascii="Arial" w:hAnsi="Arial" w:cs="Arial"/>
                          <w:b/>
                          <w:color w:val="000000"/>
                          <w:spacing w:val="-5"/>
                          <w:sz w:val="18"/>
                        </w:rPr>
                        <w:t xml:space="preserve"> </w:t>
                      </w:r>
                      <w:r w:rsidRPr="008F1E0D">
                        <w:rPr>
                          <w:rFonts w:ascii="Arial" w:hAnsi="Arial" w:cs="Arial"/>
                          <w:b/>
                          <w:color w:val="000000"/>
                          <w:spacing w:val="-2"/>
                          <w:sz w:val="18"/>
                        </w:rPr>
                        <w:t>(Stall)</w:t>
                      </w:r>
                      <w:r w:rsidRPr="008F1E0D">
                        <w:rPr>
                          <w:rFonts w:ascii="Arial" w:hAnsi="Arial" w:cs="Arial"/>
                          <w:b/>
                          <w:color w:val="000000"/>
                          <w:spacing w:val="-8"/>
                          <w:sz w:val="18"/>
                        </w:rPr>
                        <w:t xml:space="preserve"> </w:t>
                      </w:r>
                      <w:r w:rsidRPr="008F1E0D">
                        <w:rPr>
                          <w:rFonts w:ascii="Arial" w:hAnsi="Arial" w:cs="Arial"/>
                          <w:b/>
                          <w:color w:val="000000"/>
                          <w:spacing w:val="-2"/>
                          <w:sz w:val="18"/>
                        </w:rPr>
                        <w:t>verschleppen</w:t>
                      </w:r>
                      <w:r w:rsidRPr="008F1E0D">
                        <w:rPr>
                          <w:rFonts w:ascii="Arial" w:hAnsi="Arial" w:cs="Arial"/>
                          <w:b/>
                          <w:color w:val="000000"/>
                          <w:spacing w:val="-5"/>
                          <w:sz w:val="18"/>
                        </w:rPr>
                        <w:t xml:space="preserve"> </w:t>
                      </w:r>
                      <w:r w:rsidRPr="008F1E0D">
                        <w:rPr>
                          <w:rFonts w:ascii="Arial" w:hAnsi="Arial" w:cs="Arial"/>
                          <w:b/>
                          <w:color w:val="000000"/>
                          <w:spacing w:val="-2"/>
                          <w:sz w:val="18"/>
                        </w:rPr>
                        <w:t>(Kreuzkontamination).</w:t>
                      </w:r>
                    </w:p>
                  </w:txbxContent>
                </v:textbox>
                <w10:wrap type="topAndBottom" anchorx="page"/>
              </v:shape>
            </w:pict>
          </mc:Fallback>
        </mc:AlternateContent>
      </w:r>
    </w:p>
    <w:p w14:paraId="6B950B69" w14:textId="77777777" w:rsidR="007936EF" w:rsidRDefault="007936EF">
      <w:pPr>
        <w:pStyle w:val="Textkrper"/>
        <w:spacing w:before="142"/>
      </w:pPr>
    </w:p>
    <w:p w14:paraId="4FE3AF82" w14:textId="77777777" w:rsidR="007936EF" w:rsidRPr="008F1E0D" w:rsidRDefault="007D6EBC">
      <w:pPr>
        <w:tabs>
          <w:tab w:val="left" w:pos="8620"/>
          <w:tab w:val="left" w:pos="10060"/>
        </w:tabs>
        <w:ind w:left="6260"/>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5"/>
            <w:enabled/>
            <w:calcOnExit w:val="0"/>
            <w:checkBox>
              <w:sizeAuto/>
              <w:default w:val="0"/>
            </w:checkBox>
          </w:ffData>
        </w:fldChar>
      </w:r>
      <w:bookmarkStart w:id="91" w:name="Kontrollkästchen45"/>
      <w:r w:rsidR="008F1E0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F1E0D">
        <w:rPr>
          <w:rFonts w:ascii="Arial" w:hAnsi="Arial" w:cs="Arial"/>
          <w:b/>
          <w:sz w:val="20"/>
        </w:rPr>
        <w:fldChar w:fldCharType="end"/>
      </w:r>
      <w:bookmarkEnd w:id="91"/>
      <w:r w:rsidRPr="008F1E0D">
        <w:rPr>
          <w:rFonts w:ascii="Arial" w:hAnsi="Arial" w:cs="Arial"/>
          <w:spacing w:val="40"/>
          <w:w w:val="115"/>
          <w:sz w:val="20"/>
        </w:rPr>
        <w:t xml:space="preserve"> </w:t>
      </w:r>
      <w:r w:rsidRPr="008F1E0D">
        <w:rPr>
          <w:rFonts w:ascii="Arial" w:hAnsi="Arial" w:cs="Arial"/>
          <w:w w:val="115"/>
          <w:sz w:val="20"/>
        </w:rPr>
        <w:t>Ja</w:t>
      </w:r>
      <w:r w:rsidRPr="008F1E0D">
        <w:rPr>
          <w:rFonts w:ascii="Arial" w:hAnsi="Arial" w:cs="Arial"/>
          <w:sz w:val="20"/>
        </w:rPr>
        <w:tab/>
      </w:r>
      <w:r w:rsidR="008F1E0D">
        <w:rPr>
          <w:rFonts w:ascii="Arial" w:hAnsi="Arial" w:cs="Arial"/>
          <w:b/>
          <w:sz w:val="20"/>
        </w:rPr>
        <w:fldChar w:fldCharType="begin">
          <w:ffData>
            <w:name w:val="Kontrollkästchen46"/>
            <w:enabled/>
            <w:calcOnExit w:val="0"/>
            <w:checkBox>
              <w:sizeAuto/>
              <w:default w:val="0"/>
            </w:checkBox>
          </w:ffData>
        </w:fldChar>
      </w:r>
      <w:bookmarkStart w:id="92" w:name="Kontrollkästchen46"/>
      <w:r w:rsidR="008F1E0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F1E0D">
        <w:rPr>
          <w:rFonts w:ascii="Arial" w:hAnsi="Arial" w:cs="Arial"/>
          <w:b/>
          <w:sz w:val="20"/>
        </w:rPr>
        <w:fldChar w:fldCharType="end"/>
      </w:r>
      <w:bookmarkEnd w:id="92"/>
      <w:r w:rsidRPr="008F1E0D">
        <w:rPr>
          <w:rFonts w:ascii="Arial" w:hAnsi="Arial" w:cs="Arial"/>
          <w:spacing w:val="40"/>
          <w:w w:val="105"/>
          <w:sz w:val="20"/>
        </w:rPr>
        <w:t xml:space="preserve"> </w:t>
      </w:r>
      <w:r w:rsidRPr="008F1E0D">
        <w:rPr>
          <w:rFonts w:ascii="Arial" w:hAnsi="Arial" w:cs="Arial"/>
          <w:w w:val="105"/>
          <w:sz w:val="20"/>
        </w:rPr>
        <w:t>Nein</w:t>
      </w:r>
    </w:p>
    <w:p w14:paraId="6CD0EB83" w14:textId="77777777" w:rsidR="007936EF" w:rsidRPr="008F1E0D"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8F1E0D" w14:paraId="57C74E8D" w14:textId="77777777">
        <w:trPr>
          <w:trHeight w:val="378"/>
        </w:trPr>
        <w:tc>
          <w:tcPr>
            <w:tcW w:w="2755" w:type="dxa"/>
            <w:tcBorders>
              <w:left w:val="nil"/>
              <w:bottom w:val="single" w:sz="4" w:space="0" w:color="DADADA"/>
            </w:tcBorders>
          </w:tcPr>
          <w:p w14:paraId="25E7DFE7"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Borders>
              <w:bottom w:val="single" w:sz="4" w:space="0" w:color="DADADA"/>
            </w:tcBorders>
          </w:tcPr>
          <w:p w14:paraId="4B855631"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55" w:type="dxa"/>
            <w:tcBorders>
              <w:bottom w:val="single" w:sz="4" w:space="0" w:color="DADADA"/>
              <w:right w:val="nil"/>
            </w:tcBorders>
          </w:tcPr>
          <w:p w14:paraId="55487542"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46EF7AF6" w14:textId="77777777">
        <w:trPr>
          <w:trHeight w:val="2201"/>
        </w:trPr>
        <w:tc>
          <w:tcPr>
            <w:tcW w:w="2755" w:type="dxa"/>
            <w:tcBorders>
              <w:top w:val="single" w:sz="4" w:space="0" w:color="DADADA"/>
              <w:left w:val="nil"/>
              <w:bottom w:val="single" w:sz="4" w:space="0" w:color="DADADA"/>
            </w:tcBorders>
          </w:tcPr>
          <w:p w14:paraId="141D4E71" w14:textId="77777777" w:rsidR="007936EF" w:rsidRPr="008F1E0D" w:rsidRDefault="007D6EBC">
            <w:pPr>
              <w:pStyle w:val="TableParagraph"/>
              <w:spacing w:before="79" w:line="276" w:lineRule="auto"/>
              <w:ind w:left="113" w:right="268"/>
              <w:rPr>
                <w:rFonts w:ascii="Arial" w:hAnsi="Arial" w:cs="Arial"/>
                <w:sz w:val="15"/>
              </w:rPr>
            </w:pPr>
            <w:r w:rsidRPr="008F1E0D">
              <w:rPr>
                <w:rFonts w:ascii="Arial" w:hAnsi="Arial" w:cs="Arial"/>
                <w:sz w:val="15"/>
              </w:rPr>
              <w:t xml:space="preserve">Kurze und direkte Wege vermindern </w:t>
            </w:r>
            <w:r w:rsidRPr="008F1E0D">
              <w:rPr>
                <w:rFonts w:ascii="Arial" w:hAnsi="Arial" w:cs="Arial"/>
                <w:w w:val="110"/>
                <w:sz w:val="15"/>
              </w:rPr>
              <w:t>die</w:t>
            </w:r>
            <w:r w:rsidRPr="008F1E0D">
              <w:rPr>
                <w:rFonts w:ascii="Arial" w:hAnsi="Arial" w:cs="Arial"/>
                <w:spacing w:val="-12"/>
                <w:w w:val="110"/>
                <w:sz w:val="15"/>
              </w:rPr>
              <w:t xml:space="preserve"> </w:t>
            </w:r>
            <w:r w:rsidRPr="008F1E0D">
              <w:rPr>
                <w:rFonts w:ascii="Arial" w:hAnsi="Arial" w:cs="Arial"/>
                <w:w w:val="110"/>
                <w:sz w:val="15"/>
              </w:rPr>
              <w:t>Gefahr</w:t>
            </w:r>
            <w:r w:rsidRPr="008F1E0D">
              <w:rPr>
                <w:rFonts w:ascii="Arial" w:hAnsi="Arial" w:cs="Arial"/>
                <w:spacing w:val="-11"/>
                <w:w w:val="110"/>
                <w:sz w:val="15"/>
              </w:rPr>
              <w:t xml:space="preserve"> </w:t>
            </w:r>
            <w:r w:rsidRPr="008F1E0D">
              <w:rPr>
                <w:rFonts w:ascii="Arial" w:hAnsi="Arial" w:cs="Arial"/>
                <w:w w:val="110"/>
                <w:sz w:val="15"/>
              </w:rPr>
              <w:t>der</w:t>
            </w:r>
            <w:r w:rsidRPr="008F1E0D">
              <w:rPr>
                <w:rFonts w:ascii="Arial" w:hAnsi="Arial" w:cs="Arial"/>
                <w:spacing w:val="-12"/>
                <w:w w:val="110"/>
                <w:sz w:val="15"/>
              </w:rPr>
              <w:t xml:space="preserve"> </w:t>
            </w:r>
            <w:r w:rsidRPr="008F1E0D">
              <w:rPr>
                <w:rFonts w:ascii="Arial" w:hAnsi="Arial" w:cs="Arial"/>
                <w:w w:val="110"/>
                <w:sz w:val="15"/>
              </w:rPr>
              <w:t>betriebsinternen</w:t>
            </w:r>
            <w:r w:rsidRPr="008F1E0D">
              <w:rPr>
                <w:rFonts w:ascii="Arial" w:hAnsi="Arial" w:cs="Arial"/>
                <w:spacing w:val="-11"/>
                <w:w w:val="110"/>
                <w:sz w:val="15"/>
              </w:rPr>
              <w:t xml:space="preserve"> </w:t>
            </w:r>
            <w:r w:rsidR="008F1E0D">
              <w:rPr>
                <w:rFonts w:ascii="Arial" w:hAnsi="Arial" w:cs="Arial"/>
                <w:w w:val="110"/>
                <w:sz w:val="15"/>
              </w:rPr>
              <w:t>Er</w:t>
            </w:r>
            <w:r w:rsidRPr="008F1E0D">
              <w:rPr>
                <w:rFonts w:ascii="Arial" w:hAnsi="Arial" w:cs="Arial"/>
                <w:spacing w:val="-2"/>
                <w:w w:val="110"/>
                <w:sz w:val="15"/>
              </w:rPr>
              <w:t>regerverschleppung.</w:t>
            </w:r>
          </w:p>
          <w:p w14:paraId="43570903" w14:textId="77777777" w:rsidR="007936EF" w:rsidRPr="008F1E0D" w:rsidRDefault="007D6EBC">
            <w:pPr>
              <w:pStyle w:val="TableParagraph"/>
              <w:spacing w:before="85" w:line="276" w:lineRule="auto"/>
              <w:ind w:left="113" w:right="106"/>
              <w:rPr>
                <w:rFonts w:ascii="Arial" w:hAnsi="Arial" w:cs="Arial"/>
                <w:sz w:val="15"/>
              </w:rPr>
            </w:pPr>
            <w:r w:rsidRPr="008F1E0D">
              <w:rPr>
                <w:rFonts w:ascii="Arial" w:hAnsi="Arial" w:cs="Arial"/>
                <w:w w:val="110"/>
                <w:sz w:val="15"/>
              </w:rPr>
              <w:t>Verschleppungen der Erreger durch Personen,</w:t>
            </w:r>
            <w:r w:rsidRPr="008F1E0D">
              <w:rPr>
                <w:rFonts w:ascii="Arial" w:hAnsi="Arial" w:cs="Arial"/>
                <w:spacing w:val="-13"/>
                <w:w w:val="110"/>
                <w:sz w:val="15"/>
              </w:rPr>
              <w:t xml:space="preserve"> </w:t>
            </w:r>
            <w:r w:rsidRPr="008F1E0D">
              <w:rPr>
                <w:rFonts w:ascii="Arial" w:hAnsi="Arial" w:cs="Arial"/>
                <w:w w:val="110"/>
                <w:sz w:val="15"/>
              </w:rPr>
              <w:t>vo</w:t>
            </w:r>
            <w:r w:rsidR="008F1E0D">
              <w:rPr>
                <w:rFonts w:ascii="Arial" w:hAnsi="Arial" w:cs="Arial"/>
                <w:w w:val="110"/>
                <w:sz w:val="15"/>
              </w:rPr>
              <w:t>n älteren/ausgewachse</w:t>
            </w:r>
            <w:r w:rsidRPr="008F1E0D">
              <w:rPr>
                <w:rFonts w:ascii="Arial" w:hAnsi="Arial" w:cs="Arial"/>
                <w:spacing w:val="-2"/>
                <w:w w:val="110"/>
                <w:sz w:val="15"/>
              </w:rPr>
              <w:t>nen</w:t>
            </w:r>
            <w:r w:rsidRPr="008F1E0D">
              <w:rPr>
                <w:rFonts w:ascii="Arial" w:hAnsi="Arial" w:cs="Arial"/>
                <w:spacing w:val="-10"/>
                <w:w w:val="110"/>
                <w:sz w:val="15"/>
              </w:rPr>
              <w:t xml:space="preserve"> </w:t>
            </w:r>
            <w:r w:rsidRPr="008F1E0D">
              <w:rPr>
                <w:rFonts w:ascii="Arial" w:hAnsi="Arial" w:cs="Arial"/>
                <w:spacing w:val="-2"/>
                <w:w w:val="110"/>
                <w:sz w:val="15"/>
              </w:rPr>
              <w:t>Tieren</w:t>
            </w:r>
            <w:r w:rsidRPr="008F1E0D">
              <w:rPr>
                <w:rFonts w:ascii="Arial" w:hAnsi="Arial" w:cs="Arial"/>
                <w:spacing w:val="-5"/>
                <w:w w:val="110"/>
                <w:sz w:val="15"/>
              </w:rPr>
              <w:t xml:space="preserve"> </w:t>
            </w:r>
            <w:r w:rsidRPr="008F1E0D">
              <w:rPr>
                <w:rFonts w:ascii="Arial" w:hAnsi="Arial" w:cs="Arial"/>
                <w:spacing w:val="-2"/>
                <w:w w:val="110"/>
                <w:sz w:val="15"/>
              </w:rPr>
              <w:t>zu</w:t>
            </w:r>
            <w:r w:rsidRPr="008F1E0D">
              <w:rPr>
                <w:rFonts w:ascii="Arial" w:hAnsi="Arial" w:cs="Arial"/>
                <w:spacing w:val="-10"/>
                <w:w w:val="110"/>
                <w:sz w:val="15"/>
              </w:rPr>
              <w:t xml:space="preserve"> </w:t>
            </w:r>
            <w:r w:rsidRPr="008F1E0D">
              <w:rPr>
                <w:rFonts w:ascii="Arial" w:hAnsi="Arial" w:cs="Arial"/>
                <w:spacing w:val="-2"/>
                <w:w w:val="110"/>
                <w:sz w:val="15"/>
              </w:rPr>
              <w:t>Jungtieren/Kälbern</w:t>
            </w:r>
            <w:r w:rsidRPr="008F1E0D">
              <w:rPr>
                <w:rFonts w:ascii="Arial" w:hAnsi="Arial" w:cs="Arial"/>
                <w:spacing w:val="-5"/>
                <w:w w:val="110"/>
                <w:sz w:val="15"/>
              </w:rPr>
              <w:t xml:space="preserve"> </w:t>
            </w:r>
            <w:r w:rsidRPr="008F1E0D">
              <w:rPr>
                <w:rFonts w:ascii="Arial" w:hAnsi="Arial" w:cs="Arial"/>
                <w:spacing w:val="-2"/>
                <w:w w:val="110"/>
                <w:sz w:val="15"/>
              </w:rPr>
              <w:t xml:space="preserve">oder </w:t>
            </w:r>
            <w:r w:rsidRPr="008F1E0D">
              <w:rPr>
                <w:rFonts w:ascii="Arial" w:hAnsi="Arial" w:cs="Arial"/>
                <w:sz w:val="15"/>
              </w:rPr>
              <w:t xml:space="preserve">von Bereichen mit hoher Erregerdichte </w:t>
            </w:r>
            <w:r w:rsidRPr="008F1E0D">
              <w:rPr>
                <w:rFonts w:ascii="Arial" w:hAnsi="Arial" w:cs="Arial"/>
                <w:w w:val="110"/>
                <w:sz w:val="15"/>
              </w:rPr>
              <w:t>zu</w:t>
            </w:r>
            <w:r w:rsidRPr="008F1E0D">
              <w:rPr>
                <w:rFonts w:ascii="Arial" w:hAnsi="Arial" w:cs="Arial"/>
                <w:spacing w:val="-8"/>
                <w:w w:val="110"/>
                <w:sz w:val="15"/>
              </w:rPr>
              <w:t xml:space="preserve"> </w:t>
            </w:r>
            <w:r w:rsidRPr="008F1E0D">
              <w:rPr>
                <w:rFonts w:ascii="Arial" w:hAnsi="Arial" w:cs="Arial"/>
                <w:w w:val="110"/>
                <w:sz w:val="15"/>
              </w:rPr>
              <w:t>solchen</w:t>
            </w:r>
            <w:r w:rsidRPr="008F1E0D">
              <w:rPr>
                <w:rFonts w:ascii="Arial" w:hAnsi="Arial" w:cs="Arial"/>
                <w:spacing w:val="-8"/>
                <w:w w:val="110"/>
                <w:sz w:val="15"/>
              </w:rPr>
              <w:t xml:space="preserve"> </w:t>
            </w:r>
            <w:r w:rsidRPr="008F1E0D">
              <w:rPr>
                <w:rFonts w:ascii="Arial" w:hAnsi="Arial" w:cs="Arial"/>
                <w:w w:val="110"/>
                <w:sz w:val="15"/>
              </w:rPr>
              <w:t>mit</w:t>
            </w:r>
            <w:r w:rsidRPr="008F1E0D">
              <w:rPr>
                <w:rFonts w:ascii="Arial" w:hAnsi="Arial" w:cs="Arial"/>
                <w:spacing w:val="-8"/>
                <w:w w:val="110"/>
                <w:sz w:val="15"/>
              </w:rPr>
              <w:t xml:space="preserve"> </w:t>
            </w:r>
            <w:r w:rsidRPr="008F1E0D">
              <w:rPr>
                <w:rFonts w:ascii="Arial" w:hAnsi="Arial" w:cs="Arial"/>
                <w:w w:val="110"/>
                <w:sz w:val="15"/>
              </w:rPr>
              <w:t>geringer</w:t>
            </w:r>
            <w:r w:rsidRPr="008F1E0D">
              <w:rPr>
                <w:rFonts w:ascii="Arial" w:hAnsi="Arial" w:cs="Arial"/>
                <w:spacing w:val="-10"/>
                <w:w w:val="110"/>
                <w:sz w:val="15"/>
              </w:rPr>
              <w:t xml:space="preserve"> </w:t>
            </w:r>
            <w:r w:rsidRPr="008F1E0D">
              <w:rPr>
                <w:rFonts w:ascii="Arial" w:hAnsi="Arial" w:cs="Arial"/>
                <w:w w:val="110"/>
                <w:sz w:val="15"/>
              </w:rPr>
              <w:t>Erregerdichte sind zu vermeiden.</w:t>
            </w:r>
          </w:p>
        </w:tc>
        <w:tc>
          <w:tcPr>
            <w:tcW w:w="2755" w:type="dxa"/>
            <w:tcBorders>
              <w:top w:val="single" w:sz="4" w:space="0" w:color="DADADA"/>
              <w:bottom w:val="single" w:sz="4" w:space="0" w:color="DADADA"/>
            </w:tcBorders>
          </w:tcPr>
          <w:p w14:paraId="7D018842" w14:textId="77777777" w:rsidR="007936EF" w:rsidRPr="008F1E0D" w:rsidRDefault="007D6EBC">
            <w:pPr>
              <w:pStyle w:val="TableParagraph"/>
              <w:spacing w:before="79" w:line="276" w:lineRule="auto"/>
              <w:ind w:right="208"/>
              <w:rPr>
                <w:rFonts w:ascii="Arial" w:hAnsi="Arial" w:cs="Arial"/>
                <w:sz w:val="15"/>
              </w:rPr>
            </w:pPr>
            <w:r w:rsidRPr="008F1E0D">
              <w:rPr>
                <w:rFonts w:ascii="Arial" w:hAnsi="Arial" w:cs="Arial"/>
                <w:sz w:val="15"/>
              </w:rPr>
              <w:t xml:space="preserve">Die </w:t>
            </w:r>
            <w:r w:rsidR="008F1E0D">
              <w:rPr>
                <w:rFonts w:ascii="Arial" w:hAnsi="Arial" w:cs="Arial"/>
                <w:sz w:val="15"/>
              </w:rPr>
              <w:t>Analyse von Kontaminationsquel</w:t>
            </w:r>
            <w:r w:rsidRPr="008F1E0D">
              <w:rPr>
                <w:rFonts w:ascii="Arial" w:hAnsi="Arial" w:cs="Arial"/>
                <w:w w:val="110"/>
                <w:sz w:val="15"/>
              </w:rPr>
              <w:t>len</w:t>
            </w:r>
            <w:r w:rsidRPr="008F1E0D">
              <w:rPr>
                <w:rFonts w:ascii="Arial" w:hAnsi="Arial" w:cs="Arial"/>
                <w:spacing w:val="-6"/>
                <w:w w:val="110"/>
                <w:sz w:val="15"/>
              </w:rPr>
              <w:t xml:space="preserve"> </w:t>
            </w:r>
            <w:r w:rsidRPr="008F1E0D">
              <w:rPr>
                <w:rFonts w:ascii="Arial" w:hAnsi="Arial" w:cs="Arial"/>
                <w:w w:val="110"/>
                <w:sz w:val="15"/>
              </w:rPr>
              <w:t>und</w:t>
            </w:r>
            <w:r w:rsidRPr="008F1E0D">
              <w:rPr>
                <w:rFonts w:ascii="Arial" w:hAnsi="Arial" w:cs="Arial"/>
                <w:spacing w:val="-6"/>
                <w:w w:val="110"/>
                <w:sz w:val="15"/>
              </w:rPr>
              <w:t xml:space="preserve"> </w:t>
            </w:r>
            <w:r w:rsidRPr="008F1E0D">
              <w:rPr>
                <w:rFonts w:ascii="Arial" w:hAnsi="Arial" w:cs="Arial"/>
                <w:w w:val="110"/>
                <w:sz w:val="15"/>
              </w:rPr>
              <w:t>besonders</w:t>
            </w:r>
            <w:r w:rsidRPr="008F1E0D">
              <w:rPr>
                <w:rFonts w:ascii="Arial" w:hAnsi="Arial" w:cs="Arial"/>
                <w:spacing w:val="-6"/>
                <w:w w:val="110"/>
                <w:sz w:val="15"/>
              </w:rPr>
              <w:t xml:space="preserve"> </w:t>
            </w:r>
            <w:r w:rsidRPr="008F1E0D">
              <w:rPr>
                <w:rFonts w:ascii="Arial" w:hAnsi="Arial" w:cs="Arial"/>
                <w:w w:val="110"/>
                <w:sz w:val="15"/>
              </w:rPr>
              <w:t>schützenswerten Betriebsbereichen ermöglicht die Festlegung sinnvoller Wege für den Personen-</w:t>
            </w:r>
            <w:r w:rsidRPr="008F1E0D">
              <w:rPr>
                <w:rFonts w:ascii="Arial" w:hAnsi="Arial" w:cs="Arial"/>
                <w:spacing w:val="-8"/>
                <w:w w:val="110"/>
                <w:sz w:val="15"/>
              </w:rPr>
              <w:t xml:space="preserve"> </w:t>
            </w:r>
            <w:r w:rsidRPr="008F1E0D">
              <w:rPr>
                <w:rFonts w:ascii="Arial" w:hAnsi="Arial" w:cs="Arial"/>
                <w:w w:val="110"/>
                <w:sz w:val="15"/>
              </w:rPr>
              <w:t>und Fahrzeugverkehr.</w:t>
            </w:r>
          </w:p>
          <w:p w14:paraId="3ED559D1" w14:textId="77777777" w:rsidR="007936EF" w:rsidRPr="008F1E0D" w:rsidRDefault="007D6EBC">
            <w:pPr>
              <w:pStyle w:val="TableParagraph"/>
              <w:spacing w:before="84" w:line="276" w:lineRule="auto"/>
              <w:ind w:right="208"/>
              <w:rPr>
                <w:rFonts w:ascii="Arial" w:hAnsi="Arial" w:cs="Arial"/>
                <w:sz w:val="15"/>
              </w:rPr>
            </w:pPr>
            <w:r w:rsidRPr="008F1E0D">
              <w:rPr>
                <w:rFonts w:ascii="Arial" w:hAnsi="Arial" w:cs="Arial"/>
                <w:w w:val="110"/>
                <w:sz w:val="15"/>
              </w:rPr>
              <w:t>Vorgeschriebene</w:t>
            </w:r>
            <w:r w:rsidRPr="008F1E0D">
              <w:rPr>
                <w:rFonts w:ascii="Arial" w:hAnsi="Arial" w:cs="Arial"/>
                <w:spacing w:val="-12"/>
                <w:w w:val="110"/>
                <w:sz w:val="15"/>
              </w:rPr>
              <w:t xml:space="preserve"> </w:t>
            </w:r>
            <w:r w:rsidRPr="008F1E0D">
              <w:rPr>
                <w:rFonts w:ascii="Arial" w:hAnsi="Arial" w:cs="Arial"/>
                <w:w w:val="110"/>
                <w:sz w:val="15"/>
              </w:rPr>
              <w:t>Wege</w:t>
            </w:r>
            <w:r w:rsidRPr="008F1E0D">
              <w:rPr>
                <w:rFonts w:ascii="Arial" w:hAnsi="Arial" w:cs="Arial"/>
                <w:spacing w:val="-11"/>
                <w:w w:val="110"/>
                <w:sz w:val="15"/>
              </w:rPr>
              <w:t xml:space="preserve"> </w:t>
            </w:r>
            <w:r w:rsidRPr="008F1E0D">
              <w:rPr>
                <w:rFonts w:ascii="Arial" w:hAnsi="Arial" w:cs="Arial"/>
                <w:w w:val="110"/>
                <w:sz w:val="15"/>
              </w:rPr>
              <w:t xml:space="preserve">verhindern </w:t>
            </w:r>
            <w:r w:rsidRPr="008F1E0D">
              <w:rPr>
                <w:rFonts w:ascii="Arial" w:hAnsi="Arial" w:cs="Arial"/>
                <w:sz w:val="15"/>
              </w:rPr>
              <w:t>so ei</w:t>
            </w:r>
            <w:r w:rsidR="008F1E0D">
              <w:rPr>
                <w:rFonts w:ascii="Arial" w:hAnsi="Arial" w:cs="Arial"/>
                <w:sz w:val="15"/>
              </w:rPr>
              <w:t>ne betriebsinterne Erregerüber</w:t>
            </w:r>
            <w:r w:rsidRPr="008F1E0D">
              <w:rPr>
                <w:rFonts w:ascii="Arial" w:hAnsi="Arial" w:cs="Arial"/>
                <w:spacing w:val="-2"/>
                <w:w w:val="110"/>
                <w:sz w:val="15"/>
              </w:rPr>
              <w:t>tragung.</w:t>
            </w:r>
          </w:p>
        </w:tc>
        <w:tc>
          <w:tcPr>
            <w:tcW w:w="2755" w:type="dxa"/>
            <w:tcBorders>
              <w:top w:val="single" w:sz="4" w:space="0" w:color="DADADA"/>
              <w:bottom w:val="single" w:sz="4" w:space="0" w:color="DADADA"/>
              <w:right w:val="nil"/>
            </w:tcBorders>
          </w:tcPr>
          <w:p w14:paraId="19E37AEC" w14:textId="77777777" w:rsidR="007936EF" w:rsidRPr="008F1E0D" w:rsidRDefault="007D6EBC">
            <w:pPr>
              <w:pStyle w:val="TableParagraph"/>
              <w:spacing w:before="78" w:line="276" w:lineRule="auto"/>
              <w:ind w:right="273"/>
              <w:jc w:val="both"/>
              <w:rPr>
                <w:rFonts w:ascii="Arial" w:hAnsi="Arial" w:cs="Arial"/>
                <w:sz w:val="15"/>
              </w:rPr>
            </w:pPr>
            <w:r w:rsidRPr="008F1E0D">
              <w:rPr>
                <w:rFonts w:ascii="Arial" w:hAnsi="Arial" w:cs="Arial"/>
                <w:sz w:val="15"/>
              </w:rPr>
              <w:t>Unko</w:t>
            </w:r>
            <w:r w:rsidR="008F1E0D">
              <w:rPr>
                <w:rFonts w:ascii="Arial" w:hAnsi="Arial" w:cs="Arial"/>
                <w:sz w:val="15"/>
              </w:rPr>
              <w:t>ntrollierte Personen- und Fahr</w:t>
            </w:r>
            <w:r w:rsidRPr="008F1E0D">
              <w:rPr>
                <w:rFonts w:ascii="Arial" w:hAnsi="Arial" w:cs="Arial"/>
                <w:spacing w:val="-2"/>
                <w:w w:val="110"/>
                <w:sz w:val="15"/>
              </w:rPr>
              <w:t>zeugbewegungen</w:t>
            </w:r>
            <w:r w:rsidRPr="008F1E0D">
              <w:rPr>
                <w:rFonts w:ascii="Arial" w:hAnsi="Arial" w:cs="Arial"/>
                <w:spacing w:val="-5"/>
                <w:w w:val="110"/>
                <w:sz w:val="15"/>
              </w:rPr>
              <w:t xml:space="preserve"> </w:t>
            </w:r>
            <w:r w:rsidRPr="008F1E0D">
              <w:rPr>
                <w:rFonts w:ascii="Arial" w:hAnsi="Arial" w:cs="Arial"/>
                <w:spacing w:val="-2"/>
                <w:w w:val="110"/>
                <w:sz w:val="15"/>
              </w:rPr>
              <w:t>in</w:t>
            </w:r>
            <w:r w:rsidRPr="008F1E0D">
              <w:rPr>
                <w:rFonts w:ascii="Arial" w:hAnsi="Arial" w:cs="Arial"/>
                <w:spacing w:val="-5"/>
                <w:w w:val="110"/>
                <w:sz w:val="15"/>
              </w:rPr>
              <w:t xml:space="preserve"> </w:t>
            </w:r>
            <w:r w:rsidRPr="008F1E0D">
              <w:rPr>
                <w:rFonts w:ascii="Arial" w:hAnsi="Arial" w:cs="Arial"/>
                <w:spacing w:val="-2"/>
                <w:w w:val="110"/>
                <w:sz w:val="15"/>
              </w:rPr>
              <w:t>den</w:t>
            </w:r>
            <w:r w:rsidRPr="008F1E0D">
              <w:rPr>
                <w:rFonts w:ascii="Arial" w:hAnsi="Arial" w:cs="Arial"/>
                <w:spacing w:val="-9"/>
                <w:w w:val="110"/>
                <w:sz w:val="15"/>
              </w:rPr>
              <w:t xml:space="preserve"> </w:t>
            </w:r>
            <w:r w:rsidRPr="008F1E0D">
              <w:rPr>
                <w:rFonts w:ascii="Arial" w:hAnsi="Arial" w:cs="Arial"/>
                <w:spacing w:val="-2"/>
                <w:w w:val="110"/>
                <w:sz w:val="15"/>
              </w:rPr>
              <w:t xml:space="preserve">Tierbereich </w:t>
            </w:r>
            <w:r w:rsidRPr="008F1E0D">
              <w:rPr>
                <w:rFonts w:ascii="Arial" w:hAnsi="Arial" w:cs="Arial"/>
                <w:w w:val="110"/>
                <w:sz w:val="15"/>
              </w:rPr>
              <w:t>müssen ausgeschlossen werden.</w:t>
            </w:r>
          </w:p>
        </w:tc>
      </w:tr>
      <w:tr w:rsidR="008F1E0D" w:rsidRPr="004E0D8D" w14:paraId="1C2829E4" w14:textId="77777777" w:rsidTr="008F1E0D">
        <w:trPr>
          <w:trHeight w:val="430"/>
        </w:trPr>
        <w:tc>
          <w:tcPr>
            <w:tcW w:w="5510" w:type="dxa"/>
            <w:gridSpan w:val="2"/>
            <w:tcBorders>
              <w:top w:val="single" w:sz="4" w:space="0" w:color="DADADA"/>
              <w:left w:val="nil"/>
              <w:bottom w:val="single" w:sz="4" w:space="0" w:color="DADADA"/>
            </w:tcBorders>
          </w:tcPr>
          <w:p w14:paraId="6C4D174A"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Wie wird vermieden, dass Erreger verschleppt werden?</w:t>
            </w:r>
          </w:p>
          <w:p w14:paraId="64836F9C"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15DAC15"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19F7780"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DB8231E"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BDBCA32" w14:textId="77777777" w:rsidR="007936EF" w:rsidRDefault="007936EF">
      <w:pPr>
        <w:pStyle w:val="Textkrper"/>
      </w:pPr>
    </w:p>
    <w:p w14:paraId="49E8CD1C" w14:textId="77777777" w:rsidR="007936EF" w:rsidRDefault="007936EF">
      <w:pPr>
        <w:pStyle w:val="Textkrper"/>
        <w:spacing w:before="209"/>
      </w:pPr>
    </w:p>
    <w:p w14:paraId="03118910" w14:textId="77777777" w:rsidR="007936EF" w:rsidRPr="008F1E0D" w:rsidRDefault="007D6EBC">
      <w:pPr>
        <w:pStyle w:val="berschrift3"/>
        <w:numPr>
          <w:ilvl w:val="1"/>
          <w:numId w:val="12"/>
        </w:numPr>
        <w:tabs>
          <w:tab w:val="left" w:pos="1936"/>
        </w:tabs>
        <w:ind w:left="1936" w:hanging="519"/>
        <w:rPr>
          <w:rFonts w:ascii="Arial" w:hAnsi="Arial" w:cs="Arial"/>
        </w:rPr>
      </w:pPr>
      <w:r w:rsidRPr="008F1E0D">
        <w:rPr>
          <w:rFonts w:ascii="Arial" w:hAnsi="Arial" w:cs="Arial"/>
          <w:spacing w:val="-2"/>
        </w:rPr>
        <w:t>INNERBETRIEBLICHE</w:t>
      </w:r>
      <w:r w:rsidRPr="008F1E0D">
        <w:rPr>
          <w:rFonts w:ascii="Arial" w:hAnsi="Arial" w:cs="Arial"/>
          <w:spacing w:val="40"/>
        </w:rPr>
        <w:t xml:space="preserve"> </w:t>
      </w:r>
      <w:r w:rsidRPr="008F1E0D">
        <w:rPr>
          <w:rFonts w:ascii="Arial" w:hAnsi="Arial" w:cs="Arial"/>
          <w:spacing w:val="-2"/>
        </w:rPr>
        <w:t>TIERTRANSPORT-FAHRZEUGE</w:t>
      </w:r>
    </w:p>
    <w:p w14:paraId="52C3CEC7" w14:textId="77777777" w:rsidR="007936EF" w:rsidRPr="008F1E0D" w:rsidRDefault="007D6EBC">
      <w:pPr>
        <w:pStyle w:val="Textkrper"/>
        <w:spacing w:before="5"/>
        <w:rPr>
          <w:rFonts w:ascii="Arial" w:hAnsi="Arial" w:cs="Arial"/>
          <w:sz w:val="19"/>
        </w:rPr>
      </w:pPr>
      <w:r w:rsidRPr="008F1E0D">
        <w:rPr>
          <w:rFonts w:ascii="Arial" w:hAnsi="Arial" w:cs="Arial"/>
          <w:noProof/>
          <w:sz w:val="19"/>
          <w:lang w:eastAsia="de-DE"/>
        </w:rPr>
        <mc:AlternateContent>
          <mc:Choice Requires="wps">
            <w:drawing>
              <wp:anchor distT="0" distB="0" distL="0" distR="0" simplePos="0" relativeHeight="251665408" behindDoc="1" locked="0" layoutInCell="1" allowOverlap="1" wp14:anchorId="325D1957" wp14:editId="38A1E0EB">
                <wp:simplePos x="0" y="0"/>
                <wp:positionH relativeFrom="page">
                  <wp:posOffset>899998</wp:posOffset>
                </wp:positionH>
                <wp:positionV relativeFrom="paragraph">
                  <wp:posOffset>158520</wp:posOffset>
                </wp:positionV>
                <wp:extent cx="6660515" cy="626745"/>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24522C1" w14:textId="77777777" w:rsidR="001756A4" w:rsidRDefault="001756A4">
                            <w:pPr>
                              <w:pStyle w:val="Textkrper"/>
                              <w:spacing w:before="33"/>
                              <w:rPr>
                                <w:color w:val="000000"/>
                                <w:sz w:val="18"/>
                              </w:rPr>
                            </w:pPr>
                          </w:p>
                          <w:p w14:paraId="515319F5"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w:t>
                            </w:r>
                            <w:r>
                              <w:rPr>
                                <w:rFonts w:ascii="Helvetica" w:hAnsi="Helvetica"/>
                                <w:b/>
                                <w:color w:val="000000"/>
                                <w:spacing w:val="-9"/>
                                <w:sz w:val="18"/>
                              </w:rPr>
                              <w:t xml:space="preserve"> </w:t>
                            </w:r>
                            <w:r>
                              <w:rPr>
                                <w:rFonts w:ascii="Helvetica" w:hAnsi="Helvetica"/>
                                <w:b/>
                                <w:color w:val="000000"/>
                                <w:spacing w:val="-4"/>
                                <w:sz w:val="18"/>
                              </w:rPr>
                              <w:t>Erreger-Übertragung</w:t>
                            </w:r>
                            <w:r>
                              <w:rPr>
                                <w:rFonts w:ascii="Helvetica" w:hAnsi="Helvetica"/>
                                <w:b/>
                                <w:color w:val="000000"/>
                                <w:spacing w:val="-8"/>
                                <w:sz w:val="18"/>
                              </w:rPr>
                              <w:t xml:space="preserve"> </w:t>
                            </w:r>
                            <w:r>
                              <w:rPr>
                                <w:rFonts w:ascii="Helvetica" w:hAnsi="Helvetica"/>
                                <w:b/>
                                <w:color w:val="000000"/>
                                <w:spacing w:val="-4"/>
                                <w:sz w:val="18"/>
                              </w:rPr>
                              <w:t>während</w:t>
                            </w:r>
                            <w:r>
                              <w:rPr>
                                <w:rFonts w:ascii="Helvetica" w:hAnsi="Helvetica"/>
                                <w:b/>
                                <w:color w:val="000000"/>
                                <w:spacing w:val="-7"/>
                                <w:sz w:val="18"/>
                              </w:rPr>
                              <w:t xml:space="preserve"> </w:t>
                            </w:r>
                            <w:r>
                              <w:rPr>
                                <w:rFonts w:ascii="Helvetica" w:hAnsi="Helvetica"/>
                                <w:b/>
                                <w:color w:val="000000"/>
                                <w:spacing w:val="-4"/>
                                <w:sz w:val="18"/>
                              </w:rPr>
                              <w:t>des</w:t>
                            </w:r>
                            <w:r>
                              <w:rPr>
                                <w:rFonts w:ascii="Helvetica" w:hAnsi="Helvetica"/>
                                <w:b/>
                                <w:color w:val="000000"/>
                                <w:spacing w:val="-7"/>
                                <w:sz w:val="18"/>
                              </w:rPr>
                              <w:t xml:space="preserve"> </w:t>
                            </w:r>
                            <w:r>
                              <w:rPr>
                                <w:rFonts w:ascii="Helvetica" w:hAnsi="Helvetica"/>
                                <w:b/>
                                <w:color w:val="000000"/>
                                <w:spacing w:val="-4"/>
                                <w:sz w:val="18"/>
                              </w:rPr>
                              <w:t>innerbetrieblichen</w:t>
                            </w:r>
                            <w:r>
                              <w:rPr>
                                <w:rFonts w:ascii="Helvetica" w:hAnsi="Helvetica"/>
                                <w:b/>
                                <w:color w:val="000000"/>
                                <w:spacing w:val="-11"/>
                                <w:sz w:val="18"/>
                              </w:rPr>
                              <w:t xml:space="preserve"> </w:t>
                            </w:r>
                            <w:r>
                              <w:rPr>
                                <w:rFonts w:ascii="Helvetica" w:hAnsi="Helvetica"/>
                                <w:b/>
                                <w:color w:val="000000"/>
                                <w:spacing w:val="-4"/>
                                <w:sz w:val="18"/>
                              </w:rPr>
                              <w:t>Transports</w:t>
                            </w:r>
                            <w:r>
                              <w:rPr>
                                <w:rFonts w:ascii="Helvetica" w:hAnsi="Helvetica"/>
                                <w:b/>
                                <w:color w:val="000000"/>
                                <w:spacing w:val="-7"/>
                                <w:sz w:val="18"/>
                              </w:rPr>
                              <w:t xml:space="preserve"> </w:t>
                            </w:r>
                            <w:r>
                              <w:rPr>
                                <w:rFonts w:ascii="Helvetica" w:hAnsi="Helvetica"/>
                                <w:b/>
                                <w:color w:val="000000"/>
                                <w:spacing w:val="-4"/>
                                <w:sz w:val="18"/>
                              </w:rPr>
                              <w:t>kann</w:t>
                            </w:r>
                            <w:r>
                              <w:rPr>
                                <w:rFonts w:ascii="Helvetica" w:hAnsi="Helvetica"/>
                                <w:b/>
                                <w:color w:val="000000"/>
                                <w:spacing w:val="-7"/>
                                <w:sz w:val="18"/>
                              </w:rPr>
                              <w:t xml:space="preserve"> </w:t>
                            </w:r>
                            <w:r>
                              <w:rPr>
                                <w:rFonts w:ascii="Helvetica" w:hAnsi="Helvetica"/>
                                <w:b/>
                                <w:color w:val="000000"/>
                                <w:spacing w:val="-4"/>
                                <w:sz w:val="18"/>
                              </w:rPr>
                              <w:t>auch</w:t>
                            </w:r>
                            <w:r>
                              <w:rPr>
                                <w:rFonts w:ascii="Helvetica" w:hAnsi="Helvetica"/>
                                <w:b/>
                                <w:color w:val="000000"/>
                                <w:spacing w:val="-7"/>
                                <w:sz w:val="18"/>
                              </w:rPr>
                              <w:t xml:space="preserve"> </w:t>
                            </w:r>
                            <w:r>
                              <w:rPr>
                                <w:rFonts w:ascii="Helvetica" w:hAnsi="Helvetica"/>
                                <w:b/>
                                <w:color w:val="000000"/>
                                <w:spacing w:val="-4"/>
                                <w:sz w:val="18"/>
                              </w:rPr>
                              <w:t>durch</w:t>
                            </w:r>
                            <w:r>
                              <w:rPr>
                                <w:rFonts w:ascii="Helvetica" w:hAnsi="Helvetica"/>
                                <w:b/>
                                <w:color w:val="000000"/>
                                <w:spacing w:val="-7"/>
                                <w:sz w:val="18"/>
                              </w:rPr>
                              <w:t xml:space="preserve"> </w:t>
                            </w:r>
                            <w:r>
                              <w:rPr>
                                <w:rFonts w:ascii="Helvetica" w:hAnsi="Helvetica"/>
                                <w:b/>
                                <w:color w:val="000000"/>
                                <w:spacing w:val="-4"/>
                                <w:sz w:val="18"/>
                              </w:rPr>
                              <w:t>Kontakt</w:t>
                            </w:r>
                            <w:r>
                              <w:rPr>
                                <w:rFonts w:ascii="Helvetica" w:hAnsi="Helvetica"/>
                                <w:b/>
                                <w:color w:val="000000"/>
                                <w:spacing w:val="-7"/>
                                <w:sz w:val="18"/>
                              </w:rPr>
                              <w:t xml:space="preserve"> </w:t>
                            </w:r>
                            <w:r>
                              <w:rPr>
                                <w:rFonts w:ascii="Helvetica" w:hAnsi="Helvetica"/>
                                <w:b/>
                                <w:color w:val="000000"/>
                                <w:spacing w:val="-4"/>
                                <w:sz w:val="18"/>
                              </w:rPr>
                              <w:t>mit</w:t>
                            </w:r>
                            <w:r>
                              <w:rPr>
                                <w:rFonts w:ascii="Helvetica" w:hAnsi="Helvetica"/>
                                <w:b/>
                                <w:color w:val="000000"/>
                                <w:spacing w:val="-11"/>
                                <w:sz w:val="18"/>
                              </w:rPr>
                              <w:t xml:space="preserve"> </w:t>
                            </w:r>
                            <w:r>
                              <w:rPr>
                                <w:rFonts w:ascii="Helvetica" w:hAnsi="Helvetica"/>
                                <w:b/>
                                <w:color w:val="000000"/>
                                <w:spacing w:val="-4"/>
                                <w:sz w:val="18"/>
                              </w:rPr>
                              <w:t xml:space="preserve">Tier- </w:t>
                            </w:r>
                            <w:r>
                              <w:rPr>
                                <w:rFonts w:ascii="Helvetica" w:hAnsi="Helvetica"/>
                                <w:b/>
                                <w:color w:val="000000"/>
                                <w:sz w:val="18"/>
                              </w:rPr>
                              <w:t>transport-Fahrzeugen</w:t>
                            </w:r>
                            <w:r>
                              <w:rPr>
                                <w:rFonts w:ascii="Helvetica" w:hAnsi="Helvetica"/>
                                <w:b/>
                                <w:color w:val="000000"/>
                                <w:spacing w:val="-1"/>
                                <w:sz w:val="18"/>
                              </w:rPr>
                              <w:t xml:space="preserve"> </w:t>
                            </w:r>
                            <w:r>
                              <w:rPr>
                                <w:rFonts w:ascii="Helvetica" w:hAnsi="Helvetica"/>
                                <w:b/>
                                <w:color w:val="000000"/>
                                <w:sz w:val="18"/>
                              </w:rPr>
                              <w:t>entstehen.</w:t>
                            </w:r>
                          </w:p>
                        </w:txbxContent>
                      </wps:txbx>
                      <wps:bodyPr wrap="square" lIns="0" tIns="0" rIns="0" bIns="0" rtlCol="0">
                        <a:noAutofit/>
                      </wps:bodyPr>
                    </wps:wsp>
                  </a:graphicData>
                </a:graphic>
              </wp:anchor>
            </w:drawing>
          </mc:Choice>
          <mc:Fallback>
            <w:pict>
              <v:shape w14:anchorId="325D1957" id="Textbox 504" o:spid="_x0000_s1049" type="#_x0000_t202" style="position:absolute;margin-left:70.85pt;margin-top:12.5pt;width:524.45pt;height:49.3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fktAEAAFcDAAAOAAAAZHJzL2Uyb0RvYy54bWysU9GO0zAQfEfiHyy/06QVzaG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" fillcolor="#ededed" stroked="f">
                <v:textbox inset="0,0,0,0">
                  <w:txbxContent>
                    <w:p w14:paraId="224522C1" w14:textId="77777777" w:rsidR="001756A4" w:rsidRDefault="001756A4">
                      <w:pPr>
                        <w:pStyle w:val="Textkrper"/>
                        <w:spacing w:before="33"/>
                        <w:rPr>
                          <w:color w:val="000000"/>
                          <w:sz w:val="18"/>
                        </w:rPr>
                      </w:pPr>
                    </w:p>
                    <w:p w14:paraId="515319F5"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w:t>
                      </w:r>
                      <w:r>
                        <w:rPr>
                          <w:rFonts w:ascii="Helvetica" w:hAnsi="Helvetica"/>
                          <w:b/>
                          <w:color w:val="000000"/>
                          <w:spacing w:val="-9"/>
                          <w:sz w:val="18"/>
                        </w:rPr>
                        <w:t xml:space="preserve"> </w:t>
                      </w:r>
                      <w:r>
                        <w:rPr>
                          <w:rFonts w:ascii="Helvetica" w:hAnsi="Helvetica"/>
                          <w:b/>
                          <w:color w:val="000000"/>
                          <w:spacing w:val="-4"/>
                          <w:sz w:val="18"/>
                        </w:rPr>
                        <w:t>Erreger-Übertragung</w:t>
                      </w:r>
                      <w:r>
                        <w:rPr>
                          <w:rFonts w:ascii="Helvetica" w:hAnsi="Helvetica"/>
                          <w:b/>
                          <w:color w:val="000000"/>
                          <w:spacing w:val="-8"/>
                          <w:sz w:val="18"/>
                        </w:rPr>
                        <w:t xml:space="preserve"> </w:t>
                      </w:r>
                      <w:r>
                        <w:rPr>
                          <w:rFonts w:ascii="Helvetica" w:hAnsi="Helvetica"/>
                          <w:b/>
                          <w:color w:val="000000"/>
                          <w:spacing w:val="-4"/>
                          <w:sz w:val="18"/>
                        </w:rPr>
                        <w:t>während</w:t>
                      </w:r>
                      <w:r>
                        <w:rPr>
                          <w:rFonts w:ascii="Helvetica" w:hAnsi="Helvetica"/>
                          <w:b/>
                          <w:color w:val="000000"/>
                          <w:spacing w:val="-7"/>
                          <w:sz w:val="18"/>
                        </w:rPr>
                        <w:t xml:space="preserve"> </w:t>
                      </w:r>
                      <w:r>
                        <w:rPr>
                          <w:rFonts w:ascii="Helvetica" w:hAnsi="Helvetica"/>
                          <w:b/>
                          <w:color w:val="000000"/>
                          <w:spacing w:val="-4"/>
                          <w:sz w:val="18"/>
                        </w:rPr>
                        <w:t>des</w:t>
                      </w:r>
                      <w:r>
                        <w:rPr>
                          <w:rFonts w:ascii="Helvetica" w:hAnsi="Helvetica"/>
                          <w:b/>
                          <w:color w:val="000000"/>
                          <w:spacing w:val="-7"/>
                          <w:sz w:val="18"/>
                        </w:rPr>
                        <w:t xml:space="preserve"> </w:t>
                      </w:r>
                      <w:r>
                        <w:rPr>
                          <w:rFonts w:ascii="Helvetica" w:hAnsi="Helvetica"/>
                          <w:b/>
                          <w:color w:val="000000"/>
                          <w:spacing w:val="-4"/>
                          <w:sz w:val="18"/>
                        </w:rPr>
                        <w:t>innerbetrieblichen</w:t>
                      </w:r>
                      <w:r>
                        <w:rPr>
                          <w:rFonts w:ascii="Helvetica" w:hAnsi="Helvetica"/>
                          <w:b/>
                          <w:color w:val="000000"/>
                          <w:spacing w:val="-11"/>
                          <w:sz w:val="18"/>
                        </w:rPr>
                        <w:t xml:space="preserve"> </w:t>
                      </w:r>
                      <w:r>
                        <w:rPr>
                          <w:rFonts w:ascii="Helvetica" w:hAnsi="Helvetica"/>
                          <w:b/>
                          <w:color w:val="000000"/>
                          <w:spacing w:val="-4"/>
                          <w:sz w:val="18"/>
                        </w:rPr>
                        <w:t>Transports</w:t>
                      </w:r>
                      <w:r>
                        <w:rPr>
                          <w:rFonts w:ascii="Helvetica" w:hAnsi="Helvetica"/>
                          <w:b/>
                          <w:color w:val="000000"/>
                          <w:spacing w:val="-7"/>
                          <w:sz w:val="18"/>
                        </w:rPr>
                        <w:t xml:space="preserve"> </w:t>
                      </w:r>
                      <w:r>
                        <w:rPr>
                          <w:rFonts w:ascii="Helvetica" w:hAnsi="Helvetica"/>
                          <w:b/>
                          <w:color w:val="000000"/>
                          <w:spacing w:val="-4"/>
                          <w:sz w:val="18"/>
                        </w:rPr>
                        <w:t>kann</w:t>
                      </w:r>
                      <w:r>
                        <w:rPr>
                          <w:rFonts w:ascii="Helvetica" w:hAnsi="Helvetica"/>
                          <w:b/>
                          <w:color w:val="000000"/>
                          <w:spacing w:val="-7"/>
                          <w:sz w:val="18"/>
                        </w:rPr>
                        <w:t xml:space="preserve"> </w:t>
                      </w:r>
                      <w:r>
                        <w:rPr>
                          <w:rFonts w:ascii="Helvetica" w:hAnsi="Helvetica"/>
                          <w:b/>
                          <w:color w:val="000000"/>
                          <w:spacing w:val="-4"/>
                          <w:sz w:val="18"/>
                        </w:rPr>
                        <w:t>auch</w:t>
                      </w:r>
                      <w:r>
                        <w:rPr>
                          <w:rFonts w:ascii="Helvetica" w:hAnsi="Helvetica"/>
                          <w:b/>
                          <w:color w:val="000000"/>
                          <w:spacing w:val="-7"/>
                          <w:sz w:val="18"/>
                        </w:rPr>
                        <w:t xml:space="preserve"> </w:t>
                      </w:r>
                      <w:r>
                        <w:rPr>
                          <w:rFonts w:ascii="Helvetica" w:hAnsi="Helvetica"/>
                          <w:b/>
                          <w:color w:val="000000"/>
                          <w:spacing w:val="-4"/>
                          <w:sz w:val="18"/>
                        </w:rPr>
                        <w:t>durch</w:t>
                      </w:r>
                      <w:r>
                        <w:rPr>
                          <w:rFonts w:ascii="Helvetica" w:hAnsi="Helvetica"/>
                          <w:b/>
                          <w:color w:val="000000"/>
                          <w:spacing w:val="-7"/>
                          <w:sz w:val="18"/>
                        </w:rPr>
                        <w:t xml:space="preserve"> </w:t>
                      </w:r>
                      <w:r>
                        <w:rPr>
                          <w:rFonts w:ascii="Helvetica" w:hAnsi="Helvetica"/>
                          <w:b/>
                          <w:color w:val="000000"/>
                          <w:spacing w:val="-4"/>
                          <w:sz w:val="18"/>
                        </w:rPr>
                        <w:t>Kontakt</w:t>
                      </w:r>
                      <w:r>
                        <w:rPr>
                          <w:rFonts w:ascii="Helvetica" w:hAnsi="Helvetica"/>
                          <w:b/>
                          <w:color w:val="000000"/>
                          <w:spacing w:val="-7"/>
                          <w:sz w:val="18"/>
                        </w:rPr>
                        <w:t xml:space="preserve"> </w:t>
                      </w:r>
                      <w:r>
                        <w:rPr>
                          <w:rFonts w:ascii="Helvetica" w:hAnsi="Helvetica"/>
                          <w:b/>
                          <w:color w:val="000000"/>
                          <w:spacing w:val="-4"/>
                          <w:sz w:val="18"/>
                        </w:rPr>
                        <w:t>mit</w:t>
                      </w:r>
                      <w:r>
                        <w:rPr>
                          <w:rFonts w:ascii="Helvetica" w:hAnsi="Helvetica"/>
                          <w:b/>
                          <w:color w:val="000000"/>
                          <w:spacing w:val="-11"/>
                          <w:sz w:val="18"/>
                        </w:rPr>
                        <w:t xml:space="preserve"> </w:t>
                      </w:r>
                      <w:r>
                        <w:rPr>
                          <w:rFonts w:ascii="Helvetica" w:hAnsi="Helvetica"/>
                          <w:b/>
                          <w:color w:val="000000"/>
                          <w:spacing w:val="-4"/>
                          <w:sz w:val="18"/>
                        </w:rPr>
                        <w:t xml:space="preserve">Tier- </w:t>
                      </w:r>
                      <w:r>
                        <w:rPr>
                          <w:rFonts w:ascii="Helvetica" w:hAnsi="Helvetica"/>
                          <w:b/>
                          <w:color w:val="000000"/>
                          <w:sz w:val="18"/>
                        </w:rPr>
                        <w:t>transport-Fahrzeugen</w:t>
                      </w:r>
                      <w:r>
                        <w:rPr>
                          <w:rFonts w:ascii="Helvetica" w:hAnsi="Helvetica"/>
                          <w:b/>
                          <w:color w:val="000000"/>
                          <w:spacing w:val="-1"/>
                          <w:sz w:val="18"/>
                        </w:rPr>
                        <w:t xml:space="preserve"> </w:t>
                      </w:r>
                      <w:r>
                        <w:rPr>
                          <w:rFonts w:ascii="Helvetica" w:hAnsi="Helvetica"/>
                          <w:b/>
                          <w:color w:val="000000"/>
                          <w:sz w:val="18"/>
                        </w:rPr>
                        <w:t>entstehen.</w:t>
                      </w:r>
                    </w:p>
                  </w:txbxContent>
                </v:textbox>
                <w10:wrap type="topAndBottom" anchorx="page"/>
              </v:shape>
            </w:pict>
          </mc:Fallback>
        </mc:AlternateContent>
      </w:r>
    </w:p>
    <w:p w14:paraId="3CE08954" w14:textId="77777777" w:rsidR="007936EF" w:rsidRDefault="007936EF">
      <w:pPr>
        <w:pStyle w:val="Textkrper"/>
        <w:spacing w:before="142"/>
      </w:pPr>
    </w:p>
    <w:p w14:paraId="0D012E9D" w14:textId="77777777" w:rsidR="007936EF" w:rsidRPr="008F1E0D" w:rsidRDefault="007D6EBC">
      <w:pPr>
        <w:tabs>
          <w:tab w:val="left" w:pos="8617"/>
          <w:tab w:val="left" w:pos="10057"/>
        </w:tabs>
        <w:ind w:left="6257"/>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7"/>
            <w:enabled/>
            <w:calcOnExit w:val="0"/>
            <w:checkBox>
              <w:sizeAuto/>
              <w:default w:val="0"/>
            </w:checkBox>
          </w:ffData>
        </w:fldChar>
      </w:r>
      <w:bookmarkStart w:id="93" w:name="Kontrollkästchen47"/>
      <w:r w:rsidR="008F1E0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F1E0D">
        <w:rPr>
          <w:rFonts w:ascii="Arial" w:hAnsi="Arial" w:cs="Arial"/>
          <w:b/>
          <w:sz w:val="20"/>
        </w:rPr>
        <w:fldChar w:fldCharType="end"/>
      </w:r>
      <w:bookmarkEnd w:id="93"/>
      <w:r w:rsidRPr="008F1E0D">
        <w:rPr>
          <w:rFonts w:ascii="Arial" w:hAnsi="Arial" w:cs="Arial"/>
          <w:spacing w:val="40"/>
          <w:w w:val="115"/>
          <w:sz w:val="20"/>
        </w:rPr>
        <w:t xml:space="preserve"> </w:t>
      </w:r>
      <w:r w:rsidRPr="008F1E0D">
        <w:rPr>
          <w:rFonts w:ascii="Arial" w:hAnsi="Arial" w:cs="Arial"/>
          <w:w w:val="115"/>
          <w:sz w:val="20"/>
        </w:rPr>
        <w:t>Ja</w:t>
      </w:r>
      <w:r w:rsidRPr="008F1E0D">
        <w:rPr>
          <w:rFonts w:ascii="Arial" w:hAnsi="Arial" w:cs="Arial"/>
          <w:sz w:val="20"/>
        </w:rPr>
        <w:tab/>
      </w:r>
      <w:r w:rsidR="008F1E0D" w:rsidRPr="008F1E0D">
        <w:rPr>
          <w:rFonts w:ascii="Arial" w:hAnsi="Arial" w:cs="Arial"/>
          <w:b/>
          <w:sz w:val="20"/>
        </w:rPr>
        <w:fldChar w:fldCharType="begin">
          <w:ffData>
            <w:name w:val="Kontrollkästchen48"/>
            <w:enabled/>
            <w:calcOnExit w:val="0"/>
            <w:checkBox>
              <w:sizeAuto/>
              <w:default w:val="0"/>
            </w:checkBox>
          </w:ffData>
        </w:fldChar>
      </w:r>
      <w:bookmarkStart w:id="94" w:name="Kontrollkästchen48"/>
      <w:r w:rsidR="008F1E0D" w:rsidRPr="008F1E0D">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F1E0D" w:rsidRPr="008F1E0D">
        <w:rPr>
          <w:rFonts w:ascii="Arial" w:hAnsi="Arial" w:cs="Arial"/>
          <w:b/>
          <w:sz w:val="20"/>
        </w:rPr>
        <w:fldChar w:fldCharType="end"/>
      </w:r>
      <w:bookmarkEnd w:id="94"/>
      <w:r w:rsidRPr="008F1E0D">
        <w:rPr>
          <w:rFonts w:ascii="Arial" w:hAnsi="Arial" w:cs="Arial"/>
          <w:spacing w:val="40"/>
          <w:w w:val="105"/>
          <w:sz w:val="20"/>
        </w:rPr>
        <w:t xml:space="preserve"> </w:t>
      </w:r>
      <w:r w:rsidRPr="008F1E0D">
        <w:rPr>
          <w:rFonts w:ascii="Arial" w:hAnsi="Arial" w:cs="Arial"/>
          <w:w w:val="105"/>
          <w:sz w:val="20"/>
        </w:rPr>
        <w:t>Nein</w:t>
      </w:r>
    </w:p>
    <w:p w14:paraId="01660160" w14:textId="77777777" w:rsidR="007936EF" w:rsidRPr="008F1E0D"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8F1E0D" w14:paraId="374774E3" w14:textId="77777777" w:rsidTr="008F1E0D">
        <w:trPr>
          <w:trHeight w:val="378"/>
        </w:trPr>
        <w:tc>
          <w:tcPr>
            <w:tcW w:w="2755" w:type="dxa"/>
            <w:tcBorders>
              <w:left w:val="nil"/>
              <w:bottom w:val="single" w:sz="4" w:space="0" w:color="DADADA"/>
            </w:tcBorders>
          </w:tcPr>
          <w:p w14:paraId="414F662A"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Borders>
              <w:bottom w:val="single" w:sz="4" w:space="0" w:color="DADADA"/>
            </w:tcBorders>
          </w:tcPr>
          <w:p w14:paraId="1E0F2C22"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66" w:type="dxa"/>
            <w:gridSpan w:val="2"/>
            <w:tcBorders>
              <w:bottom w:val="single" w:sz="4" w:space="0" w:color="DADADA"/>
              <w:right w:val="nil"/>
            </w:tcBorders>
          </w:tcPr>
          <w:p w14:paraId="471CCF3F"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00602EBE" w14:textId="77777777" w:rsidTr="008F1E0D">
        <w:trPr>
          <w:trHeight w:val="2087"/>
        </w:trPr>
        <w:tc>
          <w:tcPr>
            <w:tcW w:w="2755" w:type="dxa"/>
            <w:tcBorders>
              <w:top w:val="single" w:sz="4" w:space="0" w:color="DADADA"/>
              <w:left w:val="nil"/>
              <w:bottom w:val="single" w:sz="4" w:space="0" w:color="DADADA"/>
            </w:tcBorders>
          </w:tcPr>
          <w:p w14:paraId="4B5BE981" w14:textId="77777777" w:rsidR="007936EF" w:rsidRPr="008F1E0D" w:rsidRDefault="007D6EBC">
            <w:pPr>
              <w:pStyle w:val="TableParagraph"/>
              <w:spacing w:before="79" w:line="276" w:lineRule="auto"/>
              <w:ind w:left="113" w:right="109"/>
              <w:rPr>
                <w:rFonts w:ascii="Arial" w:hAnsi="Arial" w:cs="Arial"/>
                <w:sz w:val="15"/>
              </w:rPr>
            </w:pPr>
            <w:r w:rsidRPr="008F1E0D">
              <w:rPr>
                <w:rFonts w:ascii="Arial" w:hAnsi="Arial" w:cs="Arial"/>
                <w:w w:val="110"/>
                <w:sz w:val="15"/>
              </w:rPr>
              <w:t>Innerbetriebliche</w:t>
            </w:r>
            <w:r w:rsidRPr="008F1E0D">
              <w:rPr>
                <w:rFonts w:ascii="Arial" w:hAnsi="Arial" w:cs="Arial"/>
                <w:spacing w:val="-14"/>
                <w:w w:val="110"/>
                <w:sz w:val="15"/>
              </w:rPr>
              <w:t xml:space="preserve"> </w:t>
            </w:r>
            <w:r w:rsidRPr="008F1E0D">
              <w:rPr>
                <w:rFonts w:ascii="Arial" w:hAnsi="Arial" w:cs="Arial"/>
                <w:w w:val="110"/>
                <w:sz w:val="15"/>
              </w:rPr>
              <w:t>Tiertransporte sollten</w:t>
            </w:r>
            <w:r w:rsidRPr="008F1E0D">
              <w:rPr>
                <w:rFonts w:ascii="Arial" w:hAnsi="Arial" w:cs="Arial"/>
                <w:spacing w:val="-12"/>
                <w:w w:val="110"/>
                <w:sz w:val="15"/>
              </w:rPr>
              <w:t xml:space="preserve"> </w:t>
            </w:r>
            <w:r w:rsidRPr="008F1E0D">
              <w:rPr>
                <w:rFonts w:ascii="Arial" w:hAnsi="Arial" w:cs="Arial"/>
                <w:w w:val="110"/>
                <w:sz w:val="15"/>
              </w:rPr>
              <w:t>ausschließlich</w:t>
            </w:r>
            <w:r w:rsidRPr="008F1E0D">
              <w:rPr>
                <w:rFonts w:ascii="Arial" w:hAnsi="Arial" w:cs="Arial"/>
                <w:spacing w:val="-11"/>
                <w:w w:val="110"/>
                <w:sz w:val="15"/>
              </w:rPr>
              <w:t xml:space="preserve"> </w:t>
            </w:r>
            <w:r w:rsidRPr="008F1E0D">
              <w:rPr>
                <w:rFonts w:ascii="Arial" w:hAnsi="Arial" w:cs="Arial"/>
                <w:w w:val="110"/>
                <w:sz w:val="15"/>
              </w:rPr>
              <w:t>in</w:t>
            </w:r>
            <w:r w:rsidRPr="008F1E0D">
              <w:rPr>
                <w:rFonts w:ascii="Arial" w:hAnsi="Arial" w:cs="Arial"/>
                <w:spacing w:val="-12"/>
                <w:w w:val="110"/>
                <w:sz w:val="15"/>
              </w:rPr>
              <w:t xml:space="preserve"> </w:t>
            </w:r>
            <w:r w:rsidRPr="008F1E0D">
              <w:rPr>
                <w:rFonts w:ascii="Arial" w:hAnsi="Arial" w:cs="Arial"/>
                <w:w w:val="110"/>
                <w:sz w:val="15"/>
              </w:rPr>
              <w:t>gereinigten Fahrzeugen</w:t>
            </w:r>
            <w:r w:rsidRPr="008F1E0D">
              <w:rPr>
                <w:rFonts w:ascii="Arial" w:hAnsi="Arial" w:cs="Arial"/>
                <w:spacing w:val="-12"/>
                <w:w w:val="110"/>
                <w:sz w:val="15"/>
              </w:rPr>
              <w:t xml:space="preserve"> </w:t>
            </w:r>
            <w:r w:rsidRPr="008F1E0D">
              <w:rPr>
                <w:rFonts w:ascii="Arial" w:hAnsi="Arial" w:cs="Arial"/>
                <w:w w:val="110"/>
                <w:sz w:val="15"/>
              </w:rPr>
              <w:t>stattfinden.</w:t>
            </w:r>
          </w:p>
          <w:p w14:paraId="2019C6D1" w14:textId="77777777" w:rsidR="007936EF" w:rsidRPr="008F1E0D" w:rsidRDefault="007D6EBC">
            <w:pPr>
              <w:pStyle w:val="TableParagraph"/>
              <w:spacing w:before="85" w:line="276" w:lineRule="auto"/>
              <w:ind w:left="113" w:right="441"/>
              <w:rPr>
                <w:rFonts w:ascii="Arial" w:hAnsi="Arial" w:cs="Arial"/>
                <w:sz w:val="15"/>
              </w:rPr>
            </w:pPr>
            <w:r w:rsidRPr="008F1E0D">
              <w:rPr>
                <w:rFonts w:ascii="Arial" w:hAnsi="Arial" w:cs="Arial"/>
                <w:w w:val="110"/>
                <w:sz w:val="15"/>
              </w:rPr>
              <w:t>Betriebseigene</w:t>
            </w:r>
            <w:r w:rsidRPr="008F1E0D">
              <w:rPr>
                <w:rFonts w:ascii="Arial" w:hAnsi="Arial" w:cs="Arial"/>
                <w:spacing w:val="-12"/>
                <w:w w:val="110"/>
                <w:sz w:val="15"/>
              </w:rPr>
              <w:t xml:space="preserve"> </w:t>
            </w:r>
            <w:r w:rsidRPr="008F1E0D">
              <w:rPr>
                <w:rFonts w:ascii="Arial" w:hAnsi="Arial" w:cs="Arial"/>
                <w:w w:val="110"/>
                <w:sz w:val="15"/>
              </w:rPr>
              <w:t>Fahrzeuge</w:t>
            </w:r>
            <w:r w:rsidRPr="008F1E0D">
              <w:rPr>
                <w:rFonts w:ascii="Arial" w:hAnsi="Arial" w:cs="Arial"/>
                <w:spacing w:val="-11"/>
                <w:w w:val="110"/>
                <w:sz w:val="15"/>
              </w:rPr>
              <w:t xml:space="preserve"> </w:t>
            </w:r>
            <w:r w:rsidRPr="008F1E0D">
              <w:rPr>
                <w:rFonts w:ascii="Arial" w:hAnsi="Arial" w:cs="Arial"/>
                <w:w w:val="110"/>
                <w:sz w:val="15"/>
              </w:rPr>
              <w:t>sind</w:t>
            </w:r>
            <w:r w:rsidRPr="008F1E0D">
              <w:rPr>
                <w:rFonts w:ascii="Arial" w:hAnsi="Arial" w:cs="Arial"/>
                <w:spacing w:val="-12"/>
                <w:w w:val="110"/>
                <w:sz w:val="15"/>
              </w:rPr>
              <w:t xml:space="preserve"> </w:t>
            </w:r>
            <w:r w:rsidRPr="008F1E0D">
              <w:rPr>
                <w:rFonts w:ascii="Arial" w:hAnsi="Arial" w:cs="Arial"/>
                <w:w w:val="110"/>
                <w:sz w:val="15"/>
              </w:rPr>
              <w:t xml:space="preserve">zu </w:t>
            </w:r>
            <w:r w:rsidRPr="008F1E0D">
              <w:rPr>
                <w:rFonts w:ascii="Arial" w:hAnsi="Arial" w:cs="Arial"/>
                <w:spacing w:val="-2"/>
                <w:w w:val="110"/>
                <w:sz w:val="15"/>
              </w:rPr>
              <w:t>bevorzugen.</w:t>
            </w:r>
          </w:p>
          <w:p w14:paraId="17ED084F" w14:textId="77777777" w:rsidR="007936EF" w:rsidRPr="008F1E0D" w:rsidRDefault="007D6EBC">
            <w:pPr>
              <w:pStyle w:val="TableParagraph"/>
              <w:spacing w:before="85" w:line="276" w:lineRule="auto"/>
              <w:ind w:left="113"/>
              <w:rPr>
                <w:rFonts w:ascii="Arial" w:hAnsi="Arial" w:cs="Arial"/>
                <w:sz w:val="15"/>
              </w:rPr>
            </w:pPr>
            <w:r w:rsidRPr="008F1E0D">
              <w:rPr>
                <w:rFonts w:ascii="Arial" w:hAnsi="Arial" w:cs="Arial"/>
                <w:spacing w:val="-2"/>
                <w:w w:val="110"/>
                <w:sz w:val="15"/>
              </w:rPr>
              <w:t>Die</w:t>
            </w:r>
            <w:r w:rsidRPr="008F1E0D">
              <w:rPr>
                <w:rFonts w:ascii="Arial" w:hAnsi="Arial" w:cs="Arial"/>
                <w:spacing w:val="-10"/>
                <w:w w:val="110"/>
                <w:sz w:val="15"/>
              </w:rPr>
              <w:t xml:space="preserve"> </w:t>
            </w:r>
            <w:r w:rsidRPr="008F1E0D">
              <w:rPr>
                <w:rFonts w:ascii="Arial" w:hAnsi="Arial" w:cs="Arial"/>
                <w:spacing w:val="-2"/>
                <w:w w:val="110"/>
                <w:sz w:val="15"/>
              </w:rPr>
              <w:t>Bauweise</w:t>
            </w:r>
            <w:r w:rsidRPr="008F1E0D">
              <w:rPr>
                <w:rFonts w:ascii="Arial" w:hAnsi="Arial" w:cs="Arial"/>
                <w:spacing w:val="-9"/>
                <w:w w:val="110"/>
                <w:sz w:val="15"/>
              </w:rPr>
              <w:t xml:space="preserve"> </w:t>
            </w:r>
            <w:r w:rsidRPr="008F1E0D">
              <w:rPr>
                <w:rFonts w:ascii="Arial" w:hAnsi="Arial" w:cs="Arial"/>
                <w:spacing w:val="-2"/>
                <w:w w:val="110"/>
                <w:sz w:val="15"/>
              </w:rPr>
              <w:t>der</w:t>
            </w:r>
            <w:r w:rsidRPr="008F1E0D">
              <w:rPr>
                <w:rFonts w:ascii="Arial" w:hAnsi="Arial" w:cs="Arial"/>
                <w:spacing w:val="-12"/>
                <w:w w:val="110"/>
                <w:sz w:val="15"/>
              </w:rPr>
              <w:t xml:space="preserve"> </w:t>
            </w:r>
            <w:r w:rsidRPr="008F1E0D">
              <w:rPr>
                <w:rFonts w:ascii="Arial" w:hAnsi="Arial" w:cs="Arial"/>
                <w:spacing w:val="-2"/>
                <w:w w:val="110"/>
                <w:sz w:val="15"/>
              </w:rPr>
              <w:t>Fahrzeuge</w:t>
            </w:r>
            <w:r w:rsidRPr="008F1E0D">
              <w:rPr>
                <w:rFonts w:ascii="Arial" w:hAnsi="Arial" w:cs="Arial"/>
                <w:spacing w:val="-9"/>
                <w:w w:val="110"/>
                <w:sz w:val="15"/>
              </w:rPr>
              <w:t xml:space="preserve"> </w:t>
            </w:r>
            <w:r w:rsidRPr="008F1E0D">
              <w:rPr>
                <w:rFonts w:ascii="Arial" w:hAnsi="Arial" w:cs="Arial"/>
                <w:spacing w:val="-2"/>
                <w:w w:val="110"/>
                <w:sz w:val="15"/>
              </w:rPr>
              <w:t>muss</w:t>
            </w:r>
            <w:r w:rsidRPr="008F1E0D">
              <w:rPr>
                <w:rFonts w:ascii="Arial" w:hAnsi="Arial" w:cs="Arial"/>
                <w:spacing w:val="-11"/>
                <w:w w:val="110"/>
                <w:sz w:val="15"/>
              </w:rPr>
              <w:t xml:space="preserve"> </w:t>
            </w:r>
            <w:r w:rsidRPr="008F1E0D">
              <w:rPr>
                <w:rFonts w:ascii="Arial" w:hAnsi="Arial" w:cs="Arial"/>
                <w:spacing w:val="-2"/>
                <w:w w:val="110"/>
                <w:sz w:val="15"/>
              </w:rPr>
              <w:t xml:space="preserve">für </w:t>
            </w:r>
            <w:r w:rsidRPr="008F1E0D">
              <w:rPr>
                <w:rFonts w:ascii="Arial" w:hAnsi="Arial" w:cs="Arial"/>
                <w:w w:val="110"/>
                <w:sz w:val="15"/>
              </w:rPr>
              <w:t>e</w:t>
            </w:r>
            <w:r w:rsidR="008F1E0D">
              <w:rPr>
                <w:rFonts w:ascii="Arial" w:hAnsi="Arial" w:cs="Arial"/>
                <w:w w:val="110"/>
                <w:sz w:val="15"/>
              </w:rPr>
              <w:t>ine wirksame Reinigung und Des</w:t>
            </w:r>
            <w:r w:rsidRPr="008F1E0D">
              <w:rPr>
                <w:rFonts w:ascii="Arial" w:hAnsi="Arial" w:cs="Arial"/>
                <w:w w:val="110"/>
                <w:sz w:val="15"/>
              </w:rPr>
              <w:t>infektion gut geeignet sein.</w:t>
            </w:r>
          </w:p>
        </w:tc>
        <w:tc>
          <w:tcPr>
            <w:tcW w:w="2755" w:type="dxa"/>
            <w:tcBorders>
              <w:top w:val="single" w:sz="4" w:space="0" w:color="DADADA"/>
              <w:bottom w:val="single" w:sz="4" w:space="0" w:color="DADADA"/>
            </w:tcBorders>
          </w:tcPr>
          <w:p w14:paraId="7B648401" w14:textId="77777777" w:rsidR="007936EF" w:rsidRPr="008F1E0D" w:rsidRDefault="007D6EBC">
            <w:pPr>
              <w:pStyle w:val="TableParagraph"/>
              <w:spacing w:before="79" w:line="276" w:lineRule="auto"/>
              <w:ind w:right="165"/>
              <w:rPr>
                <w:rFonts w:ascii="Arial" w:hAnsi="Arial" w:cs="Arial"/>
                <w:sz w:val="15"/>
              </w:rPr>
            </w:pPr>
            <w:r w:rsidRPr="008F1E0D">
              <w:rPr>
                <w:rFonts w:ascii="Arial" w:hAnsi="Arial" w:cs="Arial"/>
                <w:w w:val="110"/>
                <w:sz w:val="15"/>
              </w:rPr>
              <w:t>Bei Betriebsstätten übergreifender F</w:t>
            </w:r>
            <w:r w:rsidR="008F1E0D">
              <w:rPr>
                <w:rFonts w:ascii="Arial" w:hAnsi="Arial" w:cs="Arial"/>
                <w:w w:val="110"/>
                <w:sz w:val="15"/>
              </w:rPr>
              <w:t>ahrzeugnutzung sollte eine Des</w:t>
            </w:r>
            <w:r w:rsidRPr="008F1E0D">
              <w:rPr>
                <w:rFonts w:ascii="Arial" w:hAnsi="Arial" w:cs="Arial"/>
                <w:w w:val="110"/>
                <w:sz w:val="15"/>
              </w:rPr>
              <w:t>infektion</w:t>
            </w:r>
            <w:r w:rsidRPr="008F1E0D">
              <w:rPr>
                <w:rFonts w:ascii="Arial" w:hAnsi="Arial" w:cs="Arial"/>
                <w:spacing w:val="-12"/>
                <w:w w:val="110"/>
                <w:sz w:val="15"/>
              </w:rPr>
              <w:t xml:space="preserve"> </w:t>
            </w:r>
            <w:r w:rsidRPr="008F1E0D">
              <w:rPr>
                <w:rFonts w:ascii="Arial" w:hAnsi="Arial" w:cs="Arial"/>
                <w:w w:val="110"/>
                <w:sz w:val="15"/>
              </w:rPr>
              <w:t>der</w:t>
            </w:r>
            <w:r w:rsidRPr="008F1E0D">
              <w:rPr>
                <w:rFonts w:ascii="Arial" w:hAnsi="Arial" w:cs="Arial"/>
                <w:spacing w:val="-11"/>
                <w:w w:val="110"/>
                <w:sz w:val="15"/>
              </w:rPr>
              <w:t xml:space="preserve"> </w:t>
            </w:r>
            <w:r w:rsidRPr="008F1E0D">
              <w:rPr>
                <w:rFonts w:ascii="Arial" w:hAnsi="Arial" w:cs="Arial"/>
                <w:w w:val="110"/>
                <w:sz w:val="15"/>
              </w:rPr>
              <w:t>Fahrzeuge</w:t>
            </w:r>
            <w:r w:rsidRPr="008F1E0D">
              <w:rPr>
                <w:rFonts w:ascii="Arial" w:hAnsi="Arial" w:cs="Arial"/>
                <w:spacing w:val="-12"/>
                <w:w w:val="110"/>
                <w:sz w:val="15"/>
              </w:rPr>
              <w:t xml:space="preserve"> </w:t>
            </w:r>
            <w:r w:rsidRPr="008F1E0D">
              <w:rPr>
                <w:rFonts w:ascii="Arial" w:hAnsi="Arial" w:cs="Arial"/>
                <w:w w:val="110"/>
                <w:sz w:val="15"/>
              </w:rPr>
              <w:t xml:space="preserve">durchgeführt </w:t>
            </w:r>
            <w:r w:rsidRPr="008F1E0D">
              <w:rPr>
                <w:rFonts w:ascii="Arial" w:hAnsi="Arial" w:cs="Arial"/>
                <w:spacing w:val="-2"/>
                <w:w w:val="110"/>
                <w:sz w:val="15"/>
              </w:rPr>
              <w:t>werden.</w:t>
            </w:r>
          </w:p>
        </w:tc>
        <w:tc>
          <w:tcPr>
            <w:tcW w:w="2766" w:type="dxa"/>
            <w:gridSpan w:val="2"/>
            <w:tcBorders>
              <w:top w:val="single" w:sz="4" w:space="0" w:color="DADADA"/>
              <w:bottom w:val="single" w:sz="4" w:space="0" w:color="DADADA"/>
              <w:right w:val="nil"/>
            </w:tcBorders>
          </w:tcPr>
          <w:p w14:paraId="5A291B3D" w14:textId="77777777" w:rsidR="007936EF" w:rsidRPr="008F1E0D" w:rsidRDefault="007D6EBC">
            <w:pPr>
              <w:pStyle w:val="TableParagraph"/>
              <w:spacing w:before="79" w:line="276" w:lineRule="auto"/>
              <w:ind w:right="220"/>
              <w:jc w:val="both"/>
              <w:rPr>
                <w:rFonts w:ascii="Arial" w:hAnsi="Arial" w:cs="Arial"/>
                <w:sz w:val="15"/>
              </w:rPr>
            </w:pPr>
            <w:r w:rsidRPr="008F1E0D">
              <w:rPr>
                <w:rFonts w:ascii="Arial" w:hAnsi="Arial" w:cs="Arial"/>
                <w:sz w:val="15"/>
              </w:rPr>
              <w:t xml:space="preserve">Innerbetriebliche Tiertransporte sind </w:t>
            </w:r>
            <w:r w:rsidRPr="008F1E0D">
              <w:rPr>
                <w:rFonts w:ascii="Arial" w:hAnsi="Arial" w:cs="Arial"/>
                <w:w w:val="110"/>
                <w:sz w:val="15"/>
              </w:rPr>
              <w:t>ausschließlich</w:t>
            </w:r>
            <w:r w:rsidRPr="008F1E0D">
              <w:rPr>
                <w:rFonts w:ascii="Arial" w:hAnsi="Arial" w:cs="Arial"/>
                <w:spacing w:val="-12"/>
                <w:w w:val="110"/>
                <w:sz w:val="15"/>
              </w:rPr>
              <w:t xml:space="preserve"> </w:t>
            </w:r>
            <w:r w:rsidRPr="008F1E0D">
              <w:rPr>
                <w:rFonts w:ascii="Arial" w:hAnsi="Arial" w:cs="Arial"/>
                <w:w w:val="110"/>
                <w:sz w:val="15"/>
              </w:rPr>
              <w:t>in</w:t>
            </w:r>
            <w:r w:rsidRPr="008F1E0D">
              <w:rPr>
                <w:rFonts w:ascii="Arial" w:hAnsi="Arial" w:cs="Arial"/>
                <w:spacing w:val="-11"/>
                <w:w w:val="110"/>
                <w:sz w:val="15"/>
              </w:rPr>
              <w:t xml:space="preserve"> </w:t>
            </w:r>
            <w:r w:rsidRPr="008F1E0D">
              <w:rPr>
                <w:rFonts w:ascii="Arial" w:hAnsi="Arial" w:cs="Arial"/>
                <w:w w:val="110"/>
                <w:sz w:val="15"/>
              </w:rPr>
              <w:t>betriebseigenen,</w:t>
            </w:r>
            <w:r w:rsidRPr="008F1E0D">
              <w:rPr>
                <w:rFonts w:ascii="Arial" w:hAnsi="Arial" w:cs="Arial"/>
                <w:spacing w:val="-12"/>
                <w:w w:val="110"/>
                <w:sz w:val="15"/>
              </w:rPr>
              <w:t xml:space="preserve"> </w:t>
            </w:r>
            <w:r w:rsidR="008F1E0D">
              <w:rPr>
                <w:rFonts w:ascii="Arial" w:hAnsi="Arial" w:cs="Arial"/>
                <w:w w:val="110"/>
                <w:sz w:val="15"/>
              </w:rPr>
              <w:t>ge</w:t>
            </w:r>
            <w:r w:rsidRPr="008F1E0D">
              <w:rPr>
                <w:rFonts w:ascii="Arial" w:hAnsi="Arial" w:cs="Arial"/>
                <w:w w:val="110"/>
                <w:sz w:val="15"/>
              </w:rPr>
              <w:t>reinigten</w:t>
            </w:r>
            <w:r w:rsidRPr="008F1E0D">
              <w:rPr>
                <w:rFonts w:ascii="Arial" w:hAnsi="Arial" w:cs="Arial"/>
                <w:spacing w:val="-10"/>
                <w:w w:val="110"/>
                <w:sz w:val="15"/>
              </w:rPr>
              <w:t xml:space="preserve"> </w:t>
            </w:r>
            <w:r w:rsidRPr="008F1E0D">
              <w:rPr>
                <w:rFonts w:ascii="Arial" w:hAnsi="Arial" w:cs="Arial"/>
                <w:w w:val="110"/>
                <w:sz w:val="15"/>
              </w:rPr>
              <w:t>Fahrzeugen</w:t>
            </w:r>
            <w:r w:rsidRPr="008F1E0D">
              <w:rPr>
                <w:rFonts w:ascii="Arial" w:hAnsi="Arial" w:cs="Arial"/>
                <w:spacing w:val="-10"/>
                <w:w w:val="110"/>
                <w:sz w:val="15"/>
              </w:rPr>
              <w:t xml:space="preserve"> </w:t>
            </w:r>
            <w:r w:rsidRPr="008F1E0D">
              <w:rPr>
                <w:rFonts w:ascii="Arial" w:hAnsi="Arial" w:cs="Arial"/>
                <w:spacing w:val="-2"/>
                <w:w w:val="110"/>
                <w:sz w:val="15"/>
              </w:rPr>
              <w:t>durchzuführen.</w:t>
            </w:r>
          </w:p>
          <w:p w14:paraId="7606DD2E" w14:textId="77777777" w:rsidR="007936EF" w:rsidRPr="008F1E0D" w:rsidRDefault="007D6EBC">
            <w:pPr>
              <w:pStyle w:val="TableParagraph"/>
              <w:spacing w:before="84" w:line="276" w:lineRule="auto"/>
              <w:ind w:right="401"/>
              <w:jc w:val="both"/>
              <w:rPr>
                <w:rFonts w:ascii="Arial" w:hAnsi="Arial" w:cs="Arial"/>
                <w:sz w:val="15"/>
              </w:rPr>
            </w:pPr>
            <w:r w:rsidRPr="008F1E0D">
              <w:rPr>
                <w:rFonts w:ascii="Arial" w:hAnsi="Arial" w:cs="Arial"/>
                <w:w w:val="110"/>
                <w:sz w:val="15"/>
              </w:rPr>
              <w:t>Die</w:t>
            </w:r>
            <w:r w:rsidRPr="008F1E0D">
              <w:rPr>
                <w:rFonts w:ascii="Arial" w:hAnsi="Arial" w:cs="Arial"/>
                <w:spacing w:val="-12"/>
                <w:w w:val="110"/>
                <w:sz w:val="15"/>
              </w:rPr>
              <w:t xml:space="preserve"> </w:t>
            </w:r>
            <w:r w:rsidRPr="008F1E0D">
              <w:rPr>
                <w:rFonts w:ascii="Arial" w:hAnsi="Arial" w:cs="Arial"/>
                <w:w w:val="110"/>
                <w:sz w:val="15"/>
              </w:rPr>
              <w:t>Fahrzeuge</w:t>
            </w:r>
            <w:r w:rsidRPr="008F1E0D">
              <w:rPr>
                <w:rFonts w:ascii="Arial" w:hAnsi="Arial" w:cs="Arial"/>
                <w:spacing w:val="-11"/>
                <w:w w:val="110"/>
                <w:sz w:val="15"/>
              </w:rPr>
              <w:t xml:space="preserve"> </w:t>
            </w:r>
            <w:r w:rsidRPr="008F1E0D">
              <w:rPr>
                <w:rFonts w:ascii="Arial" w:hAnsi="Arial" w:cs="Arial"/>
                <w:w w:val="110"/>
                <w:sz w:val="15"/>
              </w:rPr>
              <w:t>müssen</w:t>
            </w:r>
            <w:r w:rsidRPr="008F1E0D">
              <w:rPr>
                <w:rFonts w:ascii="Arial" w:hAnsi="Arial" w:cs="Arial"/>
                <w:spacing w:val="-12"/>
                <w:w w:val="110"/>
                <w:sz w:val="15"/>
              </w:rPr>
              <w:t xml:space="preserve"> </w:t>
            </w:r>
            <w:r w:rsidRPr="008F1E0D">
              <w:rPr>
                <w:rFonts w:ascii="Arial" w:hAnsi="Arial" w:cs="Arial"/>
                <w:w w:val="110"/>
                <w:sz w:val="15"/>
              </w:rPr>
              <w:t>regelmäßig desinfiziert</w:t>
            </w:r>
            <w:r w:rsidRPr="008F1E0D">
              <w:rPr>
                <w:rFonts w:ascii="Arial" w:hAnsi="Arial" w:cs="Arial"/>
                <w:spacing w:val="-12"/>
                <w:w w:val="110"/>
                <w:sz w:val="15"/>
              </w:rPr>
              <w:t xml:space="preserve"> </w:t>
            </w:r>
            <w:r w:rsidRPr="008F1E0D">
              <w:rPr>
                <w:rFonts w:ascii="Arial" w:hAnsi="Arial" w:cs="Arial"/>
                <w:w w:val="110"/>
                <w:sz w:val="15"/>
              </w:rPr>
              <w:t>werden.</w:t>
            </w:r>
          </w:p>
        </w:tc>
      </w:tr>
      <w:tr w:rsidR="008F1E0D" w:rsidRPr="004E0D8D" w14:paraId="41834CD2" w14:textId="77777777" w:rsidTr="008F1E0D">
        <w:trPr>
          <w:gridAfter w:val="1"/>
          <w:wAfter w:w="7" w:type="dxa"/>
          <w:trHeight w:val="430"/>
        </w:trPr>
        <w:tc>
          <w:tcPr>
            <w:tcW w:w="5510" w:type="dxa"/>
            <w:gridSpan w:val="2"/>
            <w:tcBorders>
              <w:top w:val="single" w:sz="4" w:space="0" w:color="DADADA"/>
              <w:left w:val="nil"/>
              <w:bottom w:val="single" w:sz="4" w:space="0" w:color="DADADA"/>
            </w:tcBorders>
          </w:tcPr>
          <w:p w14:paraId="04EDDA69"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Mit welchen Fahrzeugen erfolgt der innerbetriebliche Tiertransport und wie wird deren Sauberkeit sichergestellt?</w:t>
            </w:r>
          </w:p>
          <w:p w14:paraId="33E0A824"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9F458E"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3C2F65"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0F2E68C"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526E476" w14:textId="77777777" w:rsidR="007936EF" w:rsidRDefault="007936EF">
      <w:pPr>
        <w:pStyle w:val="Textkrper"/>
        <w:rPr>
          <w:sz w:val="4"/>
        </w:rPr>
        <w:sectPr w:rsidR="007936EF">
          <w:headerReference w:type="default" r:id="rId113"/>
          <w:footerReference w:type="default" r:id="rId114"/>
          <w:pgSz w:w="11910" w:h="16840"/>
          <w:pgMar w:top="760" w:right="0" w:bottom="920" w:left="0" w:header="552" w:footer="728" w:gutter="0"/>
          <w:cols w:space="720"/>
        </w:sectPr>
      </w:pPr>
    </w:p>
    <w:p w14:paraId="20176A58" w14:textId="77777777" w:rsidR="007936EF" w:rsidRDefault="007936EF">
      <w:pPr>
        <w:pStyle w:val="Textkrper"/>
        <w:rPr>
          <w:sz w:val="24"/>
        </w:rPr>
      </w:pPr>
    </w:p>
    <w:p w14:paraId="3D5785E4" w14:textId="77777777" w:rsidR="007936EF" w:rsidRDefault="007936EF">
      <w:pPr>
        <w:pStyle w:val="Textkrper"/>
        <w:spacing w:before="135"/>
        <w:rPr>
          <w:sz w:val="24"/>
        </w:rPr>
      </w:pPr>
    </w:p>
    <w:p w14:paraId="61B84016" w14:textId="77777777" w:rsidR="007936EF" w:rsidRPr="003028D5" w:rsidRDefault="007D6EBC">
      <w:pPr>
        <w:pStyle w:val="berschrift3"/>
        <w:numPr>
          <w:ilvl w:val="1"/>
          <w:numId w:val="12"/>
        </w:numPr>
        <w:tabs>
          <w:tab w:val="left" w:pos="1939"/>
        </w:tabs>
        <w:ind w:left="1939" w:hanging="519"/>
        <w:rPr>
          <w:rFonts w:ascii="Arial" w:hAnsi="Arial" w:cs="Arial"/>
        </w:rPr>
      </w:pPr>
      <w:bookmarkStart w:id="95" w:name="_bookmark18"/>
      <w:bookmarkEnd w:id="95"/>
      <w:r w:rsidRPr="003028D5">
        <w:rPr>
          <w:rFonts w:ascii="Arial" w:hAnsi="Arial" w:cs="Arial"/>
          <w:spacing w:val="-2"/>
        </w:rPr>
        <w:t>GERÄTSCHAFTEN</w:t>
      </w:r>
    </w:p>
    <w:p w14:paraId="747F7809"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7744" behindDoc="1" locked="0" layoutInCell="1" allowOverlap="1" wp14:anchorId="353E67B2" wp14:editId="361CE6B7">
                <wp:simplePos x="0" y="0"/>
                <wp:positionH relativeFrom="page">
                  <wp:posOffset>901992</wp:posOffset>
                </wp:positionH>
                <wp:positionV relativeFrom="paragraph">
                  <wp:posOffset>158288</wp:posOffset>
                </wp:positionV>
                <wp:extent cx="6658609" cy="626745"/>
                <wp:effectExtent l="0" t="0" r="0" b="0"/>
                <wp:wrapTopAndBottom/>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33BAB033" w14:textId="77777777" w:rsidR="001756A4" w:rsidRDefault="001756A4">
                            <w:pPr>
                              <w:pStyle w:val="Textkrper"/>
                              <w:spacing w:before="33"/>
                              <w:rPr>
                                <w:color w:val="000000"/>
                                <w:sz w:val="18"/>
                              </w:rPr>
                            </w:pPr>
                          </w:p>
                          <w:p w14:paraId="1C066B39" w14:textId="77777777" w:rsidR="001756A4" w:rsidRPr="003028D5" w:rsidRDefault="001756A4">
                            <w:pPr>
                              <w:spacing w:before="1" w:line="268" w:lineRule="auto"/>
                              <w:ind w:left="737" w:right="1261"/>
                              <w:rPr>
                                <w:rFonts w:ascii="Arial" w:hAnsi="Arial" w:cs="Arial"/>
                                <w:b/>
                                <w:color w:val="000000"/>
                                <w:sz w:val="18"/>
                              </w:rPr>
                            </w:pPr>
                            <w:r w:rsidRPr="003028D5">
                              <w:rPr>
                                <w:rFonts w:ascii="Arial" w:hAnsi="Arial" w:cs="Arial"/>
                                <w:b/>
                                <w:color w:val="000000"/>
                                <w:spacing w:val="-6"/>
                                <w:sz w:val="18"/>
                              </w:rPr>
                              <w:t>Eine innerbetriebliche Erregerübertragung kann auch durch Gerätschaften mit Tier-</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und Ausscheidungs- </w:t>
                            </w:r>
                            <w:r w:rsidRPr="003028D5">
                              <w:rPr>
                                <w:rFonts w:ascii="Arial" w:hAnsi="Arial" w:cs="Arial"/>
                                <w:b/>
                                <w:color w:val="000000"/>
                                <w:spacing w:val="-2"/>
                                <w:sz w:val="18"/>
                              </w:rPr>
                              <w:t>kontakt (Maschinen,</w:t>
                            </w:r>
                            <w:r w:rsidRPr="003028D5">
                              <w:rPr>
                                <w:rFonts w:ascii="Arial" w:hAnsi="Arial" w:cs="Arial"/>
                                <w:b/>
                                <w:color w:val="000000"/>
                                <w:spacing w:val="-15"/>
                                <w:sz w:val="18"/>
                              </w:rPr>
                              <w:t xml:space="preserve"> </w:t>
                            </w:r>
                            <w:r w:rsidRPr="003028D5">
                              <w:rPr>
                                <w:rFonts w:ascii="Arial" w:hAnsi="Arial" w:cs="Arial"/>
                                <w:b/>
                                <w:color w:val="000000"/>
                                <w:spacing w:val="-2"/>
                                <w:sz w:val="18"/>
                              </w:rPr>
                              <w:t>Klauenpflegestände,</w:t>
                            </w:r>
                            <w:r w:rsidRPr="003028D5">
                              <w:rPr>
                                <w:rFonts w:ascii="Arial" w:hAnsi="Arial" w:cs="Arial"/>
                                <w:b/>
                                <w:color w:val="000000"/>
                                <w:spacing w:val="-15"/>
                                <w:sz w:val="18"/>
                              </w:rPr>
                              <w:t xml:space="preserve"> </w:t>
                            </w:r>
                            <w:r w:rsidRPr="003028D5">
                              <w:rPr>
                                <w:rFonts w:ascii="Arial" w:hAnsi="Arial" w:cs="Arial"/>
                                <w:b/>
                                <w:color w:val="000000"/>
                                <w:spacing w:val="-2"/>
                                <w:sz w:val="18"/>
                              </w:rPr>
                              <w:t>Futtermischwagen,</w:t>
                            </w:r>
                            <w:r w:rsidRPr="003028D5">
                              <w:rPr>
                                <w:rFonts w:ascii="Arial" w:hAnsi="Arial" w:cs="Arial"/>
                                <w:b/>
                                <w:color w:val="000000"/>
                                <w:spacing w:val="-15"/>
                                <w:sz w:val="18"/>
                              </w:rPr>
                              <w:t xml:space="preserve"> </w:t>
                            </w:r>
                            <w:r w:rsidRPr="003028D5">
                              <w:rPr>
                                <w:rFonts w:ascii="Arial" w:hAnsi="Arial" w:cs="Arial"/>
                                <w:b/>
                                <w:color w:val="000000"/>
                                <w:spacing w:val="-2"/>
                                <w:sz w:val="18"/>
                              </w:rPr>
                              <w:t>Güllefahrzeuge u.</w:t>
                            </w:r>
                            <w:r w:rsidRPr="003028D5">
                              <w:rPr>
                                <w:rFonts w:ascii="Arial" w:hAnsi="Arial" w:cs="Arial"/>
                                <w:b/>
                                <w:color w:val="000000"/>
                                <w:spacing w:val="-15"/>
                                <w:sz w:val="18"/>
                              </w:rPr>
                              <w:t xml:space="preserve"> </w:t>
                            </w:r>
                            <w:r w:rsidRPr="003028D5">
                              <w:rPr>
                                <w:rFonts w:ascii="Arial" w:hAnsi="Arial" w:cs="Arial"/>
                                <w:b/>
                                <w:color w:val="000000"/>
                                <w:spacing w:val="-2"/>
                                <w:sz w:val="18"/>
                              </w:rPr>
                              <w:t>ä.) erfolgen.</w:t>
                            </w:r>
                          </w:p>
                        </w:txbxContent>
                      </wps:txbx>
                      <wps:bodyPr wrap="square" lIns="0" tIns="0" rIns="0" bIns="0" rtlCol="0">
                        <a:noAutofit/>
                      </wps:bodyPr>
                    </wps:wsp>
                  </a:graphicData>
                </a:graphic>
              </wp:anchor>
            </w:drawing>
          </mc:Choice>
          <mc:Fallback>
            <w:pict>
              <v:shape w14:anchorId="353E67B2" id="Textbox 515" o:spid="_x0000_s1050" type="#_x0000_t202" style="position:absolute;margin-left:71pt;margin-top:12.45pt;width:524.3pt;height:49.35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" fillcolor="#ededed" stroked="f">
                <v:textbox inset="0,0,0,0">
                  <w:txbxContent>
                    <w:p w14:paraId="33BAB033" w14:textId="77777777" w:rsidR="001756A4" w:rsidRDefault="001756A4">
                      <w:pPr>
                        <w:pStyle w:val="Textkrper"/>
                        <w:spacing w:before="33"/>
                        <w:rPr>
                          <w:color w:val="000000"/>
                          <w:sz w:val="18"/>
                        </w:rPr>
                      </w:pPr>
                    </w:p>
                    <w:p w14:paraId="1C066B39" w14:textId="77777777" w:rsidR="001756A4" w:rsidRPr="003028D5" w:rsidRDefault="001756A4">
                      <w:pPr>
                        <w:spacing w:before="1" w:line="268" w:lineRule="auto"/>
                        <w:ind w:left="737" w:right="1261"/>
                        <w:rPr>
                          <w:rFonts w:ascii="Arial" w:hAnsi="Arial" w:cs="Arial"/>
                          <w:b/>
                          <w:color w:val="000000"/>
                          <w:sz w:val="18"/>
                        </w:rPr>
                      </w:pPr>
                      <w:r w:rsidRPr="003028D5">
                        <w:rPr>
                          <w:rFonts w:ascii="Arial" w:hAnsi="Arial" w:cs="Arial"/>
                          <w:b/>
                          <w:color w:val="000000"/>
                          <w:spacing w:val="-6"/>
                          <w:sz w:val="18"/>
                        </w:rPr>
                        <w:t>Eine innerbetriebliche Erregerübertragung kann auch durch Gerätschaften mit Tier-</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und Ausscheidungs- </w:t>
                      </w:r>
                      <w:r w:rsidRPr="003028D5">
                        <w:rPr>
                          <w:rFonts w:ascii="Arial" w:hAnsi="Arial" w:cs="Arial"/>
                          <w:b/>
                          <w:color w:val="000000"/>
                          <w:spacing w:val="-2"/>
                          <w:sz w:val="18"/>
                        </w:rPr>
                        <w:t>kontakt (Maschinen,</w:t>
                      </w:r>
                      <w:r w:rsidRPr="003028D5">
                        <w:rPr>
                          <w:rFonts w:ascii="Arial" w:hAnsi="Arial" w:cs="Arial"/>
                          <w:b/>
                          <w:color w:val="000000"/>
                          <w:spacing w:val="-15"/>
                          <w:sz w:val="18"/>
                        </w:rPr>
                        <w:t xml:space="preserve"> </w:t>
                      </w:r>
                      <w:r w:rsidRPr="003028D5">
                        <w:rPr>
                          <w:rFonts w:ascii="Arial" w:hAnsi="Arial" w:cs="Arial"/>
                          <w:b/>
                          <w:color w:val="000000"/>
                          <w:spacing w:val="-2"/>
                          <w:sz w:val="18"/>
                        </w:rPr>
                        <w:t>Klauenpflegestände,</w:t>
                      </w:r>
                      <w:r w:rsidRPr="003028D5">
                        <w:rPr>
                          <w:rFonts w:ascii="Arial" w:hAnsi="Arial" w:cs="Arial"/>
                          <w:b/>
                          <w:color w:val="000000"/>
                          <w:spacing w:val="-15"/>
                          <w:sz w:val="18"/>
                        </w:rPr>
                        <w:t xml:space="preserve"> </w:t>
                      </w:r>
                      <w:r w:rsidRPr="003028D5">
                        <w:rPr>
                          <w:rFonts w:ascii="Arial" w:hAnsi="Arial" w:cs="Arial"/>
                          <w:b/>
                          <w:color w:val="000000"/>
                          <w:spacing w:val="-2"/>
                          <w:sz w:val="18"/>
                        </w:rPr>
                        <w:t>Futtermischwagen,</w:t>
                      </w:r>
                      <w:r w:rsidRPr="003028D5">
                        <w:rPr>
                          <w:rFonts w:ascii="Arial" w:hAnsi="Arial" w:cs="Arial"/>
                          <w:b/>
                          <w:color w:val="000000"/>
                          <w:spacing w:val="-15"/>
                          <w:sz w:val="18"/>
                        </w:rPr>
                        <w:t xml:space="preserve"> </w:t>
                      </w:r>
                      <w:r w:rsidRPr="003028D5">
                        <w:rPr>
                          <w:rFonts w:ascii="Arial" w:hAnsi="Arial" w:cs="Arial"/>
                          <w:b/>
                          <w:color w:val="000000"/>
                          <w:spacing w:val="-2"/>
                          <w:sz w:val="18"/>
                        </w:rPr>
                        <w:t>Güllefahrzeuge u.</w:t>
                      </w:r>
                      <w:r w:rsidRPr="003028D5">
                        <w:rPr>
                          <w:rFonts w:ascii="Arial" w:hAnsi="Arial" w:cs="Arial"/>
                          <w:b/>
                          <w:color w:val="000000"/>
                          <w:spacing w:val="-15"/>
                          <w:sz w:val="18"/>
                        </w:rPr>
                        <w:t xml:space="preserve"> </w:t>
                      </w:r>
                      <w:r w:rsidRPr="003028D5">
                        <w:rPr>
                          <w:rFonts w:ascii="Arial" w:hAnsi="Arial" w:cs="Arial"/>
                          <w:b/>
                          <w:color w:val="000000"/>
                          <w:spacing w:val="-2"/>
                          <w:sz w:val="18"/>
                        </w:rPr>
                        <w:t>ä.) erfolgen.</w:t>
                      </w:r>
                    </w:p>
                  </w:txbxContent>
                </v:textbox>
                <w10:wrap type="topAndBottom" anchorx="page"/>
              </v:shape>
            </w:pict>
          </mc:Fallback>
        </mc:AlternateContent>
      </w:r>
    </w:p>
    <w:p w14:paraId="592CEEA0" w14:textId="77777777" w:rsidR="007936EF" w:rsidRDefault="007936EF">
      <w:pPr>
        <w:pStyle w:val="Textkrper"/>
        <w:spacing w:before="142"/>
      </w:pPr>
    </w:p>
    <w:p w14:paraId="2BCB459F" w14:textId="77777777" w:rsidR="007936EF" w:rsidRPr="003028D5" w:rsidRDefault="007D6EBC">
      <w:pPr>
        <w:tabs>
          <w:tab w:val="left" w:pos="8620"/>
          <w:tab w:val="left" w:pos="10060"/>
        </w:tabs>
        <w:ind w:left="6260"/>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49"/>
            <w:enabled/>
            <w:calcOnExit w:val="0"/>
            <w:checkBox>
              <w:sizeAuto/>
              <w:default w:val="0"/>
            </w:checkBox>
          </w:ffData>
        </w:fldChar>
      </w:r>
      <w:bookmarkStart w:id="96" w:name="Kontrollkästchen49"/>
      <w:r w:rsidR="003028D5">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8D5">
        <w:rPr>
          <w:rFonts w:ascii="Arial" w:hAnsi="Arial" w:cs="Arial"/>
          <w:b/>
          <w:sz w:val="20"/>
        </w:rPr>
        <w:fldChar w:fldCharType="end"/>
      </w:r>
      <w:bookmarkEnd w:id="96"/>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Pr>
          <w:rFonts w:ascii="Arial" w:hAnsi="Arial" w:cs="Arial"/>
          <w:b/>
          <w:sz w:val="20"/>
        </w:rPr>
        <w:fldChar w:fldCharType="begin">
          <w:ffData>
            <w:name w:val="Kontrollkästchen50"/>
            <w:enabled/>
            <w:calcOnExit w:val="0"/>
            <w:checkBox>
              <w:sizeAuto/>
              <w:default w:val="0"/>
            </w:checkBox>
          </w:ffData>
        </w:fldChar>
      </w:r>
      <w:bookmarkStart w:id="97" w:name="Kontrollkästchen50"/>
      <w:r w:rsidR="003028D5">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8D5">
        <w:rPr>
          <w:rFonts w:ascii="Arial" w:hAnsi="Arial" w:cs="Arial"/>
          <w:b/>
          <w:sz w:val="20"/>
        </w:rPr>
        <w:fldChar w:fldCharType="end"/>
      </w:r>
      <w:bookmarkEnd w:id="97"/>
      <w:r w:rsidRPr="003028D5">
        <w:rPr>
          <w:rFonts w:ascii="Arial" w:hAnsi="Arial" w:cs="Arial"/>
          <w:spacing w:val="40"/>
          <w:w w:val="105"/>
          <w:sz w:val="20"/>
        </w:rPr>
        <w:t xml:space="preserve"> </w:t>
      </w:r>
      <w:r w:rsidRPr="003028D5">
        <w:rPr>
          <w:rFonts w:ascii="Arial" w:hAnsi="Arial" w:cs="Arial"/>
          <w:w w:val="105"/>
          <w:sz w:val="20"/>
        </w:rPr>
        <w:t>Nein</w:t>
      </w:r>
    </w:p>
    <w:p w14:paraId="303AA1E8"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3028D5" w14:paraId="4897AA19" w14:textId="77777777" w:rsidTr="003028D5">
        <w:trPr>
          <w:trHeight w:val="378"/>
        </w:trPr>
        <w:tc>
          <w:tcPr>
            <w:tcW w:w="2755" w:type="dxa"/>
            <w:tcBorders>
              <w:left w:val="nil"/>
              <w:bottom w:val="single" w:sz="4" w:space="0" w:color="DADADA"/>
            </w:tcBorders>
          </w:tcPr>
          <w:p w14:paraId="5461FD26"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2755" w:type="dxa"/>
            <w:tcBorders>
              <w:bottom w:val="single" w:sz="4" w:space="0" w:color="DADADA"/>
            </w:tcBorders>
          </w:tcPr>
          <w:p w14:paraId="4E3979AA"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2755" w:type="dxa"/>
            <w:tcBorders>
              <w:bottom w:val="single" w:sz="4" w:space="0" w:color="DADADA"/>
              <w:right w:val="nil"/>
            </w:tcBorders>
          </w:tcPr>
          <w:p w14:paraId="0DFD46F4"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09DE1D0F" w14:textId="77777777" w:rsidTr="003028D5">
        <w:trPr>
          <w:trHeight w:val="1697"/>
        </w:trPr>
        <w:tc>
          <w:tcPr>
            <w:tcW w:w="2755" w:type="dxa"/>
            <w:tcBorders>
              <w:top w:val="single" w:sz="4" w:space="0" w:color="DADADA"/>
              <w:left w:val="nil"/>
              <w:bottom w:val="single" w:sz="4" w:space="0" w:color="DADADA"/>
            </w:tcBorders>
          </w:tcPr>
          <w:p w14:paraId="7D656868" w14:textId="77777777" w:rsidR="007936EF" w:rsidRPr="003028D5" w:rsidRDefault="007D6EBC">
            <w:pPr>
              <w:pStyle w:val="TableParagraph"/>
              <w:spacing w:before="79" w:line="276" w:lineRule="auto"/>
              <w:ind w:left="113" w:right="227"/>
              <w:jc w:val="both"/>
              <w:rPr>
                <w:rFonts w:ascii="Arial" w:hAnsi="Arial" w:cs="Arial"/>
                <w:sz w:val="15"/>
              </w:rPr>
            </w:pPr>
            <w:r w:rsidRPr="003028D5">
              <w:rPr>
                <w:rFonts w:ascii="Arial" w:hAnsi="Arial" w:cs="Arial"/>
                <w:sz w:val="15"/>
              </w:rPr>
              <w:t>Die Gerätschaften sollten sauber und gerein</w:t>
            </w:r>
            <w:r w:rsidR="003028D5">
              <w:rPr>
                <w:rFonts w:ascii="Arial" w:hAnsi="Arial" w:cs="Arial"/>
                <w:sz w:val="15"/>
              </w:rPr>
              <w:t>igt sein, um einer Erregerüber</w:t>
            </w:r>
            <w:r w:rsidRPr="003028D5">
              <w:rPr>
                <w:rFonts w:ascii="Arial" w:hAnsi="Arial" w:cs="Arial"/>
                <w:sz w:val="15"/>
              </w:rPr>
              <w:t>tragung vorzubeugen.</w:t>
            </w:r>
          </w:p>
          <w:p w14:paraId="36634A21" w14:textId="77777777" w:rsidR="007936EF" w:rsidRPr="003028D5" w:rsidRDefault="007D6EBC">
            <w:pPr>
              <w:pStyle w:val="TableParagraph"/>
              <w:spacing w:before="85" w:line="276" w:lineRule="auto"/>
              <w:ind w:left="113"/>
              <w:rPr>
                <w:rFonts w:ascii="Arial" w:hAnsi="Arial" w:cs="Arial"/>
                <w:sz w:val="15"/>
              </w:rPr>
            </w:pPr>
            <w:r w:rsidRPr="003028D5">
              <w:rPr>
                <w:rFonts w:ascii="Arial" w:hAnsi="Arial" w:cs="Arial"/>
                <w:sz w:val="15"/>
              </w:rPr>
              <w:t>Die Bauweise der Geräte muss für eine wirksame Reinigung und Desinfektion gut geeignet sein.</w:t>
            </w:r>
          </w:p>
        </w:tc>
        <w:tc>
          <w:tcPr>
            <w:tcW w:w="2755" w:type="dxa"/>
            <w:tcBorders>
              <w:top w:val="single" w:sz="4" w:space="0" w:color="DADADA"/>
              <w:bottom w:val="single" w:sz="4" w:space="0" w:color="DADADA"/>
            </w:tcBorders>
          </w:tcPr>
          <w:p w14:paraId="1A1FA0A4" w14:textId="77777777" w:rsidR="007936EF" w:rsidRPr="003028D5" w:rsidRDefault="007D6EBC">
            <w:pPr>
              <w:pStyle w:val="TableParagraph"/>
              <w:spacing w:before="79" w:line="276" w:lineRule="auto"/>
              <w:ind w:right="36"/>
              <w:rPr>
                <w:rFonts w:ascii="Arial" w:hAnsi="Arial" w:cs="Arial"/>
                <w:sz w:val="15"/>
              </w:rPr>
            </w:pPr>
            <w:r w:rsidRPr="003028D5">
              <w:rPr>
                <w:rFonts w:ascii="Arial" w:hAnsi="Arial" w:cs="Arial"/>
                <w:sz w:val="15"/>
              </w:rPr>
              <w:t xml:space="preserve">Bei einer gemeinsamen Nutzung von Geräten in unterschiedlichen Betriebs- </w:t>
            </w:r>
            <w:proofErr w:type="spellStart"/>
            <w:r w:rsidRPr="003028D5">
              <w:rPr>
                <w:rFonts w:ascii="Arial" w:hAnsi="Arial" w:cs="Arial"/>
                <w:sz w:val="15"/>
              </w:rPr>
              <w:t>stätten</w:t>
            </w:r>
            <w:proofErr w:type="spellEnd"/>
            <w:r w:rsidRPr="003028D5">
              <w:rPr>
                <w:rFonts w:ascii="Arial" w:hAnsi="Arial" w:cs="Arial"/>
                <w:sz w:val="15"/>
              </w:rPr>
              <w:t xml:space="preserve"> eines Betriebes muss (sofern möglich) wirksam gereinigt und des- infiziert werden. </w:t>
            </w:r>
            <w:proofErr w:type="spellStart"/>
            <w:r w:rsidRPr="003028D5">
              <w:rPr>
                <w:rFonts w:ascii="Arial" w:hAnsi="Arial" w:cs="Arial"/>
                <w:sz w:val="15"/>
              </w:rPr>
              <w:t>Betriebsstätteneige</w:t>
            </w:r>
            <w:proofErr w:type="spellEnd"/>
            <w:r w:rsidRPr="003028D5">
              <w:rPr>
                <w:rFonts w:ascii="Arial" w:hAnsi="Arial" w:cs="Arial"/>
                <w:sz w:val="15"/>
              </w:rPr>
              <w:t>- ne Geräte sind zu bevorzugen.</w:t>
            </w:r>
          </w:p>
        </w:tc>
        <w:tc>
          <w:tcPr>
            <w:tcW w:w="2755" w:type="dxa"/>
            <w:tcBorders>
              <w:top w:val="single" w:sz="4" w:space="0" w:color="DADADA"/>
              <w:bottom w:val="single" w:sz="4" w:space="0" w:color="DADADA"/>
              <w:right w:val="nil"/>
            </w:tcBorders>
          </w:tcPr>
          <w:p w14:paraId="4A628673" w14:textId="77777777" w:rsidR="007936EF" w:rsidRPr="003028D5" w:rsidRDefault="007D6EBC" w:rsidP="003028D5">
            <w:pPr>
              <w:pStyle w:val="TableParagraph"/>
              <w:spacing w:before="78" w:line="276" w:lineRule="auto"/>
              <w:ind w:right="137"/>
              <w:rPr>
                <w:rFonts w:ascii="Arial" w:hAnsi="Arial" w:cs="Arial"/>
                <w:sz w:val="15"/>
              </w:rPr>
            </w:pPr>
            <w:r w:rsidRPr="003028D5">
              <w:rPr>
                <w:rFonts w:ascii="Arial" w:hAnsi="Arial" w:cs="Arial"/>
                <w:sz w:val="15"/>
              </w:rPr>
              <w:t>E</w:t>
            </w:r>
            <w:r w:rsidR="003028D5">
              <w:rPr>
                <w:rFonts w:ascii="Arial" w:hAnsi="Arial" w:cs="Arial"/>
                <w:sz w:val="15"/>
              </w:rPr>
              <w:t xml:space="preserve">s sind ausschließlich </w:t>
            </w:r>
            <w:proofErr w:type="spellStart"/>
            <w:r w:rsidR="003028D5">
              <w:rPr>
                <w:rFonts w:ascii="Arial" w:hAnsi="Arial" w:cs="Arial"/>
                <w:sz w:val="15"/>
              </w:rPr>
              <w:t>betriebs</w:t>
            </w:r>
            <w:r w:rsidRPr="003028D5">
              <w:rPr>
                <w:rFonts w:ascii="Arial" w:hAnsi="Arial" w:cs="Arial"/>
                <w:sz w:val="15"/>
              </w:rPr>
              <w:t>stätteneigene</w:t>
            </w:r>
            <w:proofErr w:type="spellEnd"/>
            <w:r w:rsidRPr="003028D5">
              <w:rPr>
                <w:rFonts w:ascii="Arial" w:hAnsi="Arial" w:cs="Arial"/>
                <w:sz w:val="15"/>
              </w:rPr>
              <w:t>, gereinigte Geräte zu verwenden.</w:t>
            </w:r>
          </w:p>
          <w:p w14:paraId="40CCBF92" w14:textId="77777777" w:rsidR="007936EF" w:rsidRPr="003028D5" w:rsidRDefault="007D6EBC">
            <w:pPr>
              <w:pStyle w:val="TableParagraph"/>
              <w:spacing w:before="85" w:line="276" w:lineRule="auto"/>
              <w:rPr>
                <w:rFonts w:ascii="Arial" w:hAnsi="Arial" w:cs="Arial"/>
                <w:sz w:val="15"/>
              </w:rPr>
            </w:pPr>
            <w:r w:rsidRPr="003028D5">
              <w:rPr>
                <w:rFonts w:ascii="Arial" w:hAnsi="Arial" w:cs="Arial"/>
                <w:sz w:val="15"/>
              </w:rPr>
              <w:t>Eine regelmäßige Gerätedesinfektion muss durchgeführt werden.</w:t>
            </w:r>
          </w:p>
        </w:tc>
      </w:tr>
      <w:tr w:rsidR="003028D5" w:rsidRPr="004E0D8D" w14:paraId="22CB8185" w14:textId="77777777" w:rsidTr="003028D5">
        <w:trPr>
          <w:trHeight w:val="430"/>
        </w:trPr>
        <w:tc>
          <w:tcPr>
            <w:tcW w:w="5510" w:type="dxa"/>
            <w:gridSpan w:val="2"/>
            <w:tcBorders>
              <w:top w:val="single" w:sz="4" w:space="0" w:color="DADADA"/>
              <w:left w:val="nil"/>
              <w:bottom w:val="single" w:sz="4" w:space="0" w:color="DADADA"/>
            </w:tcBorders>
          </w:tcPr>
          <w:p w14:paraId="290D73D6"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Wie ist der Umgang mit Gerätschaften?</w:t>
            </w:r>
          </w:p>
          <w:p w14:paraId="042192BE"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0726C4"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866F956"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177FA55"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434A1DB" w14:textId="77777777" w:rsidR="007936EF" w:rsidRDefault="007936EF">
      <w:pPr>
        <w:pStyle w:val="Textkrper"/>
        <w:rPr>
          <w:sz w:val="24"/>
        </w:rPr>
      </w:pPr>
    </w:p>
    <w:p w14:paraId="223246E5" w14:textId="77777777" w:rsidR="007936EF" w:rsidRDefault="007936EF">
      <w:pPr>
        <w:pStyle w:val="Textkrper"/>
        <w:spacing w:before="140"/>
        <w:rPr>
          <w:sz w:val="24"/>
        </w:rPr>
      </w:pPr>
    </w:p>
    <w:p w14:paraId="7DD68E3D" w14:textId="77777777" w:rsidR="007936EF" w:rsidRPr="003028D5" w:rsidRDefault="007D6EBC">
      <w:pPr>
        <w:pStyle w:val="berschrift3"/>
        <w:numPr>
          <w:ilvl w:val="1"/>
          <w:numId w:val="12"/>
        </w:numPr>
        <w:tabs>
          <w:tab w:val="left" w:pos="1936"/>
        </w:tabs>
        <w:spacing w:before="1"/>
        <w:ind w:left="1936" w:hanging="519"/>
        <w:rPr>
          <w:rFonts w:ascii="Arial" w:hAnsi="Arial" w:cs="Arial"/>
        </w:rPr>
      </w:pPr>
      <w:r w:rsidRPr="003028D5">
        <w:rPr>
          <w:rFonts w:ascii="Arial" w:hAnsi="Arial" w:cs="Arial"/>
          <w:spacing w:val="-6"/>
        </w:rPr>
        <w:t>ZUTRITT</w:t>
      </w:r>
      <w:r w:rsidRPr="003028D5">
        <w:rPr>
          <w:rFonts w:ascii="Arial" w:hAnsi="Arial" w:cs="Arial"/>
          <w:spacing w:val="-18"/>
        </w:rPr>
        <w:t xml:space="preserve"> </w:t>
      </w:r>
      <w:r w:rsidRPr="003028D5">
        <w:rPr>
          <w:rFonts w:ascii="Arial" w:hAnsi="Arial" w:cs="Arial"/>
          <w:spacing w:val="-6"/>
        </w:rPr>
        <w:t>VON</w:t>
      </w:r>
      <w:r w:rsidRPr="003028D5">
        <w:rPr>
          <w:rFonts w:ascii="Arial" w:hAnsi="Arial" w:cs="Arial"/>
          <w:spacing w:val="-3"/>
        </w:rPr>
        <w:t xml:space="preserve"> </w:t>
      </w:r>
      <w:r w:rsidRPr="003028D5">
        <w:rPr>
          <w:rFonts w:ascii="Arial" w:hAnsi="Arial" w:cs="Arial"/>
          <w:spacing w:val="-6"/>
        </w:rPr>
        <w:t>PERSONEN</w:t>
      </w:r>
    </w:p>
    <w:p w14:paraId="2B1BAC34"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8768" behindDoc="1" locked="0" layoutInCell="1" allowOverlap="1" wp14:anchorId="0DCBC629" wp14:editId="5D7DD7E7">
                <wp:simplePos x="0" y="0"/>
                <wp:positionH relativeFrom="page">
                  <wp:posOffset>899998</wp:posOffset>
                </wp:positionH>
                <wp:positionV relativeFrom="paragraph">
                  <wp:posOffset>157982</wp:posOffset>
                </wp:positionV>
                <wp:extent cx="6660515" cy="474345"/>
                <wp:effectExtent l="0" t="0" r="0" b="0"/>
                <wp:wrapTopAndBottom/>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CF13B46" w14:textId="77777777" w:rsidR="001756A4" w:rsidRDefault="001756A4">
                            <w:pPr>
                              <w:pStyle w:val="Textkrper"/>
                              <w:spacing w:before="33"/>
                              <w:rPr>
                                <w:color w:val="000000"/>
                                <w:sz w:val="18"/>
                              </w:rPr>
                            </w:pPr>
                          </w:p>
                          <w:p w14:paraId="3D7BAAEC" w14:textId="77777777" w:rsidR="001756A4" w:rsidRPr="003028D5" w:rsidRDefault="001756A4">
                            <w:pPr>
                              <w:spacing w:before="1"/>
                              <w:ind w:left="737"/>
                              <w:rPr>
                                <w:rFonts w:ascii="Arial" w:hAnsi="Arial" w:cs="Arial"/>
                                <w:b/>
                                <w:color w:val="000000"/>
                                <w:sz w:val="18"/>
                              </w:rPr>
                            </w:pPr>
                            <w:r w:rsidRPr="003028D5">
                              <w:rPr>
                                <w:rFonts w:ascii="Arial" w:hAnsi="Arial" w:cs="Arial"/>
                                <w:b/>
                                <w:color w:val="000000"/>
                                <w:spacing w:val="-6"/>
                                <w:sz w:val="18"/>
                              </w:rPr>
                              <w:t>Jeder</w:t>
                            </w:r>
                            <w:r w:rsidRPr="003028D5">
                              <w:rPr>
                                <w:rFonts w:ascii="Arial" w:hAnsi="Arial" w:cs="Arial"/>
                                <w:b/>
                                <w:color w:val="000000"/>
                                <w:spacing w:val="1"/>
                                <w:sz w:val="18"/>
                              </w:rPr>
                              <w:t xml:space="preserve"> </w:t>
                            </w:r>
                            <w:r w:rsidRPr="003028D5">
                              <w:rPr>
                                <w:rFonts w:ascii="Arial" w:hAnsi="Arial" w:cs="Arial"/>
                                <w:b/>
                                <w:color w:val="000000"/>
                                <w:spacing w:val="-6"/>
                                <w:sz w:val="18"/>
                              </w:rPr>
                              <w:t>Zutritt</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Personen</w:t>
                            </w:r>
                            <w:r w:rsidRPr="003028D5">
                              <w:rPr>
                                <w:rFonts w:ascii="Arial" w:hAnsi="Arial" w:cs="Arial"/>
                                <w:b/>
                                <w:color w:val="000000"/>
                                <w:spacing w:val="4"/>
                                <w:sz w:val="18"/>
                              </w:rPr>
                              <w:t xml:space="preserve"> </w:t>
                            </w:r>
                            <w:r w:rsidRPr="003028D5">
                              <w:rPr>
                                <w:rFonts w:ascii="Arial" w:hAnsi="Arial" w:cs="Arial"/>
                                <w:b/>
                                <w:color w:val="000000"/>
                                <w:spacing w:val="-6"/>
                                <w:sz w:val="18"/>
                              </w:rPr>
                              <w:t>zum</w:t>
                            </w:r>
                            <w:r w:rsidRPr="003028D5">
                              <w:rPr>
                                <w:rFonts w:ascii="Arial" w:hAnsi="Arial" w:cs="Arial"/>
                                <w:b/>
                                <w:color w:val="000000"/>
                                <w:spacing w:val="5"/>
                                <w:sz w:val="18"/>
                              </w:rPr>
                              <w:t xml:space="preserve"> </w:t>
                            </w:r>
                            <w:r w:rsidRPr="003028D5">
                              <w:rPr>
                                <w:rFonts w:ascii="Arial" w:hAnsi="Arial" w:cs="Arial"/>
                                <w:b/>
                                <w:color w:val="000000"/>
                                <w:spacing w:val="-6"/>
                                <w:sz w:val="18"/>
                              </w:rPr>
                              <w:t>Stallbereich</w:t>
                            </w:r>
                            <w:r w:rsidRPr="003028D5">
                              <w:rPr>
                                <w:rFonts w:ascii="Arial" w:hAnsi="Arial" w:cs="Arial"/>
                                <w:b/>
                                <w:color w:val="000000"/>
                                <w:spacing w:val="5"/>
                                <w:sz w:val="18"/>
                              </w:rPr>
                              <w:t xml:space="preserve"> </w:t>
                            </w:r>
                            <w:r w:rsidRPr="003028D5">
                              <w:rPr>
                                <w:rFonts w:ascii="Arial" w:hAnsi="Arial" w:cs="Arial"/>
                                <w:b/>
                                <w:color w:val="000000"/>
                                <w:spacing w:val="-6"/>
                                <w:sz w:val="18"/>
                              </w:rPr>
                              <w:t>birgt</w:t>
                            </w:r>
                            <w:r w:rsidRPr="003028D5">
                              <w:rPr>
                                <w:rFonts w:ascii="Arial" w:hAnsi="Arial" w:cs="Arial"/>
                                <w:b/>
                                <w:color w:val="000000"/>
                                <w:spacing w:val="5"/>
                                <w:sz w:val="18"/>
                              </w:rPr>
                              <w:t xml:space="preserve"> </w:t>
                            </w:r>
                            <w:r w:rsidRPr="003028D5">
                              <w:rPr>
                                <w:rFonts w:ascii="Arial" w:hAnsi="Arial" w:cs="Arial"/>
                                <w:b/>
                                <w:color w:val="000000"/>
                                <w:spacing w:val="-6"/>
                                <w:sz w:val="18"/>
                              </w:rPr>
                              <w:t>die</w:t>
                            </w:r>
                            <w:r w:rsidRPr="003028D5">
                              <w:rPr>
                                <w:rFonts w:ascii="Arial" w:hAnsi="Arial" w:cs="Arial"/>
                                <w:b/>
                                <w:color w:val="000000"/>
                                <w:spacing w:val="4"/>
                                <w:sz w:val="18"/>
                              </w:rPr>
                              <w:t xml:space="preserve"> </w:t>
                            </w:r>
                            <w:r w:rsidRPr="003028D5">
                              <w:rPr>
                                <w:rFonts w:ascii="Arial" w:hAnsi="Arial" w:cs="Arial"/>
                                <w:b/>
                                <w:color w:val="000000"/>
                                <w:spacing w:val="-6"/>
                                <w:sz w:val="18"/>
                              </w:rPr>
                              <w:t>Gefahr</w:t>
                            </w:r>
                            <w:r w:rsidRPr="003028D5">
                              <w:rPr>
                                <w:rFonts w:ascii="Arial" w:hAnsi="Arial" w:cs="Arial"/>
                                <w:b/>
                                <w:color w:val="000000"/>
                                <w:spacing w:val="2"/>
                                <w:sz w:val="18"/>
                              </w:rPr>
                              <w:t xml:space="preserve"> </w:t>
                            </w:r>
                            <w:r w:rsidRPr="003028D5">
                              <w:rPr>
                                <w:rFonts w:ascii="Arial" w:hAnsi="Arial" w:cs="Arial"/>
                                <w:b/>
                                <w:color w:val="000000"/>
                                <w:spacing w:val="-6"/>
                                <w:sz w:val="18"/>
                              </w:rPr>
                              <w:t>der</w:t>
                            </w:r>
                            <w:r w:rsidRPr="003028D5">
                              <w:rPr>
                                <w:rFonts w:ascii="Arial" w:hAnsi="Arial" w:cs="Arial"/>
                                <w:b/>
                                <w:color w:val="000000"/>
                                <w:spacing w:val="1"/>
                                <w:sz w:val="18"/>
                              </w:rPr>
                              <w:t xml:space="preserve"> </w:t>
                            </w:r>
                            <w:r w:rsidRPr="003028D5">
                              <w:rPr>
                                <w:rFonts w:ascii="Arial" w:hAnsi="Arial" w:cs="Arial"/>
                                <w:b/>
                                <w:color w:val="000000"/>
                                <w:spacing w:val="-6"/>
                                <w:sz w:val="18"/>
                              </w:rPr>
                              <w:t>Einschleppung</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Krankheitserregern.</w:t>
                            </w:r>
                          </w:p>
                        </w:txbxContent>
                      </wps:txbx>
                      <wps:bodyPr wrap="square" lIns="0" tIns="0" rIns="0" bIns="0" rtlCol="0">
                        <a:noAutofit/>
                      </wps:bodyPr>
                    </wps:wsp>
                  </a:graphicData>
                </a:graphic>
              </wp:anchor>
            </w:drawing>
          </mc:Choice>
          <mc:Fallback>
            <w:pict>
              <v:shape w14:anchorId="0DCBC629" id="Textbox 527" o:spid="_x0000_s1051" type="#_x0000_t202" style="position:absolute;margin-left:70.85pt;margin-top:12.45pt;width:524.45pt;height:37.35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" fillcolor="#ededed" stroked="f">
                <v:textbox inset="0,0,0,0">
                  <w:txbxContent>
                    <w:p w14:paraId="2CF13B46" w14:textId="77777777" w:rsidR="001756A4" w:rsidRDefault="001756A4">
                      <w:pPr>
                        <w:pStyle w:val="Textkrper"/>
                        <w:spacing w:before="33"/>
                        <w:rPr>
                          <w:color w:val="000000"/>
                          <w:sz w:val="18"/>
                        </w:rPr>
                      </w:pPr>
                    </w:p>
                    <w:p w14:paraId="3D7BAAEC" w14:textId="77777777" w:rsidR="001756A4" w:rsidRPr="003028D5" w:rsidRDefault="001756A4">
                      <w:pPr>
                        <w:spacing w:before="1"/>
                        <w:ind w:left="737"/>
                        <w:rPr>
                          <w:rFonts w:ascii="Arial" w:hAnsi="Arial" w:cs="Arial"/>
                          <w:b/>
                          <w:color w:val="000000"/>
                          <w:sz w:val="18"/>
                        </w:rPr>
                      </w:pPr>
                      <w:r w:rsidRPr="003028D5">
                        <w:rPr>
                          <w:rFonts w:ascii="Arial" w:hAnsi="Arial" w:cs="Arial"/>
                          <w:b/>
                          <w:color w:val="000000"/>
                          <w:spacing w:val="-6"/>
                          <w:sz w:val="18"/>
                        </w:rPr>
                        <w:t>Jeder</w:t>
                      </w:r>
                      <w:r w:rsidRPr="003028D5">
                        <w:rPr>
                          <w:rFonts w:ascii="Arial" w:hAnsi="Arial" w:cs="Arial"/>
                          <w:b/>
                          <w:color w:val="000000"/>
                          <w:spacing w:val="1"/>
                          <w:sz w:val="18"/>
                        </w:rPr>
                        <w:t xml:space="preserve"> </w:t>
                      </w:r>
                      <w:r w:rsidRPr="003028D5">
                        <w:rPr>
                          <w:rFonts w:ascii="Arial" w:hAnsi="Arial" w:cs="Arial"/>
                          <w:b/>
                          <w:color w:val="000000"/>
                          <w:spacing w:val="-6"/>
                          <w:sz w:val="18"/>
                        </w:rPr>
                        <w:t>Zutritt</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Personen</w:t>
                      </w:r>
                      <w:r w:rsidRPr="003028D5">
                        <w:rPr>
                          <w:rFonts w:ascii="Arial" w:hAnsi="Arial" w:cs="Arial"/>
                          <w:b/>
                          <w:color w:val="000000"/>
                          <w:spacing w:val="4"/>
                          <w:sz w:val="18"/>
                        </w:rPr>
                        <w:t xml:space="preserve"> </w:t>
                      </w:r>
                      <w:r w:rsidRPr="003028D5">
                        <w:rPr>
                          <w:rFonts w:ascii="Arial" w:hAnsi="Arial" w:cs="Arial"/>
                          <w:b/>
                          <w:color w:val="000000"/>
                          <w:spacing w:val="-6"/>
                          <w:sz w:val="18"/>
                        </w:rPr>
                        <w:t>zum</w:t>
                      </w:r>
                      <w:r w:rsidRPr="003028D5">
                        <w:rPr>
                          <w:rFonts w:ascii="Arial" w:hAnsi="Arial" w:cs="Arial"/>
                          <w:b/>
                          <w:color w:val="000000"/>
                          <w:spacing w:val="5"/>
                          <w:sz w:val="18"/>
                        </w:rPr>
                        <w:t xml:space="preserve"> </w:t>
                      </w:r>
                      <w:r w:rsidRPr="003028D5">
                        <w:rPr>
                          <w:rFonts w:ascii="Arial" w:hAnsi="Arial" w:cs="Arial"/>
                          <w:b/>
                          <w:color w:val="000000"/>
                          <w:spacing w:val="-6"/>
                          <w:sz w:val="18"/>
                        </w:rPr>
                        <w:t>Stallbereich</w:t>
                      </w:r>
                      <w:r w:rsidRPr="003028D5">
                        <w:rPr>
                          <w:rFonts w:ascii="Arial" w:hAnsi="Arial" w:cs="Arial"/>
                          <w:b/>
                          <w:color w:val="000000"/>
                          <w:spacing w:val="5"/>
                          <w:sz w:val="18"/>
                        </w:rPr>
                        <w:t xml:space="preserve"> </w:t>
                      </w:r>
                      <w:r w:rsidRPr="003028D5">
                        <w:rPr>
                          <w:rFonts w:ascii="Arial" w:hAnsi="Arial" w:cs="Arial"/>
                          <w:b/>
                          <w:color w:val="000000"/>
                          <w:spacing w:val="-6"/>
                          <w:sz w:val="18"/>
                        </w:rPr>
                        <w:t>birgt</w:t>
                      </w:r>
                      <w:r w:rsidRPr="003028D5">
                        <w:rPr>
                          <w:rFonts w:ascii="Arial" w:hAnsi="Arial" w:cs="Arial"/>
                          <w:b/>
                          <w:color w:val="000000"/>
                          <w:spacing w:val="5"/>
                          <w:sz w:val="18"/>
                        </w:rPr>
                        <w:t xml:space="preserve"> </w:t>
                      </w:r>
                      <w:r w:rsidRPr="003028D5">
                        <w:rPr>
                          <w:rFonts w:ascii="Arial" w:hAnsi="Arial" w:cs="Arial"/>
                          <w:b/>
                          <w:color w:val="000000"/>
                          <w:spacing w:val="-6"/>
                          <w:sz w:val="18"/>
                        </w:rPr>
                        <w:t>die</w:t>
                      </w:r>
                      <w:r w:rsidRPr="003028D5">
                        <w:rPr>
                          <w:rFonts w:ascii="Arial" w:hAnsi="Arial" w:cs="Arial"/>
                          <w:b/>
                          <w:color w:val="000000"/>
                          <w:spacing w:val="4"/>
                          <w:sz w:val="18"/>
                        </w:rPr>
                        <w:t xml:space="preserve"> </w:t>
                      </w:r>
                      <w:r w:rsidRPr="003028D5">
                        <w:rPr>
                          <w:rFonts w:ascii="Arial" w:hAnsi="Arial" w:cs="Arial"/>
                          <w:b/>
                          <w:color w:val="000000"/>
                          <w:spacing w:val="-6"/>
                          <w:sz w:val="18"/>
                        </w:rPr>
                        <w:t>Gefahr</w:t>
                      </w:r>
                      <w:r w:rsidRPr="003028D5">
                        <w:rPr>
                          <w:rFonts w:ascii="Arial" w:hAnsi="Arial" w:cs="Arial"/>
                          <w:b/>
                          <w:color w:val="000000"/>
                          <w:spacing w:val="2"/>
                          <w:sz w:val="18"/>
                        </w:rPr>
                        <w:t xml:space="preserve"> </w:t>
                      </w:r>
                      <w:r w:rsidRPr="003028D5">
                        <w:rPr>
                          <w:rFonts w:ascii="Arial" w:hAnsi="Arial" w:cs="Arial"/>
                          <w:b/>
                          <w:color w:val="000000"/>
                          <w:spacing w:val="-6"/>
                          <w:sz w:val="18"/>
                        </w:rPr>
                        <w:t>der</w:t>
                      </w:r>
                      <w:r w:rsidRPr="003028D5">
                        <w:rPr>
                          <w:rFonts w:ascii="Arial" w:hAnsi="Arial" w:cs="Arial"/>
                          <w:b/>
                          <w:color w:val="000000"/>
                          <w:spacing w:val="1"/>
                          <w:sz w:val="18"/>
                        </w:rPr>
                        <w:t xml:space="preserve"> </w:t>
                      </w:r>
                      <w:r w:rsidRPr="003028D5">
                        <w:rPr>
                          <w:rFonts w:ascii="Arial" w:hAnsi="Arial" w:cs="Arial"/>
                          <w:b/>
                          <w:color w:val="000000"/>
                          <w:spacing w:val="-6"/>
                          <w:sz w:val="18"/>
                        </w:rPr>
                        <w:t>Einschleppung</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Krankheitserregern.</w:t>
                      </w:r>
                    </w:p>
                  </w:txbxContent>
                </v:textbox>
                <w10:wrap type="topAndBottom" anchorx="page"/>
              </v:shape>
            </w:pict>
          </mc:Fallback>
        </mc:AlternateContent>
      </w:r>
    </w:p>
    <w:p w14:paraId="5FAA0C0C" w14:textId="77777777" w:rsidR="007936EF" w:rsidRDefault="007936EF">
      <w:pPr>
        <w:pStyle w:val="Textkrper"/>
        <w:spacing w:before="142"/>
      </w:pPr>
    </w:p>
    <w:p w14:paraId="199D1B4D" w14:textId="77777777" w:rsidR="007936EF" w:rsidRPr="003028D5" w:rsidRDefault="007D6EBC">
      <w:pPr>
        <w:tabs>
          <w:tab w:val="left" w:pos="8617"/>
          <w:tab w:val="left" w:pos="10057"/>
        </w:tabs>
        <w:ind w:left="6257"/>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51"/>
            <w:enabled/>
            <w:calcOnExit w:val="0"/>
            <w:checkBox>
              <w:sizeAuto/>
              <w:default w:val="0"/>
            </w:checkBox>
          </w:ffData>
        </w:fldChar>
      </w:r>
      <w:bookmarkStart w:id="98" w:name="Kontrollkästchen51"/>
      <w:r w:rsidR="003028D5">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8D5">
        <w:rPr>
          <w:rFonts w:ascii="Arial" w:hAnsi="Arial" w:cs="Arial"/>
          <w:b/>
          <w:sz w:val="20"/>
        </w:rPr>
        <w:fldChar w:fldCharType="end"/>
      </w:r>
      <w:bookmarkEnd w:id="98"/>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Pr>
          <w:rFonts w:ascii="Arial" w:hAnsi="Arial" w:cs="Arial"/>
          <w:b/>
          <w:sz w:val="20"/>
        </w:rPr>
        <w:fldChar w:fldCharType="begin">
          <w:ffData>
            <w:name w:val="Kontrollkästchen52"/>
            <w:enabled/>
            <w:calcOnExit w:val="0"/>
            <w:checkBox>
              <w:sizeAuto/>
              <w:default w:val="0"/>
            </w:checkBox>
          </w:ffData>
        </w:fldChar>
      </w:r>
      <w:bookmarkStart w:id="99" w:name="Kontrollkästchen52"/>
      <w:r w:rsidR="003028D5">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8D5">
        <w:rPr>
          <w:rFonts w:ascii="Arial" w:hAnsi="Arial" w:cs="Arial"/>
          <w:b/>
          <w:sz w:val="20"/>
        </w:rPr>
        <w:fldChar w:fldCharType="end"/>
      </w:r>
      <w:bookmarkEnd w:id="99"/>
      <w:r w:rsidRPr="003028D5">
        <w:rPr>
          <w:rFonts w:ascii="Arial" w:hAnsi="Arial" w:cs="Arial"/>
          <w:spacing w:val="40"/>
          <w:w w:val="105"/>
          <w:sz w:val="20"/>
        </w:rPr>
        <w:t xml:space="preserve"> </w:t>
      </w:r>
      <w:r w:rsidRPr="003028D5">
        <w:rPr>
          <w:rFonts w:ascii="Arial" w:hAnsi="Arial" w:cs="Arial"/>
          <w:w w:val="105"/>
          <w:sz w:val="20"/>
        </w:rPr>
        <w:t>Nein</w:t>
      </w:r>
    </w:p>
    <w:p w14:paraId="3B2D24E0"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474"/>
        <w:gridCol w:w="2562"/>
        <w:gridCol w:w="2755"/>
        <w:gridCol w:w="12"/>
      </w:tblGrid>
      <w:tr w:rsidR="007936EF" w:rsidRPr="003028D5" w14:paraId="10CFFFE1" w14:textId="77777777">
        <w:trPr>
          <w:trHeight w:val="378"/>
        </w:trPr>
        <w:tc>
          <w:tcPr>
            <w:tcW w:w="1474" w:type="dxa"/>
            <w:tcBorders>
              <w:left w:val="nil"/>
              <w:bottom w:val="single" w:sz="4" w:space="0" w:color="DADADA"/>
            </w:tcBorders>
          </w:tcPr>
          <w:p w14:paraId="4DEC7F4A"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1474" w:type="dxa"/>
            <w:tcBorders>
              <w:bottom w:val="single" w:sz="4" w:space="0" w:color="DADADA"/>
            </w:tcBorders>
          </w:tcPr>
          <w:p w14:paraId="04DC1287"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5329" w:type="dxa"/>
            <w:gridSpan w:val="3"/>
            <w:tcBorders>
              <w:bottom w:val="single" w:sz="4" w:space="0" w:color="DADADA"/>
              <w:right w:val="nil"/>
            </w:tcBorders>
          </w:tcPr>
          <w:p w14:paraId="09BF73F4"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43454C7D" w14:textId="77777777">
        <w:trPr>
          <w:trHeight w:val="1982"/>
        </w:trPr>
        <w:tc>
          <w:tcPr>
            <w:tcW w:w="2948" w:type="dxa"/>
            <w:gridSpan w:val="2"/>
            <w:tcBorders>
              <w:top w:val="single" w:sz="4" w:space="0" w:color="DADADA"/>
              <w:left w:val="nil"/>
              <w:bottom w:val="single" w:sz="4" w:space="0" w:color="DADADA"/>
            </w:tcBorders>
          </w:tcPr>
          <w:p w14:paraId="169822F9" w14:textId="77777777" w:rsidR="007936EF" w:rsidRPr="003028D5" w:rsidRDefault="007D6EBC">
            <w:pPr>
              <w:pStyle w:val="TableParagraph"/>
              <w:spacing w:before="79" w:line="276" w:lineRule="auto"/>
              <w:ind w:left="113" w:right="147"/>
              <w:rPr>
                <w:rFonts w:ascii="Arial" w:hAnsi="Arial" w:cs="Arial"/>
                <w:sz w:val="15"/>
              </w:rPr>
            </w:pPr>
            <w:r w:rsidRPr="003028D5">
              <w:rPr>
                <w:rFonts w:ascii="Arial" w:hAnsi="Arial" w:cs="Arial"/>
                <w:w w:val="110"/>
                <w:sz w:val="15"/>
              </w:rPr>
              <w:t>Das</w:t>
            </w:r>
            <w:r w:rsidRPr="003028D5">
              <w:rPr>
                <w:rFonts w:ascii="Arial" w:hAnsi="Arial" w:cs="Arial"/>
                <w:spacing w:val="-12"/>
                <w:w w:val="110"/>
                <w:sz w:val="15"/>
              </w:rPr>
              <w:t xml:space="preserve"> </w:t>
            </w:r>
            <w:r w:rsidRPr="003028D5">
              <w:rPr>
                <w:rFonts w:ascii="Arial" w:hAnsi="Arial" w:cs="Arial"/>
                <w:w w:val="110"/>
                <w:sz w:val="15"/>
              </w:rPr>
              <w:t>Betreten</w:t>
            </w:r>
            <w:r w:rsidRPr="003028D5">
              <w:rPr>
                <w:rFonts w:ascii="Arial" w:hAnsi="Arial" w:cs="Arial"/>
                <w:spacing w:val="-11"/>
                <w:w w:val="110"/>
                <w:sz w:val="15"/>
              </w:rPr>
              <w:t xml:space="preserve"> </w:t>
            </w:r>
            <w:r w:rsidRPr="003028D5">
              <w:rPr>
                <w:rFonts w:ascii="Arial" w:hAnsi="Arial" w:cs="Arial"/>
                <w:w w:val="110"/>
                <w:sz w:val="15"/>
              </w:rPr>
              <w:t>des</w:t>
            </w:r>
            <w:r w:rsidRPr="003028D5">
              <w:rPr>
                <w:rFonts w:ascii="Arial" w:hAnsi="Arial" w:cs="Arial"/>
                <w:spacing w:val="-12"/>
                <w:w w:val="110"/>
                <w:sz w:val="15"/>
              </w:rPr>
              <w:t xml:space="preserve"> </w:t>
            </w:r>
            <w:r w:rsidRPr="003028D5">
              <w:rPr>
                <w:rFonts w:ascii="Arial" w:hAnsi="Arial" w:cs="Arial"/>
                <w:w w:val="110"/>
                <w:sz w:val="15"/>
              </w:rPr>
              <w:t>Stalles</w:t>
            </w:r>
            <w:r w:rsidRPr="003028D5">
              <w:rPr>
                <w:rFonts w:ascii="Arial" w:hAnsi="Arial" w:cs="Arial"/>
                <w:spacing w:val="-11"/>
                <w:w w:val="110"/>
                <w:sz w:val="15"/>
              </w:rPr>
              <w:t xml:space="preserve"> </w:t>
            </w:r>
            <w:r w:rsidRPr="003028D5">
              <w:rPr>
                <w:rFonts w:ascii="Arial" w:hAnsi="Arial" w:cs="Arial"/>
                <w:w w:val="110"/>
                <w:sz w:val="15"/>
              </w:rPr>
              <w:t>ist</w:t>
            </w:r>
            <w:r w:rsidRPr="003028D5">
              <w:rPr>
                <w:rFonts w:ascii="Arial" w:hAnsi="Arial" w:cs="Arial"/>
                <w:spacing w:val="-12"/>
                <w:w w:val="110"/>
                <w:sz w:val="15"/>
              </w:rPr>
              <w:t xml:space="preserve"> </w:t>
            </w:r>
            <w:r w:rsidRPr="003028D5">
              <w:rPr>
                <w:rFonts w:ascii="Arial" w:hAnsi="Arial" w:cs="Arial"/>
                <w:w w:val="110"/>
                <w:sz w:val="15"/>
              </w:rPr>
              <w:t>auf</w:t>
            </w:r>
            <w:r w:rsidRPr="003028D5">
              <w:rPr>
                <w:rFonts w:ascii="Arial" w:hAnsi="Arial" w:cs="Arial"/>
                <w:spacing w:val="-11"/>
                <w:w w:val="110"/>
                <w:sz w:val="15"/>
              </w:rPr>
              <w:t xml:space="preserve"> </w:t>
            </w:r>
            <w:r w:rsidRPr="003028D5">
              <w:rPr>
                <w:rFonts w:ascii="Arial" w:hAnsi="Arial" w:cs="Arial"/>
                <w:w w:val="110"/>
                <w:sz w:val="15"/>
              </w:rPr>
              <w:t>die</w:t>
            </w:r>
            <w:r w:rsidRPr="003028D5">
              <w:rPr>
                <w:rFonts w:ascii="Arial" w:hAnsi="Arial" w:cs="Arial"/>
                <w:spacing w:val="-12"/>
                <w:w w:val="110"/>
                <w:sz w:val="15"/>
              </w:rPr>
              <w:t xml:space="preserve"> </w:t>
            </w:r>
            <w:r w:rsidR="003028D5">
              <w:rPr>
                <w:rFonts w:ascii="Arial" w:hAnsi="Arial" w:cs="Arial"/>
                <w:w w:val="110"/>
                <w:sz w:val="15"/>
              </w:rPr>
              <w:t>auto</w:t>
            </w:r>
            <w:r w:rsidRPr="003028D5">
              <w:rPr>
                <w:rFonts w:ascii="Arial" w:hAnsi="Arial" w:cs="Arial"/>
                <w:w w:val="110"/>
                <w:sz w:val="15"/>
              </w:rPr>
              <w:t>risierten Personen zu beschränken.</w:t>
            </w:r>
          </w:p>
          <w:p w14:paraId="658261D4" w14:textId="77777777" w:rsidR="007936EF" w:rsidRPr="003028D5" w:rsidRDefault="007D6EBC" w:rsidP="003028D5">
            <w:pPr>
              <w:pStyle w:val="TableParagraph"/>
              <w:spacing w:before="85" w:line="276" w:lineRule="auto"/>
              <w:ind w:left="113" w:right="147"/>
              <w:rPr>
                <w:rFonts w:ascii="Arial" w:hAnsi="Arial" w:cs="Arial"/>
                <w:sz w:val="15"/>
              </w:rPr>
            </w:pPr>
            <w:r w:rsidRPr="003028D5">
              <w:rPr>
                <w:rFonts w:ascii="Arial" w:hAnsi="Arial" w:cs="Arial"/>
                <w:w w:val="105"/>
                <w:sz w:val="15"/>
              </w:rPr>
              <w:t>Stallzutritt nur in Absprache mit und/</w:t>
            </w:r>
            <w:r w:rsidRPr="003028D5">
              <w:rPr>
                <w:rFonts w:ascii="Arial" w:hAnsi="Arial" w:cs="Arial"/>
                <w:spacing w:val="40"/>
                <w:w w:val="105"/>
                <w:sz w:val="15"/>
              </w:rPr>
              <w:t xml:space="preserve"> </w:t>
            </w:r>
            <w:r w:rsidRPr="003028D5">
              <w:rPr>
                <w:rFonts w:ascii="Arial" w:hAnsi="Arial" w:cs="Arial"/>
                <w:w w:val="105"/>
                <w:sz w:val="15"/>
              </w:rPr>
              <w:t>oder in Begleitung von Betriebspersonal ermöglicht eine gezieltere und ggf.</w:t>
            </w:r>
            <w:r w:rsidRPr="003028D5">
              <w:rPr>
                <w:rFonts w:ascii="Arial" w:hAnsi="Arial" w:cs="Arial"/>
                <w:spacing w:val="-3"/>
                <w:w w:val="105"/>
                <w:sz w:val="15"/>
              </w:rPr>
              <w:t xml:space="preserve"> </w:t>
            </w:r>
            <w:r w:rsidR="003028D5">
              <w:rPr>
                <w:rFonts w:ascii="Arial" w:hAnsi="Arial" w:cs="Arial"/>
                <w:w w:val="105"/>
                <w:sz w:val="15"/>
              </w:rPr>
              <w:t>stren</w:t>
            </w:r>
            <w:r w:rsidRPr="003028D5">
              <w:rPr>
                <w:rFonts w:ascii="Arial" w:hAnsi="Arial" w:cs="Arial"/>
                <w:w w:val="105"/>
                <w:sz w:val="15"/>
              </w:rPr>
              <w:t>gere Auswahl berechtigter Personen.</w:t>
            </w:r>
            <w:r w:rsidR="003028D5">
              <w:rPr>
                <w:rFonts w:ascii="Arial" w:hAnsi="Arial" w:cs="Arial"/>
                <w:sz w:val="15"/>
              </w:rPr>
              <w:t xml:space="preserve"> </w:t>
            </w:r>
            <w:r w:rsidRPr="003028D5">
              <w:rPr>
                <w:rFonts w:ascii="Arial" w:hAnsi="Arial" w:cs="Arial"/>
                <w:spacing w:val="-2"/>
                <w:w w:val="110"/>
                <w:sz w:val="15"/>
              </w:rPr>
              <w:t>Zudem</w:t>
            </w:r>
            <w:r w:rsidRPr="003028D5">
              <w:rPr>
                <w:rFonts w:ascii="Arial" w:hAnsi="Arial" w:cs="Arial"/>
                <w:spacing w:val="-5"/>
                <w:w w:val="110"/>
                <w:sz w:val="15"/>
              </w:rPr>
              <w:t xml:space="preserve"> </w:t>
            </w:r>
            <w:r w:rsidRPr="003028D5">
              <w:rPr>
                <w:rFonts w:ascii="Arial" w:hAnsi="Arial" w:cs="Arial"/>
                <w:spacing w:val="-2"/>
                <w:w w:val="110"/>
                <w:sz w:val="15"/>
              </w:rPr>
              <w:t>kann</w:t>
            </w:r>
            <w:r w:rsidRPr="003028D5">
              <w:rPr>
                <w:rFonts w:ascii="Arial" w:hAnsi="Arial" w:cs="Arial"/>
                <w:spacing w:val="-5"/>
                <w:w w:val="110"/>
                <w:sz w:val="15"/>
              </w:rPr>
              <w:t xml:space="preserve"> </w:t>
            </w:r>
            <w:r w:rsidRPr="003028D5">
              <w:rPr>
                <w:rFonts w:ascii="Arial" w:hAnsi="Arial" w:cs="Arial"/>
                <w:spacing w:val="-2"/>
                <w:w w:val="110"/>
                <w:sz w:val="15"/>
              </w:rPr>
              <w:t>die</w:t>
            </w:r>
            <w:r w:rsidRPr="003028D5">
              <w:rPr>
                <w:rFonts w:ascii="Arial" w:hAnsi="Arial" w:cs="Arial"/>
                <w:spacing w:val="-5"/>
                <w:w w:val="110"/>
                <w:sz w:val="15"/>
              </w:rPr>
              <w:t xml:space="preserve"> </w:t>
            </w:r>
            <w:r w:rsidRPr="003028D5">
              <w:rPr>
                <w:rFonts w:ascii="Arial" w:hAnsi="Arial" w:cs="Arial"/>
                <w:spacing w:val="-2"/>
                <w:w w:val="110"/>
                <w:sz w:val="15"/>
              </w:rPr>
              <w:t>Einhaltung</w:t>
            </w:r>
            <w:r w:rsidRPr="003028D5">
              <w:rPr>
                <w:rFonts w:ascii="Arial" w:hAnsi="Arial" w:cs="Arial"/>
                <w:spacing w:val="-7"/>
                <w:w w:val="110"/>
                <w:sz w:val="15"/>
              </w:rPr>
              <w:t xml:space="preserve"> </w:t>
            </w:r>
            <w:r w:rsidRPr="003028D5">
              <w:rPr>
                <w:rFonts w:ascii="Arial" w:hAnsi="Arial" w:cs="Arial"/>
                <w:spacing w:val="-2"/>
                <w:w w:val="110"/>
                <w:sz w:val="15"/>
              </w:rPr>
              <w:t>von</w:t>
            </w:r>
            <w:r w:rsidRPr="003028D5">
              <w:rPr>
                <w:rFonts w:ascii="Arial" w:hAnsi="Arial" w:cs="Arial"/>
                <w:spacing w:val="-5"/>
                <w:w w:val="110"/>
                <w:sz w:val="15"/>
              </w:rPr>
              <w:t xml:space="preserve"> </w:t>
            </w:r>
            <w:r w:rsidRPr="003028D5">
              <w:rPr>
                <w:rFonts w:ascii="Arial" w:hAnsi="Arial" w:cs="Arial"/>
                <w:spacing w:val="-2"/>
                <w:w w:val="110"/>
                <w:sz w:val="15"/>
              </w:rPr>
              <w:t>H</w:t>
            </w:r>
            <w:r w:rsidR="003028D5">
              <w:rPr>
                <w:rFonts w:ascii="Arial" w:hAnsi="Arial" w:cs="Arial"/>
                <w:spacing w:val="-2"/>
                <w:w w:val="110"/>
                <w:sz w:val="15"/>
              </w:rPr>
              <w:t>ygiene</w:t>
            </w:r>
            <w:r w:rsidRPr="003028D5">
              <w:rPr>
                <w:rFonts w:ascii="Arial" w:hAnsi="Arial" w:cs="Arial"/>
                <w:w w:val="110"/>
                <w:sz w:val="15"/>
              </w:rPr>
              <w:t>regeln überwacht werden.</w:t>
            </w:r>
          </w:p>
        </w:tc>
        <w:tc>
          <w:tcPr>
            <w:tcW w:w="5329" w:type="dxa"/>
            <w:gridSpan w:val="3"/>
            <w:tcBorders>
              <w:top w:val="single" w:sz="4" w:space="0" w:color="DADADA"/>
              <w:bottom w:val="single" w:sz="4" w:space="0" w:color="DADADA"/>
              <w:right w:val="nil"/>
            </w:tcBorders>
          </w:tcPr>
          <w:p w14:paraId="55EFE4C5" w14:textId="77777777" w:rsidR="007936EF" w:rsidRPr="003028D5" w:rsidRDefault="007D6EBC">
            <w:pPr>
              <w:pStyle w:val="TableParagraph"/>
              <w:spacing w:before="79"/>
              <w:rPr>
                <w:rFonts w:ascii="Arial" w:hAnsi="Arial" w:cs="Arial"/>
                <w:sz w:val="15"/>
              </w:rPr>
            </w:pPr>
            <w:r w:rsidRPr="003028D5">
              <w:rPr>
                <w:rFonts w:ascii="Arial" w:hAnsi="Arial" w:cs="Arial"/>
                <w:sz w:val="15"/>
              </w:rPr>
              <w:t>Die</w:t>
            </w:r>
            <w:r w:rsidRPr="003028D5">
              <w:rPr>
                <w:rFonts w:ascii="Arial" w:hAnsi="Arial" w:cs="Arial"/>
                <w:spacing w:val="27"/>
                <w:sz w:val="15"/>
              </w:rPr>
              <w:t xml:space="preserve"> </w:t>
            </w:r>
            <w:r w:rsidRPr="003028D5">
              <w:rPr>
                <w:rFonts w:ascii="Arial" w:hAnsi="Arial" w:cs="Arial"/>
                <w:sz w:val="15"/>
              </w:rPr>
              <w:t>Notwendigkeit</w:t>
            </w:r>
            <w:r w:rsidRPr="003028D5">
              <w:rPr>
                <w:rFonts w:ascii="Arial" w:hAnsi="Arial" w:cs="Arial"/>
                <w:spacing w:val="27"/>
                <w:sz w:val="15"/>
              </w:rPr>
              <w:t xml:space="preserve"> </w:t>
            </w:r>
            <w:r w:rsidRPr="003028D5">
              <w:rPr>
                <w:rFonts w:ascii="Arial" w:hAnsi="Arial" w:cs="Arial"/>
                <w:sz w:val="15"/>
              </w:rPr>
              <w:t>des</w:t>
            </w:r>
            <w:r w:rsidRPr="003028D5">
              <w:rPr>
                <w:rFonts w:ascii="Arial" w:hAnsi="Arial" w:cs="Arial"/>
                <w:spacing w:val="27"/>
                <w:sz w:val="15"/>
              </w:rPr>
              <w:t xml:space="preserve"> </w:t>
            </w:r>
            <w:r w:rsidRPr="003028D5">
              <w:rPr>
                <w:rFonts w:ascii="Arial" w:hAnsi="Arial" w:cs="Arial"/>
                <w:sz w:val="15"/>
              </w:rPr>
              <w:t>Stallzutritts</w:t>
            </w:r>
            <w:r w:rsidRPr="003028D5">
              <w:rPr>
                <w:rFonts w:ascii="Arial" w:hAnsi="Arial" w:cs="Arial"/>
                <w:spacing w:val="24"/>
                <w:sz w:val="15"/>
              </w:rPr>
              <w:t xml:space="preserve"> </w:t>
            </w:r>
            <w:r w:rsidRPr="003028D5">
              <w:rPr>
                <w:rFonts w:ascii="Arial" w:hAnsi="Arial" w:cs="Arial"/>
                <w:sz w:val="15"/>
              </w:rPr>
              <w:t>von</w:t>
            </w:r>
            <w:r w:rsidRPr="003028D5">
              <w:rPr>
                <w:rFonts w:ascii="Arial" w:hAnsi="Arial" w:cs="Arial"/>
                <w:spacing w:val="27"/>
                <w:sz w:val="15"/>
              </w:rPr>
              <w:t xml:space="preserve"> </w:t>
            </w:r>
            <w:r w:rsidRPr="003028D5">
              <w:rPr>
                <w:rFonts w:ascii="Arial" w:hAnsi="Arial" w:cs="Arial"/>
                <w:sz w:val="15"/>
              </w:rPr>
              <w:t>Personen</w:t>
            </w:r>
            <w:r w:rsidRPr="003028D5">
              <w:rPr>
                <w:rFonts w:ascii="Arial" w:hAnsi="Arial" w:cs="Arial"/>
                <w:spacing w:val="27"/>
                <w:sz w:val="15"/>
              </w:rPr>
              <w:t xml:space="preserve"> </w:t>
            </w:r>
            <w:r w:rsidRPr="003028D5">
              <w:rPr>
                <w:rFonts w:ascii="Arial" w:hAnsi="Arial" w:cs="Arial"/>
                <w:sz w:val="15"/>
              </w:rPr>
              <w:t>ist</w:t>
            </w:r>
            <w:r w:rsidRPr="003028D5">
              <w:rPr>
                <w:rFonts w:ascii="Arial" w:hAnsi="Arial" w:cs="Arial"/>
                <w:spacing w:val="27"/>
                <w:sz w:val="15"/>
              </w:rPr>
              <w:t xml:space="preserve"> </w:t>
            </w:r>
            <w:r w:rsidRPr="003028D5">
              <w:rPr>
                <w:rFonts w:ascii="Arial" w:hAnsi="Arial" w:cs="Arial"/>
                <w:sz w:val="15"/>
              </w:rPr>
              <w:t>im</w:t>
            </w:r>
            <w:r w:rsidRPr="003028D5">
              <w:rPr>
                <w:rFonts w:ascii="Arial" w:hAnsi="Arial" w:cs="Arial"/>
                <w:spacing w:val="28"/>
                <w:sz w:val="15"/>
              </w:rPr>
              <w:t xml:space="preserve"> </w:t>
            </w:r>
            <w:r w:rsidRPr="003028D5">
              <w:rPr>
                <w:rFonts w:ascii="Arial" w:hAnsi="Arial" w:cs="Arial"/>
                <w:sz w:val="15"/>
              </w:rPr>
              <w:t>Einzelfall</w:t>
            </w:r>
            <w:r w:rsidRPr="003028D5">
              <w:rPr>
                <w:rFonts w:ascii="Arial" w:hAnsi="Arial" w:cs="Arial"/>
                <w:spacing w:val="27"/>
                <w:sz w:val="15"/>
              </w:rPr>
              <w:t xml:space="preserve"> </w:t>
            </w:r>
            <w:r w:rsidRPr="003028D5">
              <w:rPr>
                <w:rFonts w:ascii="Arial" w:hAnsi="Arial" w:cs="Arial"/>
                <w:spacing w:val="-2"/>
                <w:sz w:val="15"/>
              </w:rPr>
              <w:t>kritisch</w:t>
            </w:r>
          </w:p>
          <w:p w14:paraId="6F2842D7" w14:textId="77777777" w:rsidR="007936EF" w:rsidRPr="003028D5" w:rsidRDefault="007D6EBC">
            <w:pPr>
              <w:pStyle w:val="TableParagraph"/>
              <w:spacing w:before="26" w:line="276" w:lineRule="auto"/>
              <w:rPr>
                <w:rFonts w:ascii="Arial" w:hAnsi="Arial" w:cs="Arial"/>
                <w:sz w:val="15"/>
              </w:rPr>
            </w:pPr>
            <w:r w:rsidRPr="003028D5">
              <w:rPr>
                <w:rFonts w:ascii="Arial" w:hAnsi="Arial" w:cs="Arial"/>
                <w:spacing w:val="-2"/>
                <w:w w:val="110"/>
                <w:sz w:val="15"/>
              </w:rPr>
              <w:t>zu prüfen.</w:t>
            </w:r>
            <w:r w:rsidRPr="003028D5">
              <w:rPr>
                <w:rFonts w:ascii="Arial" w:hAnsi="Arial" w:cs="Arial"/>
                <w:spacing w:val="-16"/>
                <w:w w:val="110"/>
                <w:sz w:val="15"/>
              </w:rPr>
              <w:t xml:space="preserve"> </w:t>
            </w:r>
            <w:r w:rsidRPr="003028D5">
              <w:rPr>
                <w:rFonts w:ascii="Arial" w:hAnsi="Arial" w:cs="Arial"/>
                <w:spacing w:val="-2"/>
                <w:w w:val="110"/>
                <w:sz w:val="15"/>
              </w:rPr>
              <w:t>Ausgewählte Personen,</w:t>
            </w:r>
            <w:r w:rsidRPr="003028D5">
              <w:rPr>
                <w:rFonts w:ascii="Arial" w:hAnsi="Arial" w:cs="Arial"/>
                <w:spacing w:val="-10"/>
                <w:w w:val="110"/>
                <w:sz w:val="15"/>
              </w:rPr>
              <w:t xml:space="preserve"> </w:t>
            </w:r>
            <w:r w:rsidRPr="003028D5">
              <w:rPr>
                <w:rFonts w:ascii="Arial" w:hAnsi="Arial" w:cs="Arial"/>
                <w:spacing w:val="-2"/>
                <w:w w:val="110"/>
                <w:sz w:val="15"/>
              </w:rPr>
              <w:t xml:space="preserve">die zur Betriebsführung unerlässlich sind, </w:t>
            </w:r>
            <w:r w:rsidRPr="003028D5">
              <w:rPr>
                <w:rFonts w:ascii="Arial" w:hAnsi="Arial" w:cs="Arial"/>
                <w:w w:val="110"/>
                <w:sz w:val="15"/>
              </w:rPr>
              <w:t>dürfen den Stall nur in Begleitung des Betriebspersonals betreten.</w:t>
            </w:r>
          </w:p>
          <w:p w14:paraId="769913CF" w14:textId="77777777" w:rsidR="007936EF" w:rsidRPr="003028D5" w:rsidRDefault="007D6EBC">
            <w:pPr>
              <w:pStyle w:val="TableParagraph"/>
              <w:spacing w:before="80"/>
              <w:rPr>
                <w:rFonts w:ascii="Arial" w:hAnsi="Arial" w:cs="Arial"/>
                <w:b/>
                <w:sz w:val="15"/>
              </w:rPr>
            </w:pPr>
            <w:r w:rsidRPr="003028D5">
              <w:rPr>
                <w:rFonts w:ascii="Arial" w:hAnsi="Arial" w:cs="Arial"/>
                <w:b/>
                <w:spacing w:val="-2"/>
                <w:sz w:val="15"/>
              </w:rPr>
              <w:t>Besucherbuch</w:t>
            </w:r>
          </w:p>
          <w:p w14:paraId="6999E701" w14:textId="77777777" w:rsidR="007936EF" w:rsidRPr="003028D5" w:rsidRDefault="007D6EBC">
            <w:pPr>
              <w:pStyle w:val="TableParagraph"/>
              <w:spacing w:before="111" w:line="276" w:lineRule="auto"/>
              <w:rPr>
                <w:rFonts w:ascii="Arial" w:hAnsi="Arial" w:cs="Arial"/>
                <w:sz w:val="15"/>
              </w:rPr>
            </w:pPr>
            <w:r w:rsidRPr="003028D5">
              <w:rPr>
                <w:rFonts w:ascii="Arial" w:hAnsi="Arial" w:cs="Arial"/>
                <w:w w:val="110"/>
                <w:sz w:val="15"/>
              </w:rPr>
              <w:t>Dokumentation</w:t>
            </w:r>
            <w:r w:rsidRPr="003028D5">
              <w:rPr>
                <w:rFonts w:ascii="Arial" w:hAnsi="Arial" w:cs="Arial"/>
                <w:spacing w:val="-4"/>
                <w:w w:val="110"/>
                <w:sz w:val="15"/>
              </w:rPr>
              <w:t xml:space="preserve"> </w:t>
            </w:r>
            <w:r w:rsidRPr="003028D5">
              <w:rPr>
                <w:rFonts w:ascii="Arial" w:hAnsi="Arial" w:cs="Arial"/>
                <w:w w:val="110"/>
                <w:sz w:val="15"/>
              </w:rPr>
              <w:t>über</w:t>
            </w:r>
            <w:r w:rsidRPr="003028D5">
              <w:rPr>
                <w:rFonts w:ascii="Arial" w:hAnsi="Arial" w:cs="Arial"/>
                <w:spacing w:val="-6"/>
                <w:w w:val="110"/>
                <w:sz w:val="15"/>
              </w:rPr>
              <w:t xml:space="preserve"> </w:t>
            </w:r>
            <w:r w:rsidRPr="003028D5">
              <w:rPr>
                <w:rFonts w:ascii="Arial" w:hAnsi="Arial" w:cs="Arial"/>
                <w:w w:val="110"/>
                <w:sz w:val="15"/>
              </w:rPr>
              <w:t>betriebsfremde</w:t>
            </w:r>
            <w:r w:rsidRPr="003028D5">
              <w:rPr>
                <w:rFonts w:ascii="Arial" w:hAnsi="Arial" w:cs="Arial"/>
                <w:spacing w:val="-4"/>
                <w:w w:val="110"/>
                <w:sz w:val="15"/>
              </w:rPr>
              <w:t xml:space="preserve"> </w:t>
            </w:r>
            <w:r w:rsidRPr="003028D5">
              <w:rPr>
                <w:rFonts w:ascii="Arial" w:hAnsi="Arial" w:cs="Arial"/>
                <w:w w:val="110"/>
                <w:sz w:val="15"/>
              </w:rPr>
              <w:t>Personen</w:t>
            </w:r>
            <w:r w:rsidRPr="003028D5">
              <w:rPr>
                <w:rFonts w:ascii="Arial" w:hAnsi="Arial" w:cs="Arial"/>
                <w:spacing w:val="-4"/>
                <w:w w:val="110"/>
                <w:sz w:val="15"/>
              </w:rPr>
              <w:t xml:space="preserve"> </w:t>
            </w:r>
            <w:r w:rsidRPr="003028D5">
              <w:rPr>
                <w:rFonts w:ascii="Arial" w:hAnsi="Arial" w:cs="Arial"/>
                <w:w w:val="110"/>
                <w:sz w:val="15"/>
              </w:rPr>
              <w:t>und</w:t>
            </w:r>
            <w:r w:rsidRPr="003028D5">
              <w:rPr>
                <w:rFonts w:ascii="Arial" w:hAnsi="Arial" w:cs="Arial"/>
                <w:spacing w:val="-8"/>
                <w:w w:val="110"/>
                <w:sz w:val="15"/>
              </w:rPr>
              <w:t xml:space="preserve"> </w:t>
            </w:r>
            <w:r w:rsidRPr="003028D5">
              <w:rPr>
                <w:rFonts w:ascii="Arial" w:hAnsi="Arial" w:cs="Arial"/>
                <w:w w:val="110"/>
                <w:sz w:val="15"/>
              </w:rPr>
              <w:t>Transportmittel,</w:t>
            </w:r>
            <w:r w:rsidRPr="003028D5">
              <w:rPr>
                <w:rFonts w:ascii="Arial" w:hAnsi="Arial" w:cs="Arial"/>
                <w:spacing w:val="-14"/>
                <w:w w:val="110"/>
                <w:sz w:val="15"/>
              </w:rPr>
              <w:t xml:space="preserve"> </w:t>
            </w:r>
            <w:r w:rsidRPr="003028D5">
              <w:rPr>
                <w:rFonts w:ascii="Arial" w:hAnsi="Arial" w:cs="Arial"/>
                <w:w w:val="110"/>
                <w:sz w:val="15"/>
              </w:rPr>
              <w:t>die Zugang</w:t>
            </w:r>
            <w:r w:rsidRPr="003028D5">
              <w:rPr>
                <w:rFonts w:ascii="Arial" w:hAnsi="Arial" w:cs="Arial"/>
                <w:spacing w:val="-12"/>
                <w:w w:val="110"/>
                <w:sz w:val="15"/>
              </w:rPr>
              <w:t xml:space="preserve"> </w:t>
            </w:r>
            <w:r w:rsidRPr="003028D5">
              <w:rPr>
                <w:rFonts w:ascii="Arial" w:hAnsi="Arial" w:cs="Arial"/>
                <w:w w:val="110"/>
                <w:sz w:val="15"/>
              </w:rPr>
              <w:t>zum</w:t>
            </w:r>
            <w:r w:rsidRPr="003028D5">
              <w:rPr>
                <w:rFonts w:ascii="Arial" w:hAnsi="Arial" w:cs="Arial"/>
                <w:spacing w:val="-13"/>
                <w:w w:val="110"/>
                <w:sz w:val="15"/>
              </w:rPr>
              <w:t xml:space="preserve"> </w:t>
            </w:r>
            <w:r w:rsidRPr="003028D5">
              <w:rPr>
                <w:rFonts w:ascii="Arial" w:hAnsi="Arial" w:cs="Arial"/>
                <w:w w:val="110"/>
                <w:sz w:val="15"/>
              </w:rPr>
              <w:t>Tierbestand</w:t>
            </w:r>
            <w:r w:rsidRPr="003028D5">
              <w:rPr>
                <w:rFonts w:ascii="Arial" w:hAnsi="Arial" w:cs="Arial"/>
                <w:spacing w:val="-12"/>
                <w:w w:val="110"/>
                <w:sz w:val="15"/>
              </w:rPr>
              <w:t xml:space="preserve"> </w:t>
            </w:r>
            <w:r w:rsidRPr="003028D5">
              <w:rPr>
                <w:rFonts w:ascii="Arial" w:hAnsi="Arial" w:cs="Arial"/>
                <w:w w:val="110"/>
                <w:sz w:val="15"/>
              </w:rPr>
              <w:t>erhalten</w:t>
            </w:r>
            <w:r w:rsidRPr="003028D5">
              <w:rPr>
                <w:rFonts w:ascii="Arial" w:hAnsi="Arial" w:cs="Arial"/>
                <w:spacing w:val="-11"/>
                <w:w w:val="110"/>
                <w:sz w:val="15"/>
              </w:rPr>
              <w:t xml:space="preserve"> </w:t>
            </w:r>
            <w:r w:rsidRPr="003028D5">
              <w:rPr>
                <w:rFonts w:ascii="Arial" w:hAnsi="Arial" w:cs="Arial"/>
                <w:w w:val="110"/>
                <w:sz w:val="15"/>
              </w:rPr>
              <w:t>haben</w:t>
            </w:r>
            <w:r w:rsidRPr="003028D5">
              <w:rPr>
                <w:rFonts w:ascii="Arial" w:hAnsi="Arial" w:cs="Arial"/>
                <w:spacing w:val="-11"/>
                <w:w w:val="110"/>
                <w:sz w:val="15"/>
              </w:rPr>
              <w:t xml:space="preserve"> </w:t>
            </w:r>
            <w:r w:rsidRPr="003028D5">
              <w:rPr>
                <w:rFonts w:ascii="Arial" w:hAnsi="Arial" w:cs="Arial"/>
                <w:w w:val="110"/>
                <w:sz w:val="15"/>
              </w:rPr>
              <w:t>(gilt</w:t>
            </w:r>
            <w:r w:rsidRPr="003028D5">
              <w:rPr>
                <w:rFonts w:ascii="Arial" w:hAnsi="Arial" w:cs="Arial"/>
                <w:spacing w:val="-12"/>
                <w:w w:val="110"/>
                <w:sz w:val="15"/>
              </w:rPr>
              <w:t xml:space="preserve"> </w:t>
            </w:r>
            <w:r w:rsidRPr="003028D5">
              <w:rPr>
                <w:rFonts w:ascii="Arial" w:hAnsi="Arial" w:cs="Arial"/>
                <w:w w:val="110"/>
                <w:sz w:val="15"/>
              </w:rPr>
              <w:t>auch</w:t>
            </w:r>
            <w:r w:rsidRPr="003028D5">
              <w:rPr>
                <w:rFonts w:ascii="Arial" w:hAnsi="Arial" w:cs="Arial"/>
                <w:spacing w:val="-11"/>
                <w:w w:val="110"/>
                <w:sz w:val="15"/>
              </w:rPr>
              <w:t xml:space="preserve"> </w:t>
            </w:r>
            <w:r w:rsidRPr="003028D5">
              <w:rPr>
                <w:rFonts w:ascii="Arial" w:hAnsi="Arial" w:cs="Arial"/>
                <w:w w:val="110"/>
                <w:sz w:val="15"/>
              </w:rPr>
              <w:t>für</w:t>
            </w:r>
            <w:r w:rsidRPr="003028D5">
              <w:rPr>
                <w:rFonts w:ascii="Arial" w:hAnsi="Arial" w:cs="Arial"/>
                <w:spacing w:val="-12"/>
                <w:w w:val="110"/>
                <w:sz w:val="15"/>
              </w:rPr>
              <w:t xml:space="preserve"> </w:t>
            </w:r>
            <w:r w:rsidRPr="003028D5">
              <w:rPr>
                <w:rFonts w:ascii="Arial" w:hAnsi="Arial" w:cs="Arial"/>
                <w:w w:val="110"/>
                <w:sz w:val="15"/>
              </w:rPr>
              <w:t>Mitarbeiter</w:t>
            </w:r>
            <w:r w:rsidRPr="003028D5">
              <w:rPr>
                <w:rFonts w:ascii="Arial" w:hAnsi="Arial" w:cs="Arial"/>
                <w:spacing w:val="-13"/>
                <w:w w:val="110"/>
                <w:sz w:val="15"/>
              </w:rPr>
              <w:t xml:space="preserve"> </w:t>
            </w:r>
            <w:r w:rsidRPr="003028D5">
              <w:rPr>
                <w:rFonts w:ascii="Arial" w:hAnsi="Arial" w:cs="Arial"/>
                <w:w w:val="110"/>
                <w:sz w:val="15"/>
              </w:rPr>
              <w:t>von</w:t>
            </w:r>
            <w:r w:rsidRPr="003028D5">
              <w:rPr>
                <w:rFonts w:ascii="Arial" w:hAnsi="Arial" w:cs="Arial"/>
                <w:spacing w:val="-12"/>
                <w:w w:val="110"/>
                <w:sz w:val="15"/>
              </w:rPr>
              <w:t xml:space="preserve"> </w:t>
            </w:r>
            <w:r w:rsidR="003028D5">
              <w:rPr>
                <w:rFonts w:ascii="Arial" w:hAnsi="Arial" w:cs="Arial"/>
                <w:w w:val="110"/>
                <w:sz w:val="15"/>
              </w:rPr>
              <w:t>Be</w:t>
            </w:r>
            <w:r w:rsidRPr="003028D5">
              <w:rPr>
                <w:rFonts w:ascii="Arial" w:hAnsi="Arial" w:cs="Arial"/>
                <w:spacing w:val="-2"/>
                <w:w w:val="110"/>
                <w:sz w:val="15"/>
              </w:rPr>
              <w:t>hörden)</w:t>
            </w:r>
          </w:p>
          <w:p w14:paraId="5040067A" w14:textId="77777777" w:rsidR="007936EF" w:rsidRPr="003028D5" w:rsidRDefault="007D6EBC">
            <w:pPr>
              <w:pStyle w:val="TableParagraph"/>
              <w:spacing w:before="85"/>
              <w:rPr>
                <w:rFonts w:ascii="Arial" w:hAnsi="Arial" w:cs="Arial"/>
                <w:sz w:val="15"/>
              </w:rPr>
            </w:pPr>
            <w:r w:rsidRPr="003028D5">
              <w:rPr>
                <w:rFonts w:ascii="Arial" w:hAnsi="Arial" w:cs="Arial"/>
                <w:spacing w:val="2"/>
                <w:sz w:val="15"/>
              </w:rPr>
              <w:t>Dokumentationsparameter:</w:t>
            </w:r>
            <w:r w:rsidRPr="003028D5">
              <w:rPr>
                <w:rFonts w:ascii="Arial" w:hAnsi="Arial" w:cs="Arial"/>
                <w:spacing w:val="22"/>
                <w:sz w:val="15"/>
              </w:rPr>
              <w:t xml:space="preserve"> </w:t>
            </w:r>
            <w:r w:rsidRPr="003028D5">
              <w:rPr>
                <w:rFonts w:ascii="Arial" w:hAnsi="Arial" w:cs="Arial"/>
                <w:spacing w:val="2"/>
                <w:sz w:val="15"/>
              </w:rPr>
              <w:t>Datum,</w:t>
            </w:r>
            <w:r w:rsidRPr="003028D5">
              <w:rPr>
                <w:rFonts w:ascii="Arial" w:hAnsi="Arial" w:cs="Arial"/>
                <w:spacing w:val="13"/>
                <w:sz w:val="15"/>
              </w:rPr>
              <w:t xml:space="preserve"> </w:t>
            </w:r>
            <w:r w:rsidRPr="003028D5">
              <w:rPr>
                <w:rFonts w:ascii="Arial" w:hAnsi="Arial" w:cs="Arial"/>
                <w:spacing w:val="2"/>
                <w:sz w:val="15"/>
              </w:rPr>
              <w:t>Name,</w:t>
            </w:r>
            <w:r w:rsidRPr="003028D5">
              <w:rPr>
                <w:rFonts w:ascii="Arial" w:hAnsi="Arial" w:cs="Arial"/>
                <w:spacing w:val="13"/>
                <w:sz w:val="15"/>
              </w:rPr>
              <w:t xml:space="preserve"> </w:t>
            </w:r>
            <w:r w:rsidRPr="003028D5">
              <w:rPr>
                <w:rFonts w:ascii="Arial" w:hAnsi="Arial" w:cs="Arial"/>
                <w:spacing w:val="2"/>
                <w:sz w:val="15"/>
              </w:rPr>
              <w:t>Firma,</w:t>
            </w:r>
            <w:r w:rsidRPr="003028D5">
              <w:rPr>
                <w:rFonts w:ascii="Arial" w:hAnsi="Arial" w:cs="Arial"/>
                <w:spacing w:val="7"/>
                <w:sz w:val="15"/>
              </w:rPr>
              <w:t xml:space="preserve"> </w:t>
            </w:r>
            <w:r w:rsidRPr="003028D5">
              <w:rPr>
                <w:rFonts w:ascii="Arial" w:hAnsi="Arial" w:cs="Arial"/>
                <w:spacing w:val="2"/>
                <w:sz w:val="15"/>
              </w:rPr>
              <w:t>vorheriger</w:t>
            </w:r>
            <w:r w:rsidRPr="003028D5">
              <w:rPr>
                <w:rFonts w:ascii="Arial" w:hAnsi="Arial" w:cs="Arial"/>
                <w:spacing w:val="27"/>
                <w:sz w:val="15"/>
              </w:rPr>
              <w:t xml:space="preserve"> </w:t>
            </w:r>
            <w:r w:rsidRPr="003028D5">
              <w:rPr>
                <w:rFonts w:ascii="Arial" w:hAnsi="Arial" w:cs="Arial"/>
                <w:spacing w:val="-2"/>
                <w:sz w:val="15"/>
              </w:rPr>
              <w:t>Betriebsbesuch</w:t>
            </w:r>
          </w:p>
        </w:tc>
      </w:tr>
      <w:tr w:rsidR="003028D5" w:rsidRPr="004E0D8D" w14:paraId="510D64AE" w14:textId="77777777" w:rsidTr="008726DE">
        <w:trPr>
          <w:gridAfter w:val="1"/>
          <w:wAfter w:w="12" w:type="dxa"/>
          <w:trHeight w:val="430"/>
        </w:trPr>
        <w:tc>
          <w:tcPr>
            <w:tcW w:w="5510" w:type="dxa"/>
            <w:gridSpan w:val="3"/>
            <w:tcBorders>
              <w:top w:val="single" w:sz="4" w:space="0" w:color="DADADA"/>
              <w:left w:val="nil"/>
              <w:bottom w:val="single" w:sz="4" w:space="0" w:color="DADADA"/>
            </w:tcBorders>
          </w:tcPr>
          <w:p w14:paraId="54942CE7"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Wie wird gewährleistet, dass nur befugte Personen den Stall betreten?</w:t>
            </w:r>
          </w:p>
          <w:p w14:paraId="538B7D6C"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9577A78"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C020618"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4B0788D"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9DC4E8A" w14:textId="77777777" w:rsidR="007936EF" w:rsidRDefault="007936EF">
      <w:pPr>
        <w:pStyle w:val="Textkrper"/>
        <w:rPr>
          <w:sz w:val="4"/>
        </w:rPr>
        <w:sectPr w:rsidR="007936EF">
          <w:pgSz w:w="11910" w:h="16840"/>
          <w:pgMar w:top="760" w:right="0" w:bottom="920" w:left="0" w:header="552" w:footer="728" w:gutter="0"/>
          <w:cols w:space="720"/>
        </w:sectPr>
      </w:pPr>
    </w:p>
    <w:p w14:paraId="63BDCA1D" w14:textId="77777777" w:rsidR="007936EF" w:rsidRDefault="007936EF">
      <w:pPr>
        <w:pStyle w:val="Textkrper"/>
        <w:rPr>
          <w:sz w:val="24"/>
        </w:rPr>
      </w:pPr>
    </w:p>
    <w:p w14:paraId="02FFAD67" w14:textId="77777777" w:rsidR="007936EF" w:rsidRDefault="007936EF">
      <w:pPr>
        <w:pStyle w:val="Textkrper"/>
        <w:spacing w:before="135"/>
        <w:rPr>
          <w:sz w:val="24"/>
        </w:rPr>
      </w:pPr>
    </w:p>
    <w:p w14:paraId="25AC0D5B" w14:textId="77777777" w:rsidR="007936EF" w:rsidRPr="003028D5" w:rsidRDefault="007D6EBC">
      <w:pPr>
        <w:pStyle w:val="berschrift3"/>
        <w:numPr>
          <w:ilvl w:val="1"/>
          <w:numId w:val="12"/>
        </w:numPr>
        <w:tabs>
          <w:tab w:val="left" w:pos="1939"/>
        </w:tabs>
        <w:ind w:left="1939" w:hanging="519"/>
        <w:rPr>
          <w:rFonts w:ascii="Arial" w:hAnsi="Arial" w:cs="Arial"/>
        </w:rPr>
      </w:pPr>
      <w:bookmarkStart w:id="100" w:name="_bookmark19"/>
      <w:bookmarkEnd w:id="100"/>
      <w:r w:rsidRPr="003028D5">
        <w:rPr>
          <w:rFonts w:ascii="Arial" w:hAnsi="Arial" w:cs="Arial"/>
          <w:spacing w:val="-4"/>
        </w:rPr>
        <w:t>POTENTIELL</w:t>
      </w:r>
      <w:r w:rsidRPr="003028D5">
        <w:rPr>
          <w:rFonts w:ascii="Arial" w:hAnsi="Arial" w:cs="Arial"/>
          <w:spacing w:val="-7"/>
        </w:rPr>
        <w:t xml:space="preserve"> </w:t>
      </w:r>
      <w:r w:rsidRPr="003028D5">
        <w:rPr>
          <w:rFonts w:ascii="Arial" w:hAnsi="Arial" w:cs="Arial"/>
          <w:spacing w:val="-4"/>
        </w:rPr>
        <w:t>KONTAMINIERTE</w:t>
      </w:r>
      <w:r w:rsidRPr="003028D5">
        <w:rPr>
          <w:rFonts w:ascii="Arial" w:hAnsi="Arial" w:cs="Arial"/>
          <w:spacing w:val="4"/>
        </w:rPr>
        <w:t xml:space="preserve"> </w:t>
      </w:r>
      <w:r w:rsidRPr="003028D5">
        <w:rPr>
          <w:rFonts w:ascii="Arial" w:hAnsi="Arial" w:cs="Arial"/>
          <w:spacing w:val="-4"/>
        </w:rPr>
        <w:t>PERSONEN</w:t>
      </w:r>
    </w:p>
    <w:p w14:paraId="548913BB" w14:textId="77777777" w:rsidR="007936EF" w:rsidRDefault="007936EF">
      <w:pPr>
        <w:pStyle w:val="Textkrper"/>
      </w:pPr>
    </w:p>
    <w:p w14:paraId="29C6DC34" w14:textId="77777777" w:rsidR="007936EF" w:rsidRDefault="007D6EBC">
      <w:pPr>
        <w:pStyle w:val="Textkrper"/>
        <w:spacing w:before="1"/>
      </w:pPr>
      <w:r>
        <w:rPr>
          <w:noProof/>
          <w:lang w:eastAsia="de-DE"/>
        </w:rPr>
        <mc:AlternateContent>
          <mc:Choice Requires="wps">
            <w:drawing>
              <wp:anchor distT="0" distB="0" distL="0" distR="0" simplePos="0" relativeHeight="487649792" behindDoc="1" locked="0" layoutInCell="1" allowOverlap="1" wp14:anchorId="3FD09DEC" wp14:editId="41473AE1">
                <wp:simplePos x="0" y="0"/>
                <wp:positionH relativeFrom="page">
                  <wp:posOffset>901992</wp:posOffset>
                </wp:positionH>
                <wp:positionV relativeFrom="paragraph">
                  <wp:posOffset>163423</wp:posOffset>
                </wp:positionV>
                <wp:extent cx="6658609" cy="1083945"/>
                <wp:effectExtent l="0" t="0" r="0" b="0"/>
                <wp:wrapTopAndBottom/>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1083945"/>
                        </a:xfrm>
                        <a:prstGeom prst="rect">
                          <a:avLst/>
                        </a:prstGeom>
                        <a:solidFill>
                          <a:srgbClr val="EDEDED"/>
                        </a:solidFill>
                      </wps:spPr>
                      <wps:txbx>
                        <w:txbxContent>
                          <w:p w14:paraId="097A2FF6" w14:textId="77777777" w:rsidR="001756A4" w:rsidRDefault="001756A4">
                            <w:pPr>
                              <w:pStyle w:val="Textkrper"/>
                              <w:spacing w:before="33"/>
                              <w:rPr>
                                <w:color w:val="000000"/>
                                <w:sz w:val="18"/>
                              </w:rPr>
                            </w:pPr>
                          </w:p>
                          <w:p w14:paraId="2F8EA8F0" w14:textId="77777777" w:rsidR="001756A4" w:rsidRPr="003028D5" w:rsidRDefault="001756A4">
                            <w:pPr>
                              <w:spacing w:before="1" w:line="268" w:lineRule="auto"/>
                              <w:ind w:left="737" w:right="1362"/>
                              <w:rPr>
                                <w:rFonts w:ascii="Arial" w:hAnsi="Arial" w:cs="Arial"/>
                                <w:b/>
                                <w:color w:val="000000"/>
                                <w:sz w:val="18"/>
                              </w:rPr>
                            </w:pPr>
                            <w:r w:rsidRPr="003028D5">
                              <w:rPr>
                                <w:rFonts w:ascii="Arial" w:hAnsi="Arial" w:cs="Arial"/>
                                <w:b/>
                                <w:color w:val="000000"/>
                                <w:spacing w:val="-4"/>
                                <w:sz w:val="18"/>
                              </w:rPr>
                              <w:t>Ein</w:t>
                            </w:r>
                            <w:r w:rsidRPr="003028D5">
                              <w:rPr>
                                <w:rFonts w:ascii="Arial" w:hAnsi="Arial" w:cs="Arial"/>
                                <w:b/>
                                <w:color w:val="000000"/>
                                <w:spacing w:val="-9"/>
                                <w:sz w:val="18"/>
                              </w:rPr>
                              <w:t xml:space="preserve"> </w:t>
                            </w:r>
                            <w:r w:rsidRPr="003028D5">
                              <w:rPr>
                                <w:rFonts w:ascii="Arial" w:hAnsi="Arial" w:cs="Arial"/>
                                <w:b/>
                                <w:color w:val="000000"/>
                                <w:spacing w:val="-4"/>
                                <w:sz w:val="18"/>
                              </w:rPr>
                              <w:t>besonderes</w:t>
                            </w:r>
                            <w:r w:rsidRPr="003028D5">
                              <w:rPr>
                                <w:rFonts w:ascii="Arial" w:hAnsi="Arial" w:cs="Arial"/>
                                <w:b/>
                                <w:color w:val="000000"/>
                                <w:spacing w:val="-8"/>
                                <w:sz w:val="18"/>
                              </w:rPr>
                              <w:t xml:space="preserve"> </w:t>
                            </w:r>
                            <w:r w:rsidRPr="003028D5">
                              <w:rPr>
                                <w:rFonts w:ascii="Arial" w:hAnsi="Arial" w:cs="Arial"/>
                                <w:b/>
                                <w:color w:val="000000"/>
                                <w:spacing w:val="-4"/>
                                <w:sz w:val="18"/>
                              </w:rPr>
                              <w:t>Risiko</w:t>
                            </w:r>
                            <w:r w:rsidRPr="003028D5">
                              <w:rPr>
                                <w:rFonts w:ascii="Arial" w:hAnsi="Arial" w:cs="Arial"/>
                                <w:b/>
                                <w:color w:val="000000"/>
                                <w:spacing w:val="-9"/>
                                <w:sz w:val="18"/>
                              </w:rPr>
                              <w:t xml:space="preserve"> </w:t>
                            </w:r>
                            <w:r w:rsidRPr="003028D5">
                              <w:rPr>
                                <w:rFonts w:ascii="Arial" w:hAnsi="Arial" w:cs="Arial"/>
                                <w:b/>
                                <w:color w:val="000000"/>
                                <w:spacing w:val="-4"/>
                                <w:sz w:val="18"/>
                              </w:rPr>
                              <w:t>bedeutet</w:t>
                            </w:r>
                            <w:r w:rsidRPr="003028D5">
                              <w:rPr>
                                <w:rFonts w:ascii="Arial" w:hAnsi="Arial" w:cs="Arial"/>
                                <w:b/>
                                <w:color w:val="000000"/>
                                <w:spacing w:val="-8"/>
                                <w:sz w:val="18"/>
                              </w:rPr>
                              <w:t xml:space="preserve"> </w:t>
                            </w:r>
                            <w:r w:rsidRPr="003028D5">
                              <w:rPr>
                                <w:rFonts w:ascii="Arial" w:hAnsi="Arial" w:cs="Arial"/>
                                <w:b/>
                                <w:color w:val="000000"/>
                                <w:spacing w:val="-4"/>
                                <w:sz w:val="18"/>
                              </w:rPr>
                              <w:t>das</w:t>
                            </w:r>
                            <w:r w:rsidRPr="003028D5">
                              <w:rPr>
                                <w:rFonts w:ascii="Arial" w:hAnsi="Arial" w:cs="Arial"/>
                                <w:b/>
                                <w:color w:val="000000"/>
                                <w:spacing w:val="-9"/>
                                <w:sz w:val="18"/>
                              </w:rPr>
                              <w:t xml:space="preserve"> </w:t>
                            </w:r>
                            <w:r w:rsidRPr="003028D5">
                              <w:rPr>
                                <w:rFonts w:ascii="Arial" w:hAnsi="Arial" w:cs="Arial"/>
                                <w:b/>
                                <w:color w:val="000000"/>
                                <w:spacing w:val="-4"/>
                                <w:sz w:val="18"/>
                              </w:rPr>
                              <w:t>Betreten</w:t>
                            </w:r>
                            <w:r w:rsidRPr="003028D5">
                              <w:rPr>
                                <w:rFonts w:ascii="Arial" w:hAnsi="Arial" w:cs="Arial"/>
                                <w:b/>
                                <w:color w:val="000000"/>
                                <w:spacing w:val="-9"/>
                                <w:sz w:val="18"/>
                              </w:rPr>
                              <w:t xml:space="preserve"> </w:t>
                            </w:r>
                            <w:r w:rsidRPr="003028D5">
                              <w:rPr>
                                <w:rFonts w:ascii="Arial" w:hAnsi="Arial" w:cs="Arial"/>
                                <w:b/>
                                <w:color w:val="000000"/>
                                <w:spacing w:val="-4"/>
                                <w:sz w:val="18"/>
                              </w:rPr>
                              <w:t>des</w:t>
                            </w:r>
                            <w:r w:rsidRPr="003028D5">
                              <w:rPr>
                                <w:rFonts w:ascii="Arial" w:hAnsi="Arial" w:cs="Arial"/>
                                <w:b/>
                                <w:color w:val="000000"/>
                                <w:spacing w:val="-8"/>
                                <w:sz w:val="18"/>
                              </w:rPr>
                              <w:t xml:space="preserve"> </w:t>
                            </w:r>
                            <w:r w:rsidRPr="003028D5">
                              <w:rPr>
                                <w:rFonts w:ascii="Arial" w:hAnsi="Arial" w:cs="Arial"/>
                                <w:b/>
                                <w:color w:val="000000"/>
                                <w:spacing w:val="-4"/>
                                <w:sz w:val="18"/>
                              </w:rPr>
                              <w:t>Stalles</w:t>
                            </w:r>
                            <w:r w:rsidRPr="003028D5">
                              <w:rPr>
                                <w:rFonts w:ascii="Arial" w:hAnsi="Arial" w:cs="Arial"/>
                                <w:b/>
                                <w:color w:val="000000"/>
                                <w:spacing w:val="-9"/>
                                <w:sz w:val="18"/>
                              </w:rPr>
                              <w:t xml:space="preserve"> </w:t>
                            </w:r>
                            <w:r w:rsidRPr="003028D5">
                              <w:rPr>
                                <w:rFonts w:ascii="Arial" w:hAnsi="Arial" w:cs="Arial"/>
                                <w:b/>
                                <w:color w:val="000000"/>
                                <w:spacing w:val="-4"/>
                                <w:sz w:val="18"/>
                              </w:rPr>
                              <w:t>durch</w:t>
                            </w:r>
                            <w:r w:rsidRPr="003028D5">
                              <w:rPr>
                                <w:rFonts w:ascii="Arial" w:hAnsi="Arial" w:cs="Arial"/>
                                <w:b/>
                                <w:color w:val="000000"/>
                                <w:spacing w:val="-8"/>
                                <w:sz w:val="18"/>
                              </w:rPr>
                              <w:t xml:space="preserve"> </w:t>
                            </w:r>
                            <w:r w:rsidRPr="003028D5">
                              <w:rPr>
                                <w:rFonts w:ascii="Arial" w:hAnsi="Arial" w:cs="Arial"/>
                                <w:b/>
                                <w:color w:val="000000"/>
                                <w:spacing w:val="-4"/>
                                <w:sz w:val="18"/>
                              </w:rPr>
                              <w:t>potentiell</w:t>
                            </w:r>
                            <w:r w:rsidRPr="003028D5">
                              <w:rPr>
                                <w:rFonts w:ascii="Arial" w:hAnsi="Arial" w:cs="Arial"/>
                                <w:b/>
                                <w:color w:val="000000"/>
                                <w:spacing w:val="-9"/>
                                <w:sz w:val="18"/>
                              </w:rPr>
                              <w:t xml:space="preserve"> </w:t>
                            </w:r>
                            <w:r w:rsidRPr="003028D5">
                              <w:rPr>
                                <w:rFonts w:ascii="Arial" w:hAnsi="Arial" w:cs="Arial"/>
                                <w:b/>
                                <w:color w:val="000000"/>
                                <w:spacing w:val="-4"/>
                                <w:sz w:val="18"/>
                              </w:rPr>
                              <w:t>kontaminierte</w:t>
                            </w:r>
                            <w:r w:rsidRPr="003028D5">
                              <w:rPr>
                                <w:rFonts w:ascii="Arial" w:hAnsi="Arial" w:cs="Arial"/>
                                <w:b/>
                                <w:color w:val="000000"/>
                                <w:spacing w:val="-8"/>
                                <w:sz w:val="18"/>
                              </w:rPr>
                              <w:t xml:space="preserve"> </w:t>
                            </w:r>
                            <w:r w:rsidRPr="003028D5">
                              <w:rPr>
                                <w:rFonts w:ascii="Arial" w:hAnsi="Arial" w:cs="Arial"/>
                                <w:b/>
                                <w:color w:val="000000"/>
                                <w:spacing w:val="-4"/>
                                <w:sz w:val="18"/>
                              </w:rPr>
                              <w:t>Personen</w:t>
                            </w:r>
                            <w:r w:rsidRPr="003028D5">
                              <w:rPr>
                                <w:rFonts w:ascii="Arial" w:hAnsi="Arial" w:cs="Arial"/>
                                <w:b/>
                                <w:color w:val="000000"/>
                                <w:spacing w:val="-9"/>
                                <w:sz w:val="18"/>
                              </w:rPr>
                              <w:t xml:space="preserve"> </w:t>
                            </w:r>
                            <w:r w:rsidRPr="003028D5">
                              <w:rPr>
                                <w:rFonts w:ascii="Arial" w:hAnsi="Arial" w:cs="Arial"/>
                                <w:b/>
                                <w:color w:val="000000"/>
                                <w:spacing w:val="-4"/>
                                <w:sz w:val="18"/>
                              </w:rPr>
                              <w:t>(z.</w:t>
                            </w:r>
                            <w:r w:rsidRPr="003028D5">
                              <w:rPr>
                                <w:rFonts w:ascii="Arial" w:hAnsi="Arial" w:cs="Arial"/>
                                <w:b/>
                                <w:color w:val="000000"/>
                                <w:spacing w:val="-17"/>
                                <w:sz w:val="18"/>
                              </w:rPr>
                              <w:t xml:space="preserve"> </w:t>
                            </w:r>
                            <w:r w:rsidRPr="003028D5">
                              <w:rPr>
                                <w:rFonts w:ascii="Arial" w:hAnsi="Arial" w:cs="Arial"/>
                                <w:b/>
                                <w:color w:val="000000"/>
                                <w:spacing w:val="-4"/>
                                <w:sz w:val="18"/>
                              </w:rPr>
                              <w:t>B. Berufskollegen,</w:t>
                            </w:r>
                            <w:r w:rsidRPr="003028D5">
                              <w:rPr>
                                <w:rFonts w:ascii="Arial" w:hAnsi="Arial" w:cs="Arial"/>
                                <w:b/>
                                <w:color w:val="000000"/>
                                <w:spacing w:val="-10"/>
                                <w:sz w:val="18"/>
                              </w:rPr>
                              <w:t xml:space="preserve"> </w:t>
                            </w:r>
                            <w:r w:rsidRPr="003028D5">
                              <w:rPr>
                                <w:rFonts w:ascii="Arial" w:hAnsi="Arial" w:cs="Arial"/>
                                <w:b/>
                                <w:color w:val="000000"/>
                                <w:spacing w:val="-4"/>
                                <w:sz w:val="18"/>
                              </w:rPr>
                              <w:t>Tierärzte,</w:t>
                            </w:r>
                            <w:r w:rsidRPr="003028D5">
                              <w:rPr>
                                <w:rFonts w:ascii="Arial" w:hAnsi="Arial" w:cs="Arial"/>
                                <w:b/>
                                <w:color w:val="000000"/>
                                <w:spacing w:val="-10"/>
                                <w:sz w:val="18"/>
                              </w:rPr>
                              <w:t xml:space="preserve"> </w:t>
                            </w:r>
                            <w:r w:rsidRPr="003028D5">
                              <w:rPr>
                                <w:rFonts w:ascii="Arial" w:hAnsi="Arial" w:cs="Arial"/>
                                <w:b/>
                                <w:color w:val="000000"/>
                                <w:spacing w:val="-4"/>
                                <w:sz w:val="18"/>
                              </w:rPr>
                              <w:t>Tierzuchttechniker, Klauenpfleger,</w:t>
                            </w:r>
                            <w:r w:rsidRPr="003028D5">
                              <w:rPr>
                                <w:rFonts w:ascii="Arial" w:hAnsi="Arial" w:cs="Arial"/>
                                <w:b/>
                                <w:color w:val="000000"/>
                                <w:spacing w:val="-7"/>
                                <w:sz w:val="18"/>
                              </w:rPr>
                              <w:t xml:space="preserve"> </w:t>
                            </w:r>
                            <w:r w:rsidRPr="003028D5">
                              <w:rPr>
                                <w:rFonts w:ascii="Arial" w:hAnsi="Arial" w:cs="Arial"/>
                                <w:b/>
                                <w:color w:val="000000"/>
                                <w:spacing w:val="-4"/>
                                <w:sz w:val="18"/>
                              </w:rPr>
                              <w:t xml:space="preserve">Viehhändler, Berater, Kontrolleure, Liefe- </w:t>
                            </w:r>
                            <w:proofErr w:type="spellStart"/>
                            <w:r w:rsidRPr="003028D5">
                              <w:rPr>
                                <w:rFonts w:ascii="Arial" w:hAnsi="Arial" w:cs="Arial"/>
                                <w:b/>
                                <w:color w:val="000000"/>
                                <w:spacing w:val="-2"/>
                                <w:sz w:val="18"/>
                              </w:rPr>
                              <w:t>ranten</w:t>
                            </w:r>
                            <w:proofErr w:type="spellEnd"/>
                            <w:r w:rsidRPr="003028D5">
                              <w:rPr>
                                <w:rFonts w:ascii="Arial" w:hAnsi="Arial" w:cs="Arial"/>
                                <w:b/>
                                <w:color w:val="000000"/>
                                <w:spacing w:val="-2"/>
                                <w:sz w:val="18"/>
                              </w:rPr>
                              <w:t>).</w:t>
                            </w:r>
                            <w:r w:rsidRPr="003028D5">
                              <w:rPr>
                                <w:rFonts w:ascii="Arial" w:hAnsi="Arial" w:cs="Arial"/>
                                <w:b/>
                                <w:color w:val="000000"/>
                                <w:spacing w:val="-17"/>
                                <w:sz w:val="18"/>
                              </w:rPr>
                              <w:t xml:space="preserve"> </w:t>
                            </w:r>
                            <w:r w:rsidRPr="003028D5">
                              <w:rPr>
                                <w:rFonts w:ascii="Arial" w:hAnsi="Arial" w:cs="Arial"/>
                                <w:b/>
                                <w:color w:val="000000"/>
                                <w:spacing w:val="-2"/>
                                <w:sz w:val="18"/>
                              </w:rPr>
                              <w:t>Eine</w:t>
                            </w:r>
                            <w:r w:rsidRPr="003028D5">
                              <w:rPr>
                                <w:rFonts w:ascii="Arial" w:hAnsi="Arial" w:cs="Arial"/>
                                <w:b/>
                                <w:color w:val="000000"/>
                                <w:spacing w:val="-11"/>
                                <w:sz w:val="18"/>
                              </w:rPr>
                              <w:t xml:space="preserve"> </w:t>
                            </w:r>
                            <w:r w:rsidRPr="003028D5">
                              <w:rPr>
                                <w:rFonts w:ascii="Arial" w:hAnsi="Arial" w:cs="Arial"/>
                                <w:b/>
                                <w:color w:val="000000"/>
                                <w:spacing w:val="-2"/>
                                <w:sz w:val="18"/>
                              </w:rPr>
                              <w:t>Umkleidemöglichkeit</w:t>
                            </w:r>
                            <w:r w:rsidRPr="003028D5">
                              <w:rPr>
                                <w:rFonts w:ascii="Arial" w:hAnsi="Arial" w:cs="Arial"/>
                                <w:b/>
                                <w:color w:val="000000"/>
                                <w:spacing w:val="-8"/>
                                <w:sz w:val="18"/>
                              </w:rPr>
                              <w:t xml:space="preserve"> </w:t>
                            </w:r>
                            <w:r w:rsidRPr="003028D5">
                              <w:rPr>
                                <w:rFonts w:ascii="Arial" w:hAnsi="Arial" w:cs="Arial"/>
                                <w:b/>
                                <w:color w:val="000000"/>
                                <w:spacing w:val="-2"/>
                                <w:sz w:val="18"/>
                              </w:rPr>
                              <w:t>ist</w:t>
                            </w:r>
                            <w:r w:rsidRPr="003028D5">
                              <w:rPr>
                                <w:rFonts w:ascii="Arial" w:hAnsi="Arial" w:cs="Arial"/>
                                <w:b/>
                                <w:color w:val="000000"/>
                                <w:spacing w:val="-8"/>
                                <w:sz w:val="18"/>
                              </w:rPr>
                              <w:t xml:space="preserve"> </w:t>
                            </w:r>
                            <w:r w:rsidRPr="003028D5">
                              <w:rPr>
                                <w:rFonts w:ascii="Arial" w:hAnsi="Arial" w:cs="Arial"/>
                                <w:b/>
                                <w:color w:val="000000"/>
                                <w:spacing w:val="-2"/>
                                <w:sz w:val="18"/>
                              </w:rPr>
                              <w:t>ein</w:t>
                            </w:r>
                            <w:r w:rsidRPr="003028D5">
                              <w:rPr>
                                <w:rFonts w:ascii="Arial" w:hAnsi="Arial" w:cs="Arial"/>
                                <w:b/>
                                <w:color w:val="000000"/>
                                <w:spacing w:val="-8"/>
                                <w:sz w:val="18"/>
                              </w:rPr>
                              <w:t xml:space="preserve"> </w:t>
                            </w:r>
                            <w:r w:rsidRPr="003028D5">
                              <w:rPr>
                                <w:rFonts w:ascii="Arial" w:hAnsi="Arial" w:cs="Arial"/>
                                <w:b/>
                                <w:color w:val="000000"/>
                                <w:spacing w:val="-2"/>
                                <w:sz w:val="18"/>
                              </w:rPr>
                              <w:t>sehr</w:t>
                            </w:r>
                            <w:r w:rsidRPr="003028D5">
                              <w:rPr>
                                <w:rFonts w:ascii="Arial" w:hAnsi="Arial" w:cs="Arial"/>
                                <w:b/>
                                <w:color w:val="000000"/>
                                <w:spacing w:val="-11"/>
                                <w:sz w:val="18"/>
                              </w:rPr>
                              <w:t xml:space="preserve"> </w:t>
                            </w:r>
                            <w:r w:rsidRPr="003028D5">
                              <w:rPr>
                                <w:rFonts w:ascii="Arial" w:hAnsi="Arial" w:cs="Arial"/>
                                <w:b/>
                                <w:color w:val="000000"/>
                                <w:spacing w:val="-2"/>
                                <w:sz w:val="18"/>
                              </w:rPr>
                              <w:t>wichtiger</w:t>
                            </w:r>
                            <w:r w:rsidRPr="003028D5">
                              <w:rPr>
                                <w:rFonts w:ascii="Arial" w:hAnsi="Arial" w:cs="Arial"/>
                                <w:b/>
                                <w:color w:val="000000"/>
                                <w:spacing w:val="-11"/>
                                <w:sz w:val="18"/>
                              </w:rPr>
                              <w:t xml:space="preserve"> </w:t>
                            </w:r>
                            <w:r w:rsidRPr="003028D5">
                              <w:rPr>
                                <w:rFonts w:ascii="Arial" w:hAnsi="Arial" w:cs="Arial"/>
                                <w:b/>
                                <w:color w:val="000000"/>
                                <w:spacing w:val="-2"/>
                                <w:sz w:val="18"/>
                              </w:rPr>
                              <w:t>Bestandteil</w:t>
                            </w:r>
                            <w:r w:rsidRPr="003028D5">
                              <w:rPr>
                                <w:rFonts w:ascii="Arial" w:hAnsi="Arial" w:cs="Arial"/>
                                <w:b/>
                                <w:color w:val="000000"/>
                                <w:spacing w:val="-7"/>
                                <w:sz w:val="18"/>
                              </w:rPr>
                              <w:t xml:space="preserve"> </w:t>
                            </w:r>
                            <w:r w:rsidRPr="003028D5">
                              <w:rPr>
                                <w:rFonts w:ascii="Arial" w:hAnsi="Arial" w:cs="Arial"/>
                                <w:b/>
                                <w:color w:val="000000"/>
                                <w:spacing w:val="-2"/>
                                <w:sz w:val="18"/>
                              </w:rPr>
                              <w:t>eines</w:t>
                            </w:r>
                            <w:r w:rsidRPr="003028D5">
                              <w:rPr>
                                <w:rFonts w:ascii="Arial" w:hAnsi="Arial" w:cs="Arial"/>
                                <w:b/>
                                <w:color w:val="000000"/>
                                <w:spacing w:val="-8"/>
                                <w:sz w:val="18"/>
                              </w:rPr>
                              <w:t xml:space="preserve"> </w:t>
                            </w:r>
                            <w:r w:rsidRPr="003028D5">
                              <w:rPr>
                                <w:rFonts w:ascii="Arial" w:hAnsi="Arial" w:cs="Arial"/>
                                <w:b/>
                                <w:color w:val="000000"/>
                                <w:spacing w:val="-2"/>
                                <w:sz w:val="18"/>
                              </w:rPr>
                              <w:t>Biosicherheitskonzeptes.</w:t>
                            </w:r>
                          </w:p>
                          <w:p w14:paraId="0EF3DE5A" w14:textId="77777777" w:rsidR="001756A4" w:rsidRPr="003028D5" w:rsidRDefault="001756A4">
                            <w:pPr>
                              <w:spacing w:line="268" w:lineRule="auto"/>
                              <w:ind w:left="737" w:right="48"/>
                              <w:rPr>
                                <w:rFonts w:ascii="Arial" w:hAnsi="Arial" w:cs="Arial"/>
                                <w:b/>
                                <w:color w:val="000000"/>
                                <w:sz w:val="18"/>
                              </w:rPr>
                            </w:pPr>
                            <w:r w:rsidRPr="003028D5">
                              <w:rPr>
                                <w:rFonts w:ascii="Arial" w:hAnsi="Arial" w:cs="Arial"/>
                                <w:b/>
                                <w:color w:val="000000"/>
                                <w:spacing w:val="-6"/>
                                <w:sz w:val="18"/>
                              </w:rPr>
                              <w:t>Betriebseigene,</w:t>
                            </w:r>
                            <w:r w:rsidRPr="003028D5">
                              <w:rPr>
                                <w:rFonts w:ascii="Arial" w:hAnsi="Arial" w:cs="Arial"/>
                                <w:b/>
                                <w:color w:val="000000"/>
                                <w:spacing w:val="-16"/>
                                <w:sz w:val="18"/>
                              </w:rPr>
                              <w:t xml:space="preserve"> </w:t>
                            </w:r>
                            <w:r w:rsidRPr="003028D5">
                              <w:rPr>
                                <w:rFonts w:ascii="Arial" w:hAnsi="Arial" w:cs="Arial"/>
                                <w:b/>
                                <w:color w:val="000000"/>
                                <w:spacing w:val="-6"/>
                                <w:sz w:val="18"/>
                              </w:rPr>
                              <w:t>saubere Kleidung und sauberes und desinfiziertes Schuhwerk</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verringern das Risiko einer </w:t>
                            </w:r>
                            <w:r w:rsidRPr="003028D5">
                              <w:rPr>
                                <w:rFonts w:ascii="Arial" w:hAnsi="Arial" w:cs="Arial"/>
                                <w:b/>
                                <w:color w:val="000000"/>
                                <w:spacing w:val="-2"/>
                                <w:sz w:val="18"/>
                              </w:rPr>
                              <w:t>Einschleppung von Krankheitserregern erheblich.</w:t>
                            </w:r>
                          </w:p>
                        </w:txbxContent>
                      </wps:txbx>
                      <wps:bodyPr wrap="square" lIns="0" tIns="0" rIns="0" bIns="0" rtlCol="0">
                        <a:noAutofit/>
                      </wps:bodyPr>
                    </wps:wsp>
                  </a:graphicData>
                </a:graphic>
              </wp:anchor>
            </w:drawing>
          </mc:Choice>
          <mc:Fallback>
            <w:pict>
              <v:shape w14:anchorId="3FD09DEC" id="Textbox 539" o:spid="_x0000_s1052" type="#_x0000_t202" style="position:absolute;margin-left:71pt;margin-top:12.85pt;width:524.3pt;height:85.35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" fillcolor="#ededed" stroked="f">
                <v:textbox inset="0,0,0,0">
                  <w:txbxContent>
                    <w:p w14:paraId="097A2FF6" w14:textId="77777777" w:rsidR="001756A4" w:rsidRDefault="001756A4">
                      <w:pPr>
                        <w:pStyle w:val="Textkrper"/>
                        <w:spacing w:before="33"/>
                        <w:rPr>
                          <w:color w:val="000000"/>
                          <w:sz w:val="18"/>
                        </w:rPr>
                      </w:pPr>
                    </w:p>
                    <w:p w14:paraId="2F8EA8F0" w14:textId="77777777" w:rsidR="001756A4" w:rsidRPr="003028D5" w:rsidRDefault="001756A4">
                      <w:pPr>
                        <w:spacing w:before="1" w:line="268" w:lineRule="auto"/>
                        <w:ind w:left="737" w:right="1362"/>
                        <w:rPr>
                          <w:rFonts w:ascii="Arial" w:hAnsi="Arial" w:cs="Arial"/>
                          <w:b/>
                          <w:color w:val="000000"/>
                          <w:sz w:val="18"/>
                        </w:rPr>
                      </w:pPr>
                      <w:r w:rsidRPr="003028D5">
                        <w:rPr>
                          <w:rFonts w:ascii="Arial" w:hAnsi="Arial" w:cs="Arial"/>
                          <w:b/>
                          <w:color w:val="000000"/>
                          <w:spacing w:val="-4"/>
                          <w:sz w:val="18"/>
                        </w:rPr>
                        <w:t>Ein</w:t>
                      </w:r>
                      <w:r w:rsidRPr="003028D5">
                        <w:rPr>
                          <w:rFonts w:ascii="Arial" w:hAnsi="Arial" w:cs="Arial"/>
                          <w:b/>
                          <w:color w:val="000000"/>
                          <w:spacing w:val="-9"/>
                          <w:sz w:val="18"/>
                        </w:rPr>
                        <w:t xml:space="preserve"> </w:t>
                      </w:r>
                      <w:r w:rsidRPr="003028D5">
                        <w:rPr>
                          <w:rFonts w:ascii="Arial" w:hAnsi="Arial" w:cs="Arial"/>
                          <w:b/>
                          <w:color w:val="000000"/>
                          <w:spacing w:val="-4"/>
                          <w:sz w:val="18"/>
                        </w:rPr>
                        <w:t>besonderes</w:t>
                      </w:r>
                      <w:r w:rsidRPr="003028D5">
                        <w:rPr>
                          <w:rFonts w:ascii="Arial" w:hAnsi="Arial" w:cs="Arial"/>
                          <w:b/>
                          <w:color w:val="000000"/>
                          <w:spacing w:val="-8"/>
                          <w:sz w:val="18"/>
                        </w:rPr>
                        <w:t xml:space="preserve"> </w:t>
                      </w:r>
                      <w:r w:rsidRPr="003028D5">
                        <w:rPr>
                          <w:rFonts w:ascii="Arial" w:hAnsi="Arial" w:cs="Arial"/>
                          <w:b/>
                          <w:color w:val="000000"/>
                          <w:spacing w:val="-4"/>
                          <w:sz w:val="18"/>
                        </w:rPr>
                        <w:t>Risiko</w:t>
                      </w:r>
                      <w:r w:rsidRPr="003028D5">
                        <w:rPr>
                          <w:rFonts w:ascii="Arial" w:hAnsi="Arial" w:cs="Arial"/>
                          <w:b/>
                          <w:color w:val="000000"/>
                          <w:spacing w:val="-9"/>
                          <w:sz w:val="18"/>
                        </w:rPr>
                        <w:t xml:space="preserve"> </w:t>
                      </w:r>
                      <w:r w:rsidRPr="003028D5">
                        <w:rPr>
                          <w:rFonts w:ascii="Arial" w:hAnsi="Arial" w:cs="Arial"/>
                          <w:b/>
                          <w:color w:val="000000"/>
                          <w:spacing w:val="-4"/>
                          <w:sz w:val="18"/>
                        </w:rPr>
                        <w:t>bedeutet</w:t>
                      </w:r>
                      <w:r w:rsidRPr="003028D5">
                        <w:rPr>
                          <w:rFonts w:ascii="Arial" w:hAnsi="Arial" w:cs="Arial"/>
                          <w:b/>
                          <w:color w:val="000000"/>
                          <w:spacing w:val="-8"/>
                          <w:sz w:val="18"/>
                        </w:rPr>
                        <w:t xml:space="preserve"> </w:t>
                      </w:r>
                      <w:r w:rsidRPr="003028D5">
                        <w:rPr>
                          <w:rFonts w:ascii="Arial" w:hAnsi="Arial" w:cs="Arial"/>
                          <w:b/>
                          <w:color w:val="000000"/>
                          <w:spacing w:val="-4"/>
                          <w:sz w:val="18"/>
                        </w:rPr>
                        <w:t>das</w:t>
                      </w:r>
                      <w:r w:rsidRPr="003028D5">
                        <w:rPr>
                          <w:rFonts w:ascii="Arial" w:hAnsi="Arial" w:cs="Arial"/>
                          <w:b/>
                          <w:color w:val="000000"/>
                          <w:spacing w:val="-9"/>
                          <w:sz w:val="18"/>
                        </w:rPr>
                        <w:t xml:space="preserve"> </w:t>
                      </w:r>
                      <w:r w:rsidRPr="003028D5">
                        <w:rPr>
                          <w:rFonts w:ascii="Arial" w:hAnsi="Arial" w:cs="Arial"/>
                          <w:b/>
                          <w:color w:val="000000"/>
                          <w:spacing w:val="-4"/>
                          <w:sz w:val="18"/>
                        </w:rPr>
                        <w:t>Betreten</w:t>
                      </w:r>
                      <w:r w:rsidRPr="003028D5">
                        <w:rPr>
                          <w:rFonts w:ascii="Arial" w:hAnsi="Arial" w:cs="Arial"/>
                          <w:b/>
                          <w:color w:val="000000"/>
                          <w:spacing w:val="-9"/>
                          <w:sz w:val="18"/>
                        </w:rPr>
                        <w:t xml:space="preserve"> </w:t>
                      </w:r>
                      <w:r w:rsidRPr="003028D5">
                        <w:rPr>
                          <w:rFonts w:ascii="Arial" w:hAnsi="Arial" w:cs="Arial"/>
                          <w:b/>
                          <w:color w:val="000000"/>
                          <w:spacing w:val="-4"/>
                          <w:sz w:val="18"/>
                        </w:rPr>
                        <w:t>des</w:t>
                      </w:r>
                      <w:r w:rsidRPr="003028D5">
                        <w:rPr>
                          <w:rFonts w:ascii="Arial" w:hAnsi="Arial" w:cs="Arial"/>
                          <w:b/>
                          <w:color w:val="000000"/>
                          <w:spacing w:val="-8"/>
                          <w:sz w:val="18"/>
                        </w:rPr>
                        <w:t xml:space="preserve"> </w:t>
                      </w:r>
                      <w:r w:rsidRPr="003028D5">
                        <w:rPr>
                          <w:rFonts w:ascii="Arial" w:hAnsi="Arial" w:cs="Arial"/>
                          <w:b/>
                          <w:color w:val="000000"/>
                          <w:spacing w:val="-4"/>
                          <w:sz w:val="18"/>
                        </w:rPr>
                        <w:t>Stalles</w:t>
                      </w:r>
                      <w:r w:rsidRPr="003028D5">
                        <w:rPr>
                          <w:rFonts w:ascii="Arial" w:hAnsi="Arial" w:cs="Arial"/>
                          <w:b/>
                          <w:color w:val="000000"/>
                          <w:spacing w:val="-9"/>
                          <w:sz w:val="18"/>
                        </w:rPr>
                        <w:t xml:space="preserve"> </w:t>
                      </w:r>
                      <w:r w:rsidRPr="003028D5">
                        <w:rPr>
                          <w:rFonts w:ascii="Arial" w:hAnsi="Arial" w:cs="Arial"/>
                          <w:b/>
                          <w:color w:val="000000"/>
                          <w:spacing w:val="-4"/>
                          <w:sz w:val="18"/>
                        </w:rPr>
                        <w:t>durch</w:t>
                      </w:r>
                      <w:r w:rsidRPr="003028D5">
                        <w:rPr>
                          <w:rFonts w:ascii="Arial" w:hAnsi="Arial" w:cs="Arial"/>
                          <w:b/>
                          <w:color w:val="000000"/>
                          <w:spacing w:val="-8"/>
                          <w:sz w:val="18"/>
                        </w:rPr>
                        <w:t xml:space="preserve"> </w:t>
                      </w:r>
                      <w:r w:rsidRPr="003028D5">
                        <w:rPr>
                          <w:rFonts w:ascii="Arial" w:hAnsi="Arial" w:cs="Arial"/>
                          <w:b/>
                          <w:color w:val="000000"/>
                          <w:spacing w:val="-4"/>
                          <w:sz w:val="18"/>
                        </w:rPr>
                        <w:t>potentiell</w:t>
                      </w:r>
                      <w:r w:rsidRPr="003028D5">
                        <w:rPr>
                          <w:rFonts w:ascii="Arial" w:hAnsi="Arial" w:cs="Arial"/>
                          <w:b/>
                          <w:color w:val="000000"/>
                          <w:spacing w:val="-9"/>
                          <w:sz w:val="18"/>
                        </w:rPr>
                        <w:t xml:space="preserve"> </w:t>
                      </w:r>
                      <w:r w:rsidRPr="003028D5">
                        <w:rPr>
                          <w:rFonts w:ascii="Arial" w:hAnsi="Arial" w:cs="Arial"/>
                          <w:b/>
                          <w:color w:val="000000"/>
                          <w:spacing w:val="-4"/>
                          <w:sz w:val="18"/>
                        </w:rPr>
                        <w:t>kontaminierte</w:t>
                      </w:r>
                      <w:r w:rsidRPr="003028D5">
                        <w:rPr>
                          <w:rFonts w:ascii="Arial" w:hAnsi="Arial" w:cs="Arial"/>
                          <w:b/>
                          <w:color w:val="000000"/>
                          <w:spacing w:val="-8"/>
                          <w:sz w:val="18"/>
                        </w:rPr>
                        <w:t xml:space="preserve"> </w:t>
                      </w:r>
                      <w:r w:rsidRPr="003028D5">
                        <w:rPr>
                          <w:rFonts w:ascii="Arial" w:hAnsi="Arial" w:cs="Arial"/>
                          <w:b/>
                          <w:color w:val="000000"/>
                          <w:spacing w:val="-4"/>
                          <w:sz w:val="18"/>
                        </w:rPr>
                        <w:t>Personen</w:t>
                      </w:r>
                      <w:r w:rsidRPr="003028D5">
                        <w:rPr>
                          <w:rFonts w:ascii="Arial" w:hAnsi="Arial" w:cs="Arial"/>
                          <w:b/>
                          <w:color w:val="000000"/>
                          <w:spacing w:val="-9"/>
                          <w:sz w:val="18"/>
                        </w:rPr>
                        <w:t xml:space="preserve"> </w:t>
                      </w:r>
                      <w:r w:rsidRPr="003028D5">
                        <w:rPr>
                          <w:rFonts w:ascii="Arial" w:hAnsi="Arial" w:cs="Arial"/>
                          <w:b/>
                          <w:color w:val="000000"/>
                          <w:spacing w:val="-4"/>
                          <w:sz w:val="18"/>
                        </w:rPr>
                        <w:t>(z.</w:t>
                      </w:r>
                      <w:r w:rsidRPr="003028D5">
                        <w:rPr>
                          <w:rFonts w:ascii="Arial" w:hAnsi="Arial" w:cs="Arial"/>
                          <w:b/>
                          <w:color w:val="000000"/>
                          <w:spacing w:val="-17"/>
                          <w:sz w:val="18"/>
                        </w:rPr>
                        <w:t xml:space="preserve"> </w:t>
                      </w:r>
                      <w:r w:rsidRPr="003028D5">
                        <w:rPr>
                          <w:rFonts w:ascii="Arial" w:hAnsi="Arial" w:cs="Arial"/>
                          <w:b/>
                          <w:color w:val="000000"/>
                          <w:spacing w:val="-4"/>
                          <w:sz w:val="18"/>
                        </w:rPr>
                        <w:t>B. Berufskollegen,</w:t>
                      </w:r>
                      <w:r w:rsidRPr="003028D5">
                        <w:rPr>
                          <w:rFonts w:ascii="Arial" w:hAnsi="Arial" w:cs="Arial"/>
                          <w:b/>
                          <w:color w:val="000000"/>
                          <w:spacing w:val="-10"/>
                          <w:sz w:val="18"/>
                        </w:rPr>
                        <w:t xml:space="preserve"> </w:t>
                      </w:r>
                      <w:r w:rsidRPr="003028D5">
                        <w:rPr>
                          <w:rFonts w:ascii="Arial" w:hAnsi="Arial" w:cs="Arial"/>
                          <w:b/>
                          <w:color w:val="000000"/>
                          <w:spacing w:val="-4"/>
                          <w:sz w:val="18"/>
                        </w:rPr>
                        <w:t>Tierärzte,</w:t>
                      </w:r>
                      <w:r w:rsidRPr="003028D5">
                        <w:rPr>
                          <w:rFonts w:ascii="Arial" w:hAnsi="Arial" w:cs="Arial"/>
                          <w:b/>
                          <w:color w:val="000000"/>
                          <w:spacing w:val="-10"/>
                          <w:sz w:val="18"/>
                        </w:rPr>
                        <w:t xml:space="preserve"> </w:t>
                      </w:r>
                      <w:r w:rsidRPr="003028D5">
                        <w:rPr>
                          <w:rFonts w:ascii="Arial" w:hAnsi="Arial" w:cs="Arial"/>
                          <w:b/>
                          <w:color w:val="000000"/>
                          <w:spacing w:val="-4"/>
                          <w:sz w:val="18"/>
                        </w:rPr>
                        <w:t>Tierzuchttechniker, Klauenpfleger,</w:t>
                      </w:r>
                      <w:r w:rsidRPr="003028D5">
                        <w:rPr>
                          <w:rFonts w:ascii="Arial" w:hAnsi="Arial" w:cs="Arial"/>
                          <w:b/>
                          <w:color w:val="000000"/>
                          <w:spacing w:val="-7"/>
                          <w:sz w:val="18"/>
                        </w:rPr>
                        <w:t xml:space="preserve"> </w:t>
                      </w:r>
                      <w:r w:rsidRPr="003028D5">
                        <w:rPr>
                          <w:rFonts w:ascii="Arial" w:hAnsi="Arial" w:cs="Arial"/>
                          <w:b/>
                          <w:color w:val="000000"/>
                          <w:spacing w:val="-4"/>
                          <w:sz w:val="18"/>
                        </w:rPr>
                        <w:t xml:space="preserve">Viehhändler, Berater, Kontrolleure, Liefe- </w:t>
                      </w:r>
                      <w:proofErr w:type="spellStart"/>
                      <w:r w:rsidRPr="003028D5">
                        <w:rPr>
                          <w:rFonts w:ascii="Arial" w:hAnsi="Arial" w:cs="Arial"/>
                          <w:b/>
                          <w:color w:val="000000"/>
                          <w:spacing w:val="-2"/>
                          <w:sz w:val="18"/>
                        </w:rPr>
                        <w:t>ranten</w:t>
                      </w:r>
                      <w:proofErr w:type="spellEnd"/>
                      <w:r w:rsidRPr="003028D5">
                        <w:rPr>
                          <w:rFonts w:ascii="Arial" w:hAnsi="Arial" w:cs="Arial"/>
                          <w:b/>
                          <w:color w:val="000000"/>
                          <w:spacing w:val="-2"/>
                          <w:sz w:val="18"/>
                        </w:rPr>
                        <w:t>).</w:t>
                      </w:r>
                      <w:r w:rsidRPr="003028D5">
                        <w:rPr>
                          <w:rFonts w:ascii="Arial" w:hAnsi="Arial" w:cs="Arial"/>
                          <w:b/>
                          <w:color w:val="000000"/>
                          <w:spacing w:val="-17"/>
                          <w:sz w:val="18"/>
                        </w:rPr>
                        <w:t xml:space="preserve"> </w:t>
                      </w:r>
                      <w:r w:rsidRPr="003028D5">
                        <w:rPr>
                          <w:rFonts w:ascii="Arial" w:hAnsi="Arial" w:cs="Arial"/>
                          <w:b/>
                          <w:color w:val="000000"/>
                          <w:spacing w:val="-2"/>
                          <w:sz w:val="18"/>
                        </w:rPr>
                        <w:t>Eine</w:t>
                      </w:r>
                      <w:r w:rsidRPr="003028D5">
                        <w:rPr>
                          <w:rFonts w:ascii="Arial" w:hAnsi="Arial" w:cs="Arial"/>
                          <w:b/>
                          <w:color w:val="000000"/>
                          <w:spacing w:val="-11"/>
                          <w:sz w:val="18"/>
                        </w:rPr>
                        <w:t xml:space="preserve"> </w:t>
                      </w:r>
                      <w:r w:rsidRPr="003028D5">
                        <w:rPr>
                          <w:rFonts w:ascii="Arial" w:hAnsi="Arial" w:cs="Arial"/>
                          <w:b/>
                          <w:color w:val="000000"/>
                          <w:spacing w:val="-2"/>
                          <w:sz w:val="18"/>
                        </w:rPr>
                        <w:t>Umkleidemöglichkeit</w:t>
                      </w:r>
                      <w:r w:rsidRPr="003028D5">
                        <w:rPr>
                          <w:rFonts w:ascii="Arial" w:hAnsi="Arial" w:cs="Arial"/>
                          <w:b/>
                          <w:color w:val="000000"/>
                          <w:spacing w:val="-8"/>
                          <w:sz w:val="18"/>
                        </w:rPr>
                        <w:t xml:space="preserve"> </w:t>
                      </w:r>
                      <w:r w:rsidRPr="003028D5">
                        <w:rPr>
                          <w:rFonts w:ascii="Arial" w:hAnsi="Arial" w:cs="Arial"/>
                          <w:b/>
                          <w:color w:val="000000"/>
                          <w:spacing w:val="-2"/>
                          <w:sz w:val="18"/>
                        </w:rPr>
                        <w:t>ist</w:t>
                      </w:r>
                      <w:r w:rsidRPr="003028D5">
                        <w:rPr>
                          <w:rFonts w:ascii="Arial" w:hAnsi="Arial" w:cs="Arial"/>
                          <w:b/>
                          <w:color w:val="000000"/>
                          <w:spacing w:val="-8"/>
                          <w:sz w:val="18"/>
                        </w:rPr>
                        <w:t xml:space="preserve"> </w:t>
                      </w:r>
                      <w:r w:rsidRPr="003028D5">
                        <w:rPr>
                          <w:rFonts w:ascii="Arial" w:hAnsi="Arial" w:cs="Arial"/>
                          <w:b/>
                          <w:color w:val="000000"/>
                          <w:spacing w:val="-2"/>
                          <w:sz w:val="18"/>
                        </w:rPr>
                        <w:t>ein</w:t>
                      </w:r>
                      <w:r w:rsidRPr="003028D5">
                        <w:rPr>
                          <w:rFonts w:ascii="Arial" w:hAnsi="Arial" w:cs="Arial"/>
                          <w:b/>
                          <w:color w:val="000000"/>
                          <w:spacing w:val="-8"/>
                          <w:sz w:val="18"/>
                        </w:rPr>
                        <w:t xml:space="preserve"> </w:t>
                      </w:r>
                      <w:r w:rsidRPr="003028D5">
                        <w:rPr>
                          <w:rFonts w:ascii="Arial" w:hAnsi="Arial" w:cs="Arial"/>
                          <w:b/>
                          <w:color w:val="000000"/>
                          <w:spacing w:val="-2"/>
                          <w:sz w:val="18"/>
                        </w:rPr>
                        <w:t>sehr</w:t>
                      </w:r>
                      <w:r w:rsidRPr="003028D5">
                        <w:rPr>
                          <w:rFonts w:ascii="Arial" w:hAnsi="Arial" w:cs="Arial"/>
                          <w:b/>
                          <w:color w:val="000000"/>
                          <w:spacing w:val="-11"/>
                          <w:sz w:val="18"/>
                        </w:rPr>
                        <w:t xml:space="preserve"> </w:t>
                      </w:r>
                      <w:r w:rsidRPr="003028D5">
                        <w:rPr>
                          <w:rFonts w:ascii="Arial" w:hAnsi="Arial" w:cs="Arial"/>
                          <w:b/>
                          <w:color w:val="000000"/>
                          <w:spacing w:val="-2"/>
                          <w:sz w:val="18"/>
                        </w:rPr>
                        <w:t>wichtiger</w:t>
                      </w:r>
                      <w:r w:rsidRPr="003028D5">
                        <w:rPr>
                          <w:rFonts w:ascii="Arial" w:hAnsi="Arial" w:cs="Arial"/>
                          <w:b/>
                          <w:color w:val="000000"/>
                          <w:spacing w:val="-11"/>
                          <w:sz w:val="18"/>
                        </w:rPr>
                        <w:t xml:space="preserve"> </w:t>
                      </w:r>
                      <w:r w:rsidRPr="003028D5">
                        <w:rPr>
                          <w:rFonts w:ascii="Arial" w:hAnsi="Arial" w:cs="Arial"/>
                          <w:b/>
                          <w:color w:val="000000"/>
                          <w:spacing w:val="-2"/>
                          <w:sz w:val="18"/>
                        </w:rPr>
                        <w:t>Bestandteil</w:t>
                      </w:r>
                      <w:r w:rsidRPr="003028D5">
                        <w:rPr>
                          <w:rFonts w:ascii="Arial" w:hAnsi="Arial" w:cs="Arial"/>
                          <w:b/>
                          <w:color w:val="000000"/>
                          <w:spacing w:val="-7"/>
                          <w:sz w:val="18"/>
                        </w:rPr>
                        <w:t xml:space="preserve"> </w:t>
                      </w:r>
                      <w:r w:rsidRPr="003028D5">
                        <w:rPr>
                          <w:rFonts w:ascii="Arial" w:hAnsi="Arial" w:cs="Arial"/>
                          <w:b/>
                          <w:color w:val="000000"/>
                          <w:spacing w:val="-2"/>
                          <w:sz w:val="18"/>
                        </w:rPr>
                        <w:t>eines</w:t>
                      </w:r>
                      <w:r w:rsidRPr="003028D5">
                        <w:rPr>
                          <w:rFonts w:ascii="Arial" w:hAnsi="Arial" w:cs="Arial"/>
                          <w:b/>
                          <w:color w:val="000000"/>
                          <w:spacing w:val="-8"/>
                          <w:sz w:val="18"/>
                        </w:rPr>
                        <w:t xml:space="preserve"> </w:t>
                      </w:r>
                      <w:r w:rsidRPr="003028D5">
                        <w:rPr>
                          <w:rFonts w:ascii="Arial" w:hAnsi="Arial" w:cs="Arial"/>
                          <w:b/>
                          <w:color w:val="000000"/>
                          <w:spacing w:val="-2"/>
                          <w:sz w:val="18"/>
                        </w:rPr>
                        <w:t>Biosicherheitskonzeptes.</w:t>
                      </w:r>
                    </w:p>
                    <w:p w14:paraId="0EF3DE5A" w14:textId="77777777" w:rsidR="001756A4" w:rsidRPr="003028D5" w:rsidRDefault="001756A4">
                      <w:pPr>
                        <w:spacing w:line="268" w:lineRule="auto"/>
                        <w:ind w:left="737" w:right="48"/>
                        <w:rPr>
                          <w:rFonts w:ascii="Arial" w:hAnsi="Arial" w:cs="Arial"/>
                          <w:b/>
                          <w:color w:val="000000"/>
                          <w:sz w:val="18"/>
                        </w:rPr>
                      </w:pPr>
                      <w:r w:rsidRPr="003028D5">
                        <w:rPr>
                          <w:rFonts w:ascii="Arial" w:hAnsi="Arial" w:cs="Arial"/>
                          <w:b/>
                          <w:color w:val="000000"/>
                          <w:spacing w:val="-6"/>
                          <w:sz w:val="18"/>
                        </w:rPr>
                        <w:t>Betriebseigene,</w:t>
                      </w:r>
                      <w:r w:rsidRPr="003028D5">
                        <w:rPr>
                          <w:rFonts w:ascii="Arial" w:hAnsi="Arial" w:cs="Arial"/>
                          <w:b/>
                          <w:color w:val="000000"/>
                          <w:spacing w:val="-16"/>
                          <w:sz w:val="18"/>
                        </w:rPr>
                        <w:t xml:space="preserve"> </w:t>
                      </w:r>
                      <w:r w:rsidRPr="003028D5">
                        <w:rPr>
                          <w:rFonts w:ascii="Arial" w:hAnsi="Arial" w:cs="Arial"/>
                          <w:b/>
                          <w:color w:val="000000"/>
                          <w:spacing w:val="-6"/>
                          <w:sz w:val="18"/>
                        </w:rPr>
                        <w:t>saubere Kleidung und sauberes und desinfiziertes Schuhwerk</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verringern das Risiko einer </w:t>
                      </w:r>
                      <w:r w:rsidRPr="003028D5">
                        <w:rPr>
                          <w:rFonts w:ascii="Arial" w:hAnsi="Arial" w:cs="Arial"/>
                          <w:b/>
                          <w:color w:val="000000"/>
                          <w:spacing w:val="-2"/>
                          <w:sz w:val="18"/>
                        </w:rPr>
                        <w:t>Einschleppung von Krankheitserregern erheblich.</w:t>
                      </w:r>
                    </w:p>
                  </w:txbxContent>
                </v:textbox>
                <w10:wrap type="topAndBottom" anchorx="page"/>
              </v:shape>
            </w:pict>
          </mc:Fallback>
        </mc:AlternateContent>
      </w:r>
    </w:p>
    <w:p w14:paraId="4CFA869D" w14:textId="77777777" w:rsidR="007936EF" w:rsidRDefault="007936EF">
      <w:pPr>
        <w:pStyle w:val="Textkrper"/>
        <w:spacing w:before="142"/>
      </w:pPr>
    </w:p>
    <w:p w14:paraId="420B1911" w14:textId="77777777" w:rsidR="007936EF" w:rsidRPr="003028D5" w:rsidRDefault="007D6EBC">
      <w:pPr>
        <w:tabs>
          <w:tab w:val="left" w:pos="8620"/>
          <w:tab w:val="left" w:pos="10060"/>
        </w:tabs>
        <w:ind w:left="6260"/>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53"/>
            <w:enabled/>
            <w:calcOnExit w:val="0"/>
            <w:checkBox>
              <w:sizeAuto/>
              <w:default w:val="0"/>
            </w:checkBox>
          </w:ffData>
        </w:fldChar>
      </w:r>
      <w:bookmarkStart w:id="101" w:name="Kontrollkästchen53"/>
      <w:r w:rsidR="003028D5">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8D5">
        <w:rPr>
          <w:rFonts w:ascii="Arial" w:hAnsi="Arial" w:cs="Arial"/>
          <w:b/>
          <w:sz w:val="20"/>
        </w:rPr>
        <w:fldChar w:fldCharType="end"/>
      </w:r>
      <w:bookmarkEnd w:id="101"/>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sidRPr="003028D5">
        <w:rPr>
          <w:rFonts w:ascii="Arial" w:hAnsi="Arial" w:cs="Arial"/>
          <w:b/>
          <w:sz w:val="20"/>
        </w:rPr>
        <w:fldChar w:fldCharType="begin">
          <w:ffData>
            <w:name w:val="Kontrollkästchen54"/>
            <w:enabled/>
            <w:calcOnExit w:val="0"/>
            <w:checkBox>
              <w:sizeAuto/>
              <w:default w:val="0"/>
            </w:checkBox>
          </w:ffData>
        </w:fldChar>
      </w:r>
      <w:bookmarkStart w:id="102" w:name="Kontrollkästchen54"/>
      <w:r w:rsidR="003028D5" w:rsidRPr="003028D5">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8D5" w:rsidRPr="003028D5">
        <w:rPr>
          <w:rFonts w:ascii="Arial" w:hAnsi="Arial" w:cs="Arial"/>
          <w:b/>
          <w:sz w:val="20"/>
        </w:rPr>
        <w:fldChar w:fldCharType="end"/>
      </w:r>
      <w:bookmarkEnd w:id="102"/>
      <w:r w:rsidRPr="003028D5">
        <w:rPr>
          <w:rFonts w:ascii="Arial" w:hAnsi="Arial" w:cs="Arial"/>
          <w:spacing w:val="40"/>
          <w:w w:val="105"/>
          <w:sz w:val="20"/>
        </w:rPr>
        <w:t xml:space="preserve"> </w:t>
      </w:r>
      <w:r w:rsidRPr="003028D5">
        <w:rPr>
          <w:rFonts w:ascii="Arial" w:hAnsi="Arial" w:cs="Arial"/>
          <w:w w:val="105"/>
          <w:sz w:val="20"/>
        </w:rPr>
        <w:t>Nein</w:t>
      </w:r>
    </w:p>
    <w:p w14:paraId="3ECD6775"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2335"/>
        <w:gridCol w:w="840"/>
        <w:gridCol w:w="1915"/>
        <w:gridCol w:w="17"/>
      </w:tblGrid>
      <w:tr w:rsidR="007936EF" w:rsidRPr="003028D5" w14:paraId="1318C5A9" w14:textId="77777777" w:rsidTr="003028D5">
        <w:trPr>
          <w:trHeight w:val="378"/>
        </w:trPr>
        <w:tc>
          <w:tcPr>
            <w:tcW w:w="3175" w:type="dxa"/>
            <w:tcBorders>
              <w:left w:val="nil"/>
              <w:bottom w:val="single" w:sz="4" w:space="0" w:color="DADADA"/>
            </w:tcBorders>
          </w:tcPr>
          <w:p w14:paraId="6906DBE0"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3175" w:type="dxa"/>
            <w:gridSpan w:val="2"/>
            <w:tcBorders>
              <w:bottom w:val="single" w:sz="4" w:space="0" w:color="DADADA"/>
            </w:tcBorders>
          </w:tcPr>
          <w:p w14:paraId="472E218D"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1928" w:type="dxa"/>
            <w:gridSpan w:val="2"/>
            <w:tcBorders>
              <w:bottom w:val="single" w:sz="4" w:space="0" w:color="DADADA"/>
              <w:right w:val="nil"/>
            </w:tcBorders>
          </w:tcPr>
          <w:p w14:paraId="4FC9FDC1"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73BFB90E" w14:textId="77777777" w:rsidTr="003028D5">
        <w:trPr>
          <w:trHeight w:val="3352"/>
        </w:trPr>
        <w:tc>
          <w:tcPr>
            <w:tcW w:w="3175" w:type="dxa"/>
            <w:tcBorders>
              <w:top w:val="single" w:sz="4" w:space="0" w:color="DADADA"/>
              <w:left w:val="nil"/>
              <w:bottom w:val="single" w:sz="4" w:space="0" w:color="DADADA"/>
            </w:tcBorders>
          </w:tcPr>
          <w:p w14:paraId="38639121" w14:textId="77777777" w:rsidR="007936EF" w:rsidRPr="003028D5" w:rsidRDefault="007D6EBC">
            <w:pPr>
              <w:pStyle w:val="TableParagraph"/>
              <w:spacing w:before="74"/>
              <w:ind w:left="113"/>
              <w:rPr>
                <w:rFonts w:ascii="Arial" w:hAnsi="Arial" w:cs="Arial"/>
                <w:b/>
                <w:sz w:val="15"/>
              </w:rPr>
            </w:pPr>
            <w:r w:rsidRPr="003028D5">
              <w:rPr>
                <w:rFonts w:ascii="Arial" w:hAnsi="Arial" w:cs="Arial"/>
                <w:b/>
                <w:sz w:val="15"/>
              </w:rPr>
              <w:t>Umkleidemöglichkeit</w:t>
            </w:r>
          </w:p>
          <w:p w14:paraId="5EC36352" w14:textId="77777777" w:rsidR="007936EF" w:rsidRPr="003028D5" w:rsidRDefault="007D6EBC">
            <w:pPr>
              <w:pStyle w:val="TableParagraph"/>
              <w:spacing w:before="111" w:line="276" w:lineRule="auto"/>
              <w:ind w:left="113" w:right="213"/>
              <w:rPr>
                <w:rFonts w:ascii="Arial" w:hAnsi="Arial" w:cs="Arial"/>
                <w:sz w:val="15"/>
              </w:rPr>
            </w:pPr>
            <w:r w:rsidRPr="003028D5">
              <w:rPr>
                <w:rFonts w:ascii="Arial" w:hAnsi="Arial" w:cs="Arial"/>
                <w:sz w:val="15"/>
              </w:rPr>
              <w:t>Eine stallnahe Umkleidemöglichkeit (ggf. im Durchgang/Stalleingang) ist vorzuhalten.</w:t>
            </w:r>
          </w:p>
          <w:p w14:paraId="08C633CF" w14:textId="77777777" w:rsidR="007936EF" w:rsidRPr="003028D5" w:rsidRDefault="007D6EBC">
            <w:pPr>
              <w:pStyle w:val="TableParagraph"/>
              <w:spacing w:before="80"/>
              <w:ind w:left="113"/>
              <w:rPr>
                <w:rFonts w:ascii="Arial" w:hAnsi="Arial" w:cs="Arial"/>
                <w:b/>
                <w:sz w:val="15"/>
              </w:rPr>
            </w:pPr>
            <w:r w:rsidRPr="003028D5">
              <w:rPr>
                <w:rFonts w:ascii="Arial" w:hAnsi="Arial" w:cs="Arial"/>
                <w:b/>
                <w:sz w:val="15"/>
              </w:rPr>
              <w:t>Kleidung/Schuhzeug</w:t>
            </w:r>
          </w:p>
          <w:p w14:paraId="36BE38B5" w14:textId="77777777" w:rsidR="007936EF" w:rsidRPr="003028D5" w:rsidRDefault="007D6EBC">
            <w:pPr>
              <w:pStyle w:val="TableParagraph"/>
              <w:spacing w:before="112" w:line="276" w:lineRule="auto"/>
              <w:ind w:left="113"/>
              <w:rPr>
                <w:rFonts w:ascii="Arial" w:hAnsi="Arial" w:cs="Arial"/>
                <w:sz w:val="15"/>
              </w:rPr>
            </w:pPr>
            <w:r w:rsidRPr="003028D5">
              <w:rPr>
                <w:rFonts w:ascii="Arial" w:hAnsi="Arial" w:cs="Arial"/>
                <w:sz w:val="15"/>
              </w:rPr>
              <w:t xml:space="preserve">Einwegkleidung/betriebseigene </w:t>
            </w:r>
            <w:r w:rsidR="003028D5">
              <w:rPr>
                <w:rFonts w:ascii="Arial" w:hAnsi="Arial" w:cs="Arial"/>
                <w:sz w:val="15"/>
              </w:rPr>
              <w:t>Schutz</w:t>
            </w:r>
            <w:r w:rsidRPr="003028D5">
              <w:rPr>
                <w:rFonts w:ascii="Arial" w:hAnsi="Arial" w:cs="Arial"/>
                <w:sz w:val="15"/>
              </w:rPr>
              <w:t>kleidung für alle betriebsfremden Personen vorhalten</w:t>
            </w:r>
          </w:p>
          <w:p w14:paraId="3A924D8C" w14:textId="77777777" w:rsidR="007936EF" w:rsidRPr="003028D5" w:rsidRDefault="007D6EBC">
            <w:pPr>
              <w:pStyle w:val="TableParagraph"/>
              <w:spacing w:before="85" w:line="276" w:lineRule="auto"/>
              <w:ind w:left="113"/>
              <w:rPr>
                <w:rFonts w:ascii="Arial" w:hAnsi="Arial" w:cs="Arial"/>
                <w:sz w:val="15"/>
              </w:rPr>
            </w:pPr>
            <w:r w:rsidRPr="003028D5">
              <w:rPr>
                <w:rFonts w:ascii="Arial" w:hAnsi="Arial" w:cs="Arial"/>
                <w:sz w:val="15"/>
              </w:rPr>
              <w:t xml:space="preserve">Nach Verlassen betriebsfremder Personen, unschädliche Beseitigung benutzter Ein- </w:t>
            </w:r>
            <w:proofErr w:type="spellStart"/>
            <w:r w:rsidRPr="003028D5">
              <w:rPr>
                <w:rFonts w:ascii="Arial" w:hAnsi="Arial" w:cs="Arial"/>
                <w:sz w:val="15"/>
              </w:rPr>
              <w:t>wegkleidung</w:t>
            </w:r>
            <w:proofErr w:type="spellEnd"/>
            <w:r w:rsidRPr="003028D5">
              <w:rPr>
                <w:rFonts w:ascii="Arial" w:hAnsi="Arial" w:cs="Arial"/>
                <w:sz w:val="15"/>
              </w:rPr>
              <w:t>/Reinigung betriebseigener Schutzkleidung</w:t>
            </w:r>
          </w:p>
          <w:p w14:paraId="19B5CCE0" w14:textId="77777777" w:rsidR="007936EF" w:rsidRPr="003028D5" w:rsidRDefault="007D6EBC">
            <w:pPr>
              <w:pStyle w:val="TableParagraph"/>
              <w:spacing w:before="84" w:line="276" w:lineRule="auto"/>
              <w:ind w:left="113"/>
              <w:rPr>
                <w:rFonts w:ascii="Arial" w:hAnsi="Arial" w:cs="Arial"/>
                <w:sz w:val="15"/>
              </w:rPr>
            </w:pPr>
            <w:r w:rsidRPr="003028D5">
              <w:rPr>
                <w:rFonts w:ascii="Arial" w:hAnsi="Arial" w:cs="Arial"/>
                <w:sz w:val="15"/>
              </w:rPr>
              <w:t>Die Umkleidemöglichkeit ist konsequent bei jedem Betreten und Verlassen durch jede Person zu nutzen.</w:t>
            </w:r>
          </w:p>
        </w:tc>
        <w:tc>
          <w:tcPr>
            <w:tcW w:w="3175" w:type="dxa"/>
            <w:gridSpan w:val="2"/>
            <w:tcBorders>
              <w:top w:val="single" w:sz="4" w:space="0" w:color="DADADA"/>
              <w:bottom w:val="single" w:sz="4" w:space="0" w:color="DADADA"/>
            </w:tcBorders>
          </w:tcPr>
          <w:p w14:paraId="6E817F1F" w14:textId="77777777" w:rsidR="007936EF" w:rsidRPr="003028D5" w:rsidRDefault="007D6EBC">
            <w:pPr>
              <w:pStyle w:val="TableParagraph"/>
              <w:spacing w:before="73"/>
              <w:rPr>
                <w:rFonts w:ascii="Arial" w:hAnsi="Arial" w:cs="Arial"/>
                <w:b/>
                <w:sz w:val="15"/>
              </w:rPr>
            </w:pPr>
            <w:r w:rsidRPr="003028D5">
              <w:rPr>
                <w:rFonts w:ascii="Arial" w:hAnsi="Arial" w:cs="Arial"/>
                <w:b/>
                <w:sz w:val="15"/>
              </w:rPr>
              <w:t>Umkleidemöglichkeit</w:t>
            </w:r>
          </w:p>
          <w:p w14:paraId="78F6A89E" w14:textId="77777777" w:rsidR="007936EF" w:rsidRPr="003028D5" w:rsidRDefault="007D6EBC">
            <w:pPr>
              <w:pStyle w:val="TableParagraph"/>
              <w:spacing w:before="112" w:line="276" w:lineRule="auto"/>
              <w:ind w:right="106"/>
              <w:jc w:val="both"/>
              <w:rPr>
                <w:rFonts w:ascii="Arial" w:hAnsi="Arial" w:cs="Arial"/>
                <w:sz w:val="15"/>
              </w:rPr>
            </w:pPr>
            <w:r w:rsidRPr="003028D5">
              <w:rPr>
                <w:rFonts w:ascii="Arial" w:hAnsi="Arial" w:cs="Arial"/>
                <w:sz w:val="15"/>
              </w:rPr>
              <w:t>Die Umkleidemöglichkeit ist am Eingang zum Tierbereich zu platzieren.</w:t>
            </w:r>
          </w:p>
          <w:p w14:paraId="29AFA604" w14:textId="77777777" w:rsidR="007936EF" w:rsidRPr="003028D5" w:rsidRDefault="007D6EBC" w:rsidP="003028D5">
            <w:pPr>
              <w:pStyle w:val="TableParagraph"/>
              <w:spacing w:before="85" w:line="276" w:lineRule="auto"/>
              <w:ind w:right="313"/>
              <w:jc w:val="both"/>
              <w:rPr>
                <w:rFonts w:ascii="Arial" w:hAnsi="Arial" w:cs="Arial"/>
                <w:sz w:val="15"/>
              </w:rPr>
            </w:pPr>
            <w:r w:rsidRPr="003028D5">
              <w:rPr>
                <w:rFonts w:ascii="Arial" w:hAnsi="Arial" w:cs="Arial"/>
                <w:sz w:val="15"/>
              </w:rPr>
              <w:t>Möglichke</w:t>
            </w:r>
            <w:r w:rsidR="003028D5" w:rsidRPr="003028D5">
              <w:rPr>
                <w:rFonts w:ascii="Arial" w:hAnsi="Arial" w:cs="Arial"/>
                <w:sz w:val="15"/>
              </w:rPr>
              <w:t xml:space="preserve">it der Schuhreinigung und </w:t>
            </w:r>
            <w:r w:rsidR="003028D5" w:rsidRPr="003028D5">
              <w:rPr>
                <w:rFonts w:ascii="Arial" w:hAnsi="Arial" w:cs="Arial"/>
                <w:sz w:val="15"/>
              </w:rPr>
              <w:br/>
              <w:t>-des</w:t>
            </w:r>
            <w:r w:rsidRPr="003028D5">
              <w:rPr>
                <w:rFonts w:ascii="Arial" w:hAnsi="Arial" w:cs="Arial"/>
                <w:sz w:val="15"/>
              </w:rPr>
              <w:t xml:space="preserve">infektion ist vorhanden, </w:t>
            </w:r>
            <w:r w:rsidR="003028D5" w:rsidRPr="003028D5">
              <w:rPr>
                <w:rFonts w:ascii="Arial" w:hAnsi="Arial" w:cs="Arial"/>
                <w:sz w:val="15"/>
              </w:rPr>
              <w:t>die Desinfektions</w:t>
            </w:r>
            <w:r w:rsidRPr="003028D5">
              <w:rPr>
                <w:rFonts w:ascii="Arial" w:hAnsi="Arial" w:cs="Arial"/>
                <w:sz w:val="15"/>
              </w:rPr>
              <w:t>mittel sind regelmäßig zu erneuern.</w:t>
            </w:r>
          </w:p>
          <w:p w14:paraId="5280C197" w14:textId="77777777" w:rsidR="007936EF" w:rsidRPr="003028D5" w:rsidRDefault="007D6EBC">
            <w:pPr>
              <w:pStyle w:val="TableParagraph"/>
              <w:spacing w:before="84" w:line="276" w:lineRule="auto"/>
              <w:ind w:right="147"/>
              <w:jc w:val="both"/>
              <w:rPr>
                <w:rFonts w:ascii="Arial" w:hAnsi="Arial" w:cs="Arial"/>
                <w:sz w:val="15"/>
              </w:rPr>
            </w:pPr>
            <w:r w:rsidRPr="003028D5">
              <w:rPr>
                <w:rFonts w:ascii="Arial" w:hAnsi="Arial" w:cs="Arial"/>
                <w:sz w:val="15"/>
              </w:rPr>
              <w:t xml:space="preserve">Eine regelmäßige Kontrolle der </w:t>
            </w:r>
            <w:proofErr w:type="spellStart"/>
            <w:r w:rsidRPr="003028D5">
              <w:rPr>
                <w:rFonts w:ascii="Arial" w:hAnsi="Arial" w:cs="Arial"/>
                <w:sz w:val="15"/>
              </w:rPr>
              <w:t>Funktionsbe</w:t>
            </w:r>
            <w:proofErr w:type="spellEnd"/>
            <w:r w:rsidRPr="003028D5">
              <w:rPr>
                <w:rFonts w:ascii="Arial" w:hAnsi="Arial" w:cs="Arial"/>
                <w:sz w:val="15"/>
              </w:rPr>
              <w:t>- reiche und der Ausstattung muss erfolgen.</w:t>
            </w:r>
          </w:p>
          <w:p w14:paraId="308FAB67" w14:textId="77777777" w:rsidR="007936EF" w:rsidRPr="003028D5" w:rsidRDefault="007936EF">
            <w:pPr>
              <w:pStyle w:val="TableParagraph"/>
              <w:spacing w:before="0"/>
              <w:ind w:left="0"/>
              <w:rPr>
                <w:rFonts w:ascii="Arial" w:hAnsi="Arial" w:cs="Arial"/>
                <w:sz w:val="15"/>
              </w:rPr>
            </w:pPr>
          </w:p>
          <w:p w14:paraId="12AF5754" w14:textId="77777777" w:rsidR="007936EF" w:rsidRPr="003028D5" w:rsidRDefault="007936EF">
            <w:pPr>
              <w:pStyle w:val="TableParagraph"/>
              <w:spacing w:before="18"/>
              <w:ind w:left="0"/>
              <w:rPr>
                <w:rFonts w:ascii="Arial" w:hAnsi="Arial" w:cs="Arial"/>
                <w:sz w:val="15"/>
              </w:rPr>
            </w:pPr>
          </w:p>
          <w:p w14:paraId="6BB5DAE0" w14:textId="77777777" w:rsidR="007936EF" w:rsidRPr="003028D5" w:rsidRDefault="007D6EBC">
            <w:pPr>
              <w:pStyle w:val="TableParagraph"/>
              <w:spacing w:before="0"/>
              <w:rPr>
                <w:rFonts w:ascii="Arial" w:hAnsi="Arial" w:cs="Arial"/>
                <w:b/>
                <w:sz w:val="15"/>
              </w:rPr>
            </w:pPr>
            <w:r w:rsidRPr="003028D5">
              <w:rPr>
                <w:rFonts w:ascii="Arial" w:hAnsi="Arial" w:cs="Arial"/>
                <w:b/>
                <w:sz w:val="15"/>
              </w:rPr>
              <w:t>Reinigung und Desinfektion</w:t>
            </w:r>
          </w:p>
          <w:p w14:paraId="3A9AA768" w14:textId="77777777" w:rsidR="007936EF" w:rsidRPr="003028D5" w:rsidRDefault="007D6EBC" w:rsidP="003028D5">
            <w:pPr>
              <w:pStyle w:val="TableParagraph"/>
              <w:spacing w:before="111" w:line="276" w:lineRule="auto"/>
              <w:ind w:right="21"/>
              <w:rPr>
                <w:rFonts w:ascii="Arial" w:hAnsi="Arial" w:cs="Arial"/>
                <w:sz w:val="15"/>
              </w:rPr>
            </w:pPr>
            <w:r w:rsidRPr="003028D5">
              <w:rPr>
                <w:rFonts w:ascii="Arial" w:hAnsi="Arial" w:cs="Arial"/>
                <w:sz w:val="15"/>
              </w:rPr>
              <w:t xml:space="preserve">Die Umkleidemöglichkeit ist konsequent sauber zu halten </w:t>
            </w:r>
            <w:r w:rsidR="003028D5">
              <w:rPr>
                <w:rFonts w:ascii="Arial" w:hAnsi="Arial" w:cs="Arial"/>
                <w:sz w:val="15"/>
              </w:rPr>
              <w:t>(Nassreinigung/Desinfek</w:t>
            </w:r>
            <w:r w:rsidRPr="003028D5">
              <w:rPr>
                <w:rFonts w:ascii="Arial" w:hAnsi="Arial" w:cs="Arial"/>
                <w:sz w:val="15"/>
              </w:rPr>
              <w:t>tion).</w:t>
            </w:r>
          </w:p>
        </w:tc>
        <w:tc>
          <w:tcPr>
            <w:tcW w:w="1928" w:type="dxa"/>
            <w:gridSpan w:val="2"/>
            <w:tcBorders>
              <w:top w:val="single" w:sz="4" w:space="0" w:color="DADADA"/>
              <w:bottom w:val="single" w:sz="4" w:space="0" w:color="DADADA"/>
              <w:right w:val="nil"/>
            </w:tcBorders>
          </w:tcPr>
          <w:p w14:paraId="5A150723" w14:textId="77777777" w:rsidR="007936EF" w:rsidRPr="003028D5" w:rsidRDefault="007D6EBC">
            <w:pPr>
              <w:pStyle w:val="TableParagraph"/>
              <w:spacing w:before="78" w:line="276" w:lineRule="auto"/>
              <w:ind w:left="107" w:right="36"/>
              <w:rPr>
                <w:rFonts w:ascii="Arial" w:hAnsi="Arial" w:cs="Arial"/>
                <w:sz w:val="15"/>
              </w:rPr>
            </w:pPr>
            <w:r w:rsidRPr="003028D5">
              <w:rPr>
                <w:rFonts w:ascii="Arial" w:hAnsi="Arial" w:cs="Arial"/>
                <w:sz w:val="15"/>
              </w:rPr>
              <w:t xml:space="preserve">Ein vollständiger Wechsel der Kleidung </w:t>
            </w:r>
            <w:r w:rsidR="003028D5" w:rsidRPr="003028D5">
              <w:rPr>
                <w:rFonts w:ascii="Arial" w:hAnsi="Arial" w:cs="Arial"/>
                <w:sz w:val="15"/>
              </w:rPr>
              <w:t>(Straßenklei</w:t>
            </w:r>
            <w:r w:rsidRPr="003028D5">
              <w:rPr>
                <w:rFonts w:ascii="Arial" w:hAnsi="Arial" w:cs="Arial"/>
                <w:sz w:val="15"/>
              </w:rPr>
              <w:t xml:space="preserve">dung "unrein", </w:t>
            </w:r>
            <w:r w:rsidR="003028D5" w:rsidRPr="003028D5">
              <w:rPr>
                <w:rFonts w:ascii="Arial" w:hAnsi="Arial" w:cs="Arial"/>
                <w:sz w:val="15"/>
              </w:rPr>
              <w:t>betriebsei</w:t>
            </w:r>
            <w:r w:rsidRPr="003028D5">
              <w:rPr>
                <w:rFonts w:ascii="Arial" w:hAnsi="Arial" w:cs="Arial"/>
                <w:sz w:val="15"/>
              </w:rPr>
              <w:t xml:space="preserve">gene Stallkleidung "rein") mit Nutzung geeigneter Schleusen (Trennung von reiner und unreiner Seite, </w:t>
            </w:r>
            <w:r w:rsidR="003028D5" w:rsidRPr="003028D5">
              <w:rPr>
                <w:rFonts w:ascii="Arial" w:hAnsi="Arial" w:cs="Arial"/>
                <w:sz w:val="15"/>
              </w:rPr>
              <w:t>idealerweise mit Dusch</w:t>
            </w:r>
            <w:r w:rsidRPr="003028D5">
              <w:rPr>
                <w:rFonts w:ascii="Arial" w:hAnsi="Arial" w:cs="Arial"/>
                <w:sz w:val="15"/>
              </w:rPr>
              <w:t>möglichkeit) verhindert den Eintrag von Erregern durch Personen.</w:t>
            </w:r>
          </w:p>
        </w:tc>
      </w:tr>
      <w:tr w:rsidR="003028D5" w:rsidRPr="004E0D8D" w14:paraId="521A84AE" w14:textId="77777777" w:rsidTr="003028D5">
        <w:trPr>
          <w:gridAfter w:val="1"/>
          <w:wAfter w:w="17" w:type="dxa"/>
          <w:trHeight w:val="430"/>
        </w:trPr>
        <w:tc>
          <w:tcPr>
            <w:tcW w:w="5510" w:type="dxa"/>
            <w:gridSpan w:val="2"/>
            <w:tcBorders>
              <w:top w:val="single" w:sz="4" w:space="0" w:color="DADADA"/>
              <w:left w:val="nil"/>
              <w:bottom w:val="single" w:sz="4" w:space="0" w:color="DADADA"/>
            </w:tcBorders>
          </w:tcPr>
          <w:p w14:paraId="1D2B4B25"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Ist eine Umkleidemöglichkeit vorhanden und wird diese konsequent genutzt?</w:t>
            </w:r>
          </w:p>
          <w:p w14:paraId="20EE8410"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94D276F"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1FEED46C"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2857F9E5"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E60F3C8" w14:textId="77777777" w:rsidR="007936EF" w:rsidRDefault="007936EF">
      <w:pPr>
        <w:pStyle w:val="Textkrper"/>
        <w:spacing w:before="10"/>
        <w:rPr>
          <w:sz w:val="4"/>
        </w:rPr>
      </w:pPr>
    </w:p>
    <w:p w14:paraId="48752110" w14:textId="77777777" w:rsidR="007936EF" w:rsidRDefault="007936EF">
      <w:pPr>
        <w:pStyle w:val="Textkrper"/>
        <w:rPr>
          <w:sz w:val="4"/>
        </w:rPr>
        <w:sectPr w:rsidR="007936EF">
          <w:pgSz w:w="11910" w:h="16840"/>
          <w:pgMar w:top="760" w:right="0" w:bottom="920" w:left="0" w:header="552" w:footer="728" w:gutter="0"/>
          <w:cols w:space="720"/>
        </w:sectPr>
      </w:pPr>
    </w:p>
    <w:p w14:paraId="508241BF" w14:textId="77777777" w:rsidR="007936EF" w:rsidRDefault="007936EF">
      <w:pPr>
        <w:pStyle w:val="Textkrper"/>
        <w:rPr>
          <w:sz w:val="24"/>
        </w:rPr>
      </w:pPr>
    </w:p>
    <w:p w14:paraId="30211B8C" w14:textId="77777777" w:rsidR="007936EF" w:rsidRDefault="007936EF">
      <w:pPr>
        <w:pStyle w:val="Textkrper"/>
        <w:spacing w:before="135"/>
        <w:rPr>
          <w:sz w:val="24"/>
        </w:rPr>
      </w:pPr>
    </w:p>
    <w:p w14:paraId="012A9790" w14:textId="77777777" w:rsidR="007936EF" w:rsidRPr="003028D5" w:rsidRDefault="007D6EBC">
      <w:pPr>
        <w:pStyle w:val="berschrift3"/>
        <w:numPr>
          <w:ilvl w:val="1"/>
          <w:numId w:val="12"/>
        </w:numPr>
        <w:tabs>
          <w:tab w:val="left" w:pos="1939"/>
        </w:tabs>
        <w:ind w:left="1939" w:hanging="519"/>
        <w:rPr>
          <w:rFonts w:ascii="Arial" w:hAnsi="Arial" w:cs="Arial"/>
        </w:rPr>
      </w:pPr>
      <w:bookmarkStart w:id="103" w:name="_bookmark20"/>
      <w:bookmarkEnd w:id="103"/>
      <w:r w:rsidRPr="003028D5">
        <w:rPr>
          <w:rFonts w:ascii="Arial" w:hAnsi="Arial" w:cs="Arial"/>
        </w:rPr>
        <w:t>VERSCHLEPPUNG</w:t>
      </w:r>
      <w:r w:rsidRPr="003028D5">
        <w:rPr>
          <w:rFonts w:ascii="Arial" w:hAnsi="Arial" w:cs="Arial"/>
          <w:spacing w:val="-11"/>
        </w:rPr>
        <w:t xml:space="preserve"> </w:t>
      </w:r>
      <w:r w:rsidRPr="003028D5">
        <w:rPr>
          <w:rFonts w:ascii="Arial" w:hAnsi="Arial" w:cs="Arial"/>
        </w:rPr>
        <w:t>VON</w:t>
      </w:r>
      <w:r w:rsidRPr="003028D5">
        <w:rPr>
          <w:rFonts w:ascii="Arial" w:hAnsi="Arial" w:cs="Arial"/>
          <w:spacing w:val="-3"/>
        </w:rPr>
        <w:t xml:space="preserve"> </w:t>
      </w:r>
      <w:r w:rsidRPr="003028D5">
        <w:rPr>
          <w:rFonts w:ascii="Arial" w:hAnsi="Arial" w:cs="Arial"/>
          <w:spacing w:val="-2"/>
        </w:rPr>
        <w:t>INFEKTIONEN</w:t>
      </w:r>
    </w:p>
    <w:p w14:paraId="5A0530A6"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0816" behindDoc="1" locked="0" layoutInCell="1" allowOverlap="1" wp14:anchorId="64AAA2E7" wp14:editId="0138579B">
                <wp:simplePos x="0" y="0"/>
                <wp:positionH relativeFrom="page">
                  <wp:posOffset>901992</wp:posOffset>
                </wp:positionH>
                <wp:positionV relativeFrom="paragraph">
                  <wp:posOffset>158288</wp:posOffset>
                </wp:positionV>
                <wp:extent cx="6658609" cy="474345"/>
                <wp:effectExtent l="0" t="0" r="0" b="0"/>
                <wp:wrapTopAndBottom/>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74345"/>
                        </a:xfrm>
                        <a:prstGeom prst="rect">
                          <a:avLst/>
                        </a:prstGeom>
                        <a:solidFill>
                          <a:srgbClr val="EDEDED"/>
                        </a:solidFill>
                      </wps:spPr>
                      <wps:txbx>
                        <w:txbxContent>
                          <w:p w14:paraId="3F447C9B" w14:textId="77777777" w:rsidR="001756A4" w:rsidRDefault="001756A4">
                            <w:pPr>
                              <w:pStyle w:val="Textkrper"/>
                              <w:spacing w:before="33"/>
                              <w:rPr>
                                <w:color w:val="000000"/>
                                <w:sz w:val="18"/>
                              </w:rPr>
                            </w:pPr>
                          </w:p>
                          <w:p w14:paraId="416D2F22" w14:textId="77777777" w:rsidR="001756A4" w:rsidRPr="00AF748E" w:rsidRDefault="001756A4">
                            <w:pPr>
                              <w:spacing w:before="1"/>
                              <w:ind w:left="737"/>
                              <w:rPr>
                                <w:rFonts w:ascii="Arial" w:hAnsi="Arial" w:cs="Arial"/>
                                <w:b/>
                                <w:color w:val="000000"/>
                                <w:sz w:val="18"/>
                              </w:rPr>
                            </w:pPr>
                            <w:r w:rsidRPr="00AF748E">
                              <w:rPr>
                                <w:rFonts w:ascii="Arial" w:hAnsi="Arial" w:cs="Arial"/>
                                <w:b/>
                                <w:color w:val="000000"/>
                                <w:spacing w:val="-4"/>
                                <w:sz w:val="18"/>
                              </w:rPr>
                              <w:t>Durch Kontamination im</w:t>
                            </w:r>
                            <w:r w:rsidRPr="00AF748E">
                              <w:rPr>
                                <w:rFonts w:ascii="Arial" w:hAnsi="Arial" w:cs="Arial"/>
                                <w:b/>
                                <w:color w:val="000000"/>
                                <w:spacing w:val="-3"/>
                                <w:sz w:val="18"/>
                              </w:rPr>
                              <w:t xml:space="preserve"> </w:t>
                            </w:r>
                            <w:r w:rsidRPr="00AF748E">
                              <w:rPr>
                                <w:rFonts w:ascii="Arial" w:hAnsi="Arial" w:cs="Arial"/>
                                <w:b/>
                                <w:color w:val="000000"/>
                                <w:spacing w:val="-4"/>
                                <w:sz w:val="18"/>
                              </w:rPr>
                              <w:t>Stall entsteht die</w:t>
                            </w:r>
                            <w:r w:rsidRPr="00AF748E">
                              <w:rPr>
                                <w:rFonts w:ascii="Arial" w:hAnsi="Arial" w:cs="Arial"/>
                                <w:b/>
                                <w:color w:val="000000"/>
                                <w:spacing w:val="-3"/>
                                <w:sz w:val="18"/>
                              </w:rPr>
                              <w:t xml:space="preserve"> </w:t>
                            </w:r>
                            <w:r w:rsidRPr="00AF748E">
                              <w:rPr>
                                <w:rFonts w:ascii="Arial" w:hAnsi="Arial" w:cs="Arial"/>
                                <w:b/>
                                <w:color w:val="000000"/>
                                <w:spacing w:val="-4"/>
                                <w:sz w:val="18"/>
                              </w:rPr>
                              <w:t>Gefahr</w:t>
                            </w:r>
                            <w:r w:rsidRPr="00AF748E">
                              <w:rPr>
                                <w:rFonts w:ascii="Arial" w:hAnsi="Arial" w:cs="Arial"/>
                                <w:b/>
                                <w:color w:val="000000"/>
                                <w:spacing w:val="-7"/>
                                <w:sz w:val="18"/>
                              </w:rPr>
                              <w:t xml:space="preserve"> </w:t>
                            </w:r>
                            <w:r w:rsidRPr="00AF748E">
                              <w:rPr>
                                <w:rFonts w:ascii="Arial" w:hAnsi="Arial" w:cs="Arial"/>
                                <w:b/>
                                <w:color w:val="000000"/>
                                <w:spacing w:val="-4"/>
                                <w:sz w:val="18"/>
                              </w:rPr>
                              <w:t>der</w:t>
                            </w:r>
                            <w:r w:rsidRPr="00AF748E">
                              <w:rPr>
                                <w:rFonts w:ascii="Arial" w:hAnsi="Arial" w:cs="Arial"/>
                                <w:b/>
                                <w:color w:val="000000"/>
                                <w:spacing w:val="-12"/>
                                <w:sz w:val="18"/>
                              </w:rPr>
                              <w:t xml:space="preserve"> </w:t>
                            </w:r>
                            <w:r w:rsidRPr="00AF748E">
                              <w:rPr>
                                <w:rFonts w:ascii="Arial" w:hAnsi="Arial" w:cs="Arial"/>
                                <w:b/>
                                <w:color w:val="000000"/>
                                <w:spacing w:val="-4"/>
                                <w:sz w:val="18"/>
                              </w:rPr>
                              <w:t>Verschleppung</w:t>
                            </w:r>
                            <w:r w:rsidRPr="00AF748E">
                              <w:rPr>
                                <w:rFonts w:ascii="Arial" w:hAnsi="Arial" w:cs="Arial"/>
                                <w:b/>
                                <w:color w:val="000000"/>
                                <w:spacing w:val="-7"/>
                                <w:sz w:val="18"/>
                              </w:rPr>
                              <w:t xml:space="preserve"> </w:t>
                            </w:r>
                            <w:r w:rsidRPr="00AF748E">
                              <w:rPr>
                                <w:rFonts w:ascii="Arial" w:hAnsi="Arial" w:cs="Arial"/>
                                <w:b/>
                                <w:color w:val="000000"/>
                                <w:spacing w:val="-4"/>
                                <w:sz w:val="18"/>
                              </w:rPr>
                              <w:t>von</w:t>
                            </w:r>
                            <w:r w:rsidRPr="00AF748E">
                              <w:rPr>
                                <w:rFonts w:ascii="Arial" w:hAnsi="Arial" w:cs="Arial"/>
                                <w:b/>
                                <w:color w:val="000000"/>
                                <w:spacing w:val="-3"/>
                                <w:sz w:val="18"/>
                              </w:rPr>
                              <w:t xml:space="preserve"> </w:t>
                            </w:r>
                            <w:r w:rsidRPr="00AF748E">
                              <w:rPr>
                                <w:rFonts w:ascii="Arial" w:hAnsi="Arial" w:cs="Arial"/>
                                <w:b/>
                                <w:color w:val="000000"/>
                                <w:spacing w:val="-4"/>
                                <w:sz w:val="18"/>
                              </w:rPr>
                              <w:t>Infektionen aus dem</w:t>
                            </w:r>
                            <w:r w:rsidRPr="00AF748E">
                              <w:rPr>
                                <w:rFonts w:ascii="Arial" w:hAnsi="Arial" w:cs="Arial"/>
                                <w:b/>
                                <w:color w:val="000000"/>
                                <w:spacing w:val="-3"/>
                                <w:sz w:val="18"/>
                              </w:rPr>
                              <w:t xml:space="preserve"> </w:t>
                            </w:r>
                            <w:r w:rsidRPr="00AF748E">
                              <w:rPr>
                                <w:rFonts w:ascii="Arial" w:hAnsi="Arial" w:cs="Arial"/>
                                <w:b/>
                                <w:color w:val="000000"/>
                                <w:spacing w:val="-4"/>
                                <w:sz w:val="18"/>
                              </w:rPr>
                              <w:t>Bestand.</w:t>
                            </w:r>
                          </w:p>
                        </w:txbxContent>
                      </wps:txbx>
                      <wps:bodyPr wrap="square" lIns="0" tIns="0" rIns="0" bIns="0" rtlCol="0">
                        <a:noAutofit/>
                      </wps:bodyPr>
                    </wps:wsp>
                  </a:graphicData>
                </a:graphic>
              </wp:anchor>
            </w:drawing>
          </mc:Choice>
          <mc:Fallback>
            <w:pict>
              <v:shape w14:anchorId="64AAA2E7" id="Textbox 550" o:spid="_x0000_s1053" type="#_x0000_t202" style="position:absolute;margin-left:71pt;margin-top:12.45pt;width:524.3pt;height:37.3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" fillcolor="#ededed" stroked="f">
                <v:textbox inset="0,0,0,0">
                  <w:txbxContent>
                    <w:p w14:paraId="3F447C9B" w14:textId="77777777" w:rsidR="001756A4" w:rsidRDefault="001756A4">
                      <w:pPr>
                        <w:pStyle w:val="Textkrper"/>
                        <w:spacing w:before="33"/>
                        <w:rPr>
                          <w:color w:val="000000"/>
                          <w:sz w:val="18"/>
                        </w:rPr>
                      </w:pPr>
                    </w:p>
                    <w:p w14:paraId="416D2F22" w14:textId="77777777" w:rsidR="001756A4" w:rsidRPr="00AF748E" w:rsidRDefault="001756A4">
                      <w:pPr>
                        <w:spacing w:before="1"/>
                        <w:ind w:left="737"/>
                        <w:rPr>
                          <w:rFonts w:ascii="Arial" w:hAnsi="Arial" w:cs="Arial"/>
                          <w:b/>
                          <w:color w:val="000000"/>
                          <w:sz w:val="18"/>
                        </w:rPr>
                      </w:pPr>
                      <w:r w:rsidRPr="00AF748E">
                        <w:rPr>
                          <w:rFonts w:ascii="Arial" w:hAnsi="Arial" w:cs="Arial"/>
                          <w:b/>
                          <w:color w:val="000000"/>
                          <w:spacing w:val="-4"/>
                          <w:sz w:val="18"/>
                        </w:rPr>
                        <w:t>Durch Kontamination im</w:t>
                      </w:r>
                      <w:r w:rsidRPr="00AF748E">
                        <w:rPr>
                          <w:rFonts w:ascii="Arial" w:hAnsi="Arial" w:cs="Arial"/>
                          <w:b/>
                          <w:color w:val="000000"/>
                          <w:spacing w:val="-3"/>
                          <w:sz w:val="18"/>
                        </w:rPr>
                        <w:t xml:space="preserve"> </w:t>
                      </w:r>
                      <w:r w:rsidRPr="00AF748E">
                        <w:rPr>
                          <w:rFonts w:ascii="Arial" w:hAnsi="Arial" w:cs="Arial"/>
                          <w:b/>
                          <w:color w:val="000000"/>
                          <w:spacing w:val="-4"/>
                          <w:sz w:val="18"/>
                        </w:rPr>
                        <w:t>Stall entsteht die</w:t>
                      </w:r>
                      <w:r w:rsidRPr="00AF748E">
                        <w:rPr>
                          <w:rFonts w:ascii="Arial" w:hAnsi="Arial" w:cs="Arial"/>
                          <w:b/>
                          <w:color w:val="000000"/>
                          <w:spacing w:val="-3"/>
                          <w:sz w:val="18"/>
                        </w:rPr>
                        <w:t xml:space="preserve"> </w:t>
                      </w:r>
                      <w:r w:rsidRPr="00AF748E">
                        <w:rPr>
                          <w:rFonts w:ascii="Arial" w:hAnsi="Arial" w:cs="Arial"/>
                          <w:b/>
                          <w:color w:val="000000"/>
                          <w:spacing w:val="-4"/>
                          <w:sz w:val="18"/>
                        </w:rPr>
                        <w:t>Gefahr</w:t>
                      </w:r>
                      <w:r w:rsidRPr="00AF748E">
                        <w:rPr>
                          <w:rFonts w:ascii="Arial" w:hAnsi="Arial" w:cs="Arial"/>
                          <w:b/>
                          <w:color w:val="000000"/>
                          <w:spacing w:val="-7"/>
                          <w:sz w:val="18"/>
                        </w:rPr>
                        <w:t xml:space="preserve"> </w:t>
                      </w:r>
                      <w:r w:rsidRPr="00AF748E">
                        <w:rPr>
                          <w:rFonts w:ascii="Arial" w:hAnsi="Arial" w:cs="Arial"/>
                          <w:b/>
                          <w:color w:val="000000"/>
                          <w:spacing w:val="-4"/>
                          <w:sz w:val="18"/>
                        </w:rPr>
                        <w:t>der</w:t>
                      </w:r>
                      <w:r w:rsidRPr="00AF748E">
                        <w:rPr>
                          <w:rFonts w:ascii="Arial" w:hAnsi="Arial" w:cs="Arial"/>
                          <w:b/>
                          <w:color w:val="000000"/>
                          <w:spacing w:val="-12"/>
                          <w:sz w:val="18"/>
                        </w:rPr>
                        <w:t xml:space="preserve"> </w:t>
                      </w:r>
                      <w:r w:rsidRPr="00AF748E">
                        <w:rPr>
                          <w:rFonts w:ascii="Arial" w:hAnsi="Arial" w:cs="Arial"/>
                          <w:b/>
                          <w:color w:val="000000"/>
                          <w:spacing w:val="-4"/>
                          <w:sz w:val="18"/>
                        </w:rPr>
                        <w:t>Verschleppung</w:t>
                      </w:r>
                      <w:r w:rsidRPr="00AF748E">
                        <w:rPr>
                          <w:rFonts w:ascii="Arial" w:hAnsi="Arial" w:cs="Arial"/>
                          <w:b/>
                          <w:color w:val="000000"/>
                          <w:spacing w:val="-7"/>
                          <w:sz w:val="18"/>
                        </w:rPr>
                        <w:t xml:space="preserve"> </w:t>
                      </w:r>
                      <w:r w:rsidRPr="00AF748E">
                        <w:rPr>
                          <w:rFonts w:ascii="Arial" w:hAnsi="Arial" w:cs="Arial"/>
                          <w:b/>
                          <w:color w:val="000000"/>
                          <w:spacing w:val="-4"/>
                          <w:sz w:val="18"/>
                        </w:rPr>
                        <w:t>von</w:t>
                      </w:r>
                      <w:r w:rsidRPr="00AF748E">
                        <w:rPr>
                          <w:rFonts w:ascii="Arial" w:hAnsi="Arial" w:cs="Arial"/>
                          <w:b/>
                          <w:color w:val="000000"/>
                          <w:spacing w:val="-3"/>
                          <w:sz w:val="18"/>
                        </w:rPr>
                        <w:t xml:space="preserve"> </w:t>
                      </w:r>
                      <w:r w:rsidRPr="00AF748E">
                        <w:rPr>
                          <w:rFonts w:ascii="Arial" w:hAnsi="Arial" w:cs="Arial"/>
                          <w:b/>
                          <w:color w:val="000000"/>
                          <w:spacing w:val="-4"/>
                          <w:sz w:val="18"/>
                        </w:rPr>
                        <w:t>Infektionen aus dem</w:t>
                      </w:r>
                      <w:r w:rsidRPr="00AF748E">
                        <w:rPr>
                          <w:rFonts w:ascii="Arial" w:hAnsi="Arial" w:cs="Arial"/>
                          <w:b/>
                          <w:color w:val="000000"/>
                          <w:spacing w:val="-3"/>
                          <w:sz w:val="18"/>
                        </w:rPr>
                        <w:t xml:space="preserve"> </w:t>
                      </w:r>
                      <w:r w:rsidRPr="00AF748E">
                        <w:rPr>
                          <w:rFonts w:ascii="Arial" w:hAnsi="Arial" w:cs="Arial"/>
                          <w:b/>
                          <w:color w:val="000000"/>
                          <w:spacing w:val="-4"/>
                          <w:sz w:val="18"/>
                        </w:rPr>
                        <w:t>Bestand.</w:t>
                      </w:r>
                    </w:p>
                  </w:txbxContent>
                </v:textbox>
                <w10:wrap type="topAndBottom" anchorx="page"/>
              </v:shape>
            </w:pict>
          </mc:Fallback>
        </mc:AlternateContent>
      </w:r>
    </w:p>
    <w:p w14:paraId="14283922" w14:textId="77777777" w:rsidR="007936EF" w:rsidRDefault="007936EF">
      <w:pPr>
        <w:pStyle w:val="Textkrper"/>
        <w:spacing w:before="142"/>
      </w:pPr>
    </w:p>
    <w:p w14:paraId="662490B6" w14:textId="77777777" w:rsidR="007936EF" w:rsidRPr="00AF748E" w:rsidRDefault="007D6EBC">
      <w:pPr>
        <w:tabs>
          <w:tab w:val="left" w:pos="8620"/>
          <w:tab w:val="left" w:pos="10060"/>
        </w:tabs>
        <w:ind w:left="6260"/>
        <w:rPr>
          <w:rFonts w:ascii="Arial" w:hAnsi="Arial" w:cs="Arial"/>
          <w:sz w:val="20"/>
        </w:rPr>
      </w:pPr>
      <w:r w:rsidRPr="00AF748E">
        <w:rPr>
          <w:rFonts w:ascii="Arial" w:hAnsi="Arial" w:cs="Arial"/>
          <w:b/>
          <w:spacing w:val="-2"/>
          <w:w w:val="105"/>
          <w:sz w:val="20"/>
        </w:rPr>
        <w:t>Handlungsbedarf:</w:t>
      </w:r>
      <w:r w:rsidRPr="00AF748E">
        <w:rPr>
          <w:rFonts w:ascii="Arial" w:hAnsi="Arial" w:cs="Arial"/>
          <w:b/>
          <w:sz w:val="20"/>
        </w:rPr>
        <w:tab/>
      </w:r>
      <w:r w:rsidR="00AF748E">
        <w:rPr>
          <w:rFonts w:ascii="Arial" w:hAnsi="Arial" w:cs="Arial"/>
          <w:b/>
          <w:sz w:val="20"/>
        </w:rPr>
        <w:fldChar w:fldCharType="begin">
          <w:ffData>
            <w:name w:val="Kontrollkästchen55"/>
            <w:enabled/>
            <w:calcOnExit w:val="0"/>
            <w:checkBox>
              <w:sizeAuto/>
              <w:default w:val="0"/>
            </w:checkBox>
          </w:ffData>
        </w:fldChar>
      </w:r>
      <w:bookmarkStart w:id="104" w:name="Kontrollkästchen55"/>
      <w:r w:rsidR="00AF748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F748E">
        <w:rPr>
          <w:rFonts w:ascii="Arial" w:hAnsi="Arial" w:cs="Arial"/>
          <w:b/>
          <w:sz w:val="20"/>
        </w:rPr>
        <w:fldChar w:fldCharType="end"/>
      </w:r>
      <w:bookmarkEnd w:id="104"/>
      <w:r w:rsidRPr="00AF748E">
        <w:rPr>
          <w:rFonts w:ascii="Arial" w:hAnsi="Arial" w:cs="Arial"/>
          <w:spacing w:val="40"/>
          <w:w w:val="115"/>
          <w:sz w:val="20"/>
        </w:rPr>
        <w:t xml:space="preserve"> </w:t>
      </w:r>
      <w:r w:rsidRPr="00AF748E">
        <w:rPr>
          <w:rFonts w:ascii="Arial" w:hAnsi="Arial" w:cs="Arial"/>
          <w:w w:val="115"/>
          <w:sz w:val="20"/>
        </w:rPr>
        <w:t>Ja</w:t>
      </w:r>
      <w:r w:rsidRPr="00AF748E">
        <w:rPr>
          <w:rFonts w:ascii="Arial" w:hAnsi="Arial" w:cs="Arial"/>
          <w:sz w:val="20"/>
        </w:rPr>
        <w:tab/>
      </w:r>
      <w:r w:rsidR="00AF748E">
        <w:rPr>
          <w:rFonts w:ascii="Arial" w:hAnsi="Arial" w:cs="Arial"/>
          <w:b/>
          <w:sz w:val="20"/>
        </w:rPr>
        <w:fldChar w:fldCharType="begin">
          <w:ffData>
            <w:name w:val="Kontrollkästchen56"/>
            <w:enabled/>
            <w:calcOnExit w:val="0"/>
            <w:checkBox>
              <w:sizeAuto/>
              <w:default w:val="0"/>
            </w:checkBox>
          </w:ffData>
        </w:fldChar>
      </w:r>
      <w:bookmarkStart w:id="105" w:name="Kontrollkästchen56"/>
      <w:r w:rsidR="00AF748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F748E">
        <w:rPr>
          <w:rFonts w:ascii="Arial" w:hAnsi="Arial" w:cs="Arial"/>
          <w:b/>
          <w:sz w:val="20"/>
        </w:rPr>
        <w:fldChar w:fldCharType="end"/>
      </w:r>
      <w:bookmarkEnd w:id="105"/>
      <w:r w:rsidRPr="00AF748E">
        <w:rPr>
          <w:rFonts w:ascii="Arial" w:hAnsi="Arial" w:cs="Arial"/>
          <w:spacing w:val="40"/>
          <w:w w:val="105"/>
          <w:sz w:val="20"/>
        </w:rPr>
        <w:t xml:space="preserve"> </w:t>
      </w:r>
      <w:r w:rsidRPr="00AF748E">
        <w:rPr>
          <w:rFonts w:ascii="Arial" w:hAnsi="Arial" w:cs="Arial"/>
          <w:w w:val="105"/>
          <w:sz w:val="20"/>
        </w:rPr>
        <w:t>Nein</w:t>
      </w:r>
    </w:p>
    <w:p w14:paraId="23D07B46" w14:textId="77777777" w:rsidR="007936EF" w:rsidRPr="00AF748E"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418"/>
        <w:gridCol w:w="1985"/>
      </w:tblGrid>
      <w:tr w:rsidR="007936EF" w:rsidRPr="00AF748E" w14:paraId="148A5170" w14:textId="77777777" w:rsidTr="00AF748E">
        <w:trPr>
          <w:trHeight w:val="378"/>
        </w:trPr>
        <w:tc>
          <w:tcPr>
            <w:tcW w:w="5008" w:type="dxa"/>
            <w:tcBorders>
              <w:left w:val="nil"/>
              <w:bottom w:val="single" w:sz="4" w:space="0" w:color="DADADA"/>
            </w:tcBorders>
          </w:tcPr>
          <w:p w14:paraId="1015E827" w14:textId="77777777" w:rsidR="007936EF" w:rsidRPr="00AF748E" w:rsidRDefault="007D6EBC">
            <w:pPr>
              <w:pStyle w:val="TableParagraph"/>
              <w:ind w:left="113"/>
              <w:rPr>
                <w:rFonts w:ascii="Arial" w:hAnsi="Arial" w:cs="Arial"/>
                <w:b/>
              </w:rPr>
            </w:pPr>
            <w:r w:rsidRPr="00AF748E">
              <w:rPr>
                <w:rFonts w:ascii="Arial" w:hAnsi="Arial" w:cs="Arial"/>
                <w:b/>
                <w:color w:val="8BAE1F"/>
                <w:w w:val="90"/>
              </w:rPr>
              <w:t>STUFE</w:t>
            </w:r>
            <w:r w:rsidRPr="00AF748E">
              <w:rPr>
                <w:rFonts w:ascii="Arial" w:hAnsi="Arial" w:cs="Arial"/>
                <w:b/>
                <w:color w:val="8BAE1F"/>
                <w:spacing w:val="7"/>
              </w:rPr>
              <w:t xml:space="preserve"> </w:t>
            </w:r>
            <w:r w:rsidRPr="00AF748E">
              <w:rPr>
                <w:rFonts w:ascii="Arial" w:hAnsi="Arial" w:cs="Arial"/>
                <w:b/>
                <w:color w:val="8BAE1F"/>
                <w:spacing w:val="-10"/>
              </w:rPr>
              <w:t>I</w:t>
            </w:r>
          </w:p>
        </w:tc>
        <w:tc>
          <w:tcPr>
            <w:tcW w:w="1418" w:type="dxa"/>
            <w:tcBorders>
              <w:bottom w:val="single" w:sz="4" w:space="0" w:color="DADADA"/>
            </w:tcBorders>
          </w:tcPr>
          <w:p w14:paraId="3377CABA" w14:textId="77777777" w:rsidR="007936EF" w:rsidRPr="00AF748E" w:rsidRDefault="007D6EBC">
            <w:pPr>
              <w:pStyle w:val="TableParagraph"/>
              <w:rPr>
                <w:rFonts w:ascii="Arial" w:hAnsi="Arial" w:cs="Arial"/>
                <w:b/>
              </w:rPr>
            </w:pPr>
            <w:r w:rsidRPr="00AF748E">
              <w:rPr>
                <w:rFonts w:ascii="Arial" w:hAnsi="Arial" w:cs="Arial"/>
                <w:b/>
                <w:color w:val="D29000"/>
                <w:w w:val="90"/>
              </w:rPr>
              <w:t>STUFE</w:t>
            </w:r>
            <w:r w:rsidRPr="00AF748E">
              <w:rPr>
                <w:rFonts w:ascii="Arial" w:hAnsi="Arial" w:cs="Arial"/>
                <w:b/>
                <w:color w:val="D29000"/>
                <w:spacing w:val="7"/>
              </w:rPr>
              <w:t xml:space="preserve"> </w:t>
            </w:r>
            <w:r w:rsidRPr="00AF748E">
              <w:rPr>
                <w:rFonts w:ascii="Arial" w:hAnsi="Arial" w:cs="Arial"/>
                <w:b/>
                <w:color w:val="D29000"/>
                <w:spacing w:val="-5"/>
              </w:rPr>
              <w:t>II</w:t>
            </w:r>
          </w:p>
        </w:tc>
        <w:tc>
          <w:tcPr>
            <w:tcW w:w="1985" w:type="dxa"/>
            <w:tcBorders>
              <w:bottom w:val="single" w:sz="4" w:space="0" w:color="DADADA"/>
              <w:right w:val="nil"/>
            </w:tcBorders>
          </w:tcPr>
          <w:p w14:paraId="15A92202" w14:textId="77777777" w:rsidR="007936EF" w:rsidRPr="00AF748E" w:rsidRDefault="007D6EBC">
            <w:pPr>
              <w:pStyle w:val="TableParagraph"/>
              <w:ind w:left="107"/>
              <w:rPr>
                <w:rFonts w:ascii="Arial" w:hAnsi="Arial" w:cs="Arial"/>
                <w:b/>
              </w:rPr>
            </w:pPr>
            <w:r w:rsidRPr="00AF748E">
              <w:rPr>
                <w:rFonts w:ascii="Arial" w:hAnsi="Arial" w:cs="Arial"/>
                <w:b/>
                <w:color w:val="0069B4"/>
                <w:w w:val="90"/>
              </w:rPr>
              <w:t>STUFE</w:t>
            </w:r>
            <w:r w:rsidRPr="00AF748E">
              <w:rPr>
                <w:rFonts w:ascii="Arial" w:hAnsi="Arial" w:cs="Arial"/>
                <w:b/>
                <w:color w:val="0069B4"/>
                <w:spacing w:val="7"/>
              </w:rPr>
              <w:t xml:space="preserve"> </w:t>
            </w:r>
            <w:r w:rsidRPr="00AF748E">
              <w:rPr>
                <w:rFonts w:ascii="Arial" w:hAnsi="Arial" w:cs="Arial"/>
                <w:b/>
                <w:color w:val="0069B4"/>
                <w:spacing w:val="-5"/>
              </w:rPr>
              <w:t>III</w:t>
            </w:r>
          </w:p>
        </w:tc>
      </w:tr>
      <w:tr w:rsidR="007936EF" w:rsidRPr="00AF748E" w14:paraId="23284541" w14:textId="77777777" w:rsidTr="00AF748E">
        <w:trPr>
          <w:trHeight w:val="1897"/>
        </w:trPr>
        <w:tc>
          <w:tcPr>
            <w:tcW w:w="5008" w:type="dxa"/>
            <w:tcBorders>
              <w:top w:val="single" w:sz="4" w:space="0" w:color="DADADA"/>
              <w:left w:val="nil"/>
              <w:bottom w:val="single" w:sz="4" w:space="0" w:color="DADADA"/>
            </w:tcBorders>
          </w:tcPr>
          <w:p w14:paraId="1962FDB2" w14:textId="77777777" w:rsidR="007936EF" w:rsidRPr="00AF748E" w:rsidRDefault="007D6EBC">
            <w:pPr>
              <w:pStyle w:val="TableParagraph"/>
              <w:spacing w:before="79" w:line="276" w:lineRule="auto"/>
              <w:ind w:left="113" w:right="202"/>
              <w:rPr>
                <w:rFonts w:ascii="Arial" w:hAnsi="Arial" w:cs="Arial"/>
                <w:sz w:val="15"/>
              </w:rPr>
            </w:pPr>
            <w:r w:rsidRPr="00AF748E">
              <w:rPr>
                <w:rFonts w:ascii="Arial" w:hAnsi="Arial" w:cs="Arial"/>
                <w:sz w:val="15"/>
              </w:rPr>
              <w:t xml:space="preserve">Eine Stiefelreinigung mithilfe von Wasserschlauch mit Düse und Bürste am Hauptzugang verringert die </w:t>
            </w:r>
            <w:proofErr w:type="spellStart"/>
            <w:r w:rsidRPr="00AF748E">
              <w:rPr>
                <w:rFonts w:ascii="Arial" w:hAnsi="Arial" w:cs="Arial"/>
                <w:sz w:val="15"/>
              </w:rPr>
              <w:t>Keimzahl</w:t>
            </w:r>
            <w:proofErr w:type="spellEnd"/>
            <w:r w:rsidRPr="00AF748E">
              <w:rPr>
                <w:rFonts w:ascii="Arial" w:hAnsi="Arial" w:cs="Arial"/>
                <w:sz w:val="15"/>
              </w:rPr>
              <w:t xml:space="preserve"> an </w:t>
            </w:r>
            <w:r w:rsidR="00AF748E">
              <w:rPr>
                <w:rFonts w:ascii="Arial" w:hAnsi="Arial" w:cs="Arial"/>
                <w:sz w:val="15"/>
              </w:rPr>
              <w:t>Stie</w:t>
            </w:r>
            <w:r w:rsidRPr="00AF748E">
              <w:rPr>
                <w:rFonts w:ascii="Arial" w:hAnsi="Arial" w:cs="Arial"/>
                <w:sz w:val="15"/>
              </w:rPr>
              <w:t>felschaft und -sohle.</w:t>
            </w:r>
          </w:p>
          <w:p w14:paraId="05AB5E80" w14:textId="77777777" w:rsidR="007936EF" w:rsidRPr="00AF748E" w:rsidRDefault="007D6EBC">
            <w:pPr>
              <w:pStyle w:val="TableParagraph"/>
              <w:spacing w:before="85" w:line="276" w:lineRule="auto"/>
              <w:ind w:left="113" w:right="202"/>
              <w:rPr>
                <w:rFonts w:ascii="Arial" w:hAnsi="Arial" w:cs="Arial"/>
                <w:sz w:val="15"/>
              </w:rPr>
            </w:pPr>
            <w:r w:rsidRPr="00AF748E">
              <w:rPr>
                <w:rFonts w:ascii="Arial" w:hAnsi="Arial" w:cs="Arial"/>
                <w:sz w:val="15"/>
              </w:rPr>
              <w:t>Ein Handwaschbecken mi</w:t>
            </w:r>
            <w:r w:rsidR="00AF748E">
              <w:rPr>
                <w:rFonts w:ascii="Arial" w:hAnsi="Arial" w:cs="Arial"/>
                <w:sz w:val="15"/>
              </w:rPr>
              <w:t>t warmem Wasser, Seife und Hand</w:t>
            </w:r>
            <w:r w:rsidRPr="00AF748E">
              <w:rPr>
                <w:rFonts w:ascii="Arial" w:hAnsi="Arial" w:cs="Arial"/>
                <w:sz w:val="15"/>
              </w:rPr>
              <w:t>tuch ist Voraussetzung für eine ausreichende Reinigung der Hände und des Instrumentariums.</w:t>
            </w:r>
          </w:p>
          <w:p w14:paraId="1A54F6E5" w14:textId="77777777" w:rsidR="007936EF" w:rsidRPr="00AF748E" w:rsidRDefault="007D6EBC">
            <w:pPr>
              <w:pStyle w:val="TableParagraph"/>
              <w:spacing w:before="84"/>
              <w:ind w:left="113"/>
              <w:rPr>
                <w:rFonts w:ascii="Arial" w:hAnsi="Arial" w:cs="Arial"/>
                <w:sz w:val="15"/>
              </w:rPr>
            </w:pPr>
            <w:r w:rsidRPr="00AF748E">
              <w:rPr>
                <w:rFonts w:ascii="Arial" w:hAnsi="Arial" w:cs="Arial"/>
                <w:sz w:val="15"/>
              </w:rPr>
              <w:t>Die Reihenfolge der Betreuung soll von Jung nach Alt erfolgen,</w:t>
            </w:r>
          </w:p>
          <w:p w14:paraId="489070FA" w14:textId="77777777" w:rsidR="007936EF" w:rsidRPr="00AF748E" w:rsidRDefault="007D6EBC">
            <w:pPr>
              <w:pStyle w:val="TableParagraph"/>
              <w:spacing w:before="26"/>
              <w:ind w:left="113"/>
              <w:rPr>
                <w:rFonts w:ascii="Arial" w:hAnsi="Arial" w:cs="Arial"/>
                <w:sz w:val="15"/>
              </w:rPr>
            </w:pPr>
            <w:r w:rsidRPr="00AF748E">
              <w:rPr>
                <w:rFonts w:ascii="Arial" w:hAnsi="Arial" w:cs="Arial"/>
                <w:sz w:val="15"/>
              </w:rPr>
              <w:t>s. 4.4.2.</w:t>
            </w:r>
          </w:p>
        </w:tc>
        <w:tc>
          <w:tcPr>
            <w:tcW w:w="3403" w:type="dxa"/>
            <w:gridSpan w:val="2"/>
            <w:tcBorders>
              <w:top w:val="single" w:sz="4" w:space="0" w:color="DADADA"/>
              <w:bottom w:val="single" w:sz="4" w:space="0" w:color="DADADA"/>
              <w:right w:val="nil"/>
            </w:tcBorders>
          </w:tcPr>
          <w:p w14:paraId="684B1317" w14:textId="77777777" w:rsidR="007936EF" w:rsidRPr="00AF748E" w:rsidRDefault="007D6EBC">
            <w:pPr>
              <w:pStyle w:val="TableParagraph"/>
              <w:spacing w:before="79" w:line="276" w:lineRule="auto"/>
              <w:ind w:left="107" w:right="152"/>
              <w:rPr>
                <w:rFonts w:ascii="Arial" w:hAnsi="Arial" w:cs="Arial"/>
                <w:sz w:val="15"/>
              </w:rPr>
            </w:pPr>
            <w:r w:rsidRPr="00AF748E">
              <w:rPr>
                <w:rFonts w:ascii="Arial" w:hAnsi="Arial" w:cs="Arial"/>
                <w:sz w:val="15"/>
              </w:rPr>
              <w:t>Eine Desinfektionsmöglichkeit für gereinigte Stiefel, Hände und Instrumentarium entfernt die Keimbelastung dieser weitgehend. Statt Handtuch Einmalhandtücher verwenden.</w:t>
            </w:r>
          </w:p>
        </w:tc>
      </w:tr>
      <w:tr w:rsidR="00AF748E" w:rsidRPr="004E0D8D" w14:paraId="13DB8D6E" w14:textId="77777777" w:rsidTr="00AF7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008" w:type="dxa"/>
            <w:tcBorders>
              <w:right w:val="single" w:sz="4" w:space="0" w:color="auto"/>
            </w:tcBorders>
          </w:tcPr>
          <w:p w14:paraId="5AF597AB" w14:textId="77777777" w:rsidR="00AF748E" w:rsidRDefault="00AF748E" w:rsidP="008726DE">
            <w:pPr>
              <w:pStyle w:val="TableParagraph"/>
              <w:spacing w:before="79" w:line="276" w:lineRule="auto"/>
              <w:ind w:left="113"/>
              <w:rPr>
                <w:rFonts w:ascii="Arial" w:hAnsi="Arial" w:cs="Arial"/>
                <w:b/>
                <w:sz w:val="15"/>
              </w:rPr>
            </w:pPr>
            <w:r>
              <w:rPr>
                <w:rFonts w:ascii="Arial" w:hAnsi="Arial" w:cs="Arial"/>
                <w:b/>
                <w:sz w:val="15"/>
              </w:rPr>
              <w:t>Welche Reinigungs- und Desinfektionsmöglichkeiten werden vorgehalten und routinemäßig angewendet?</w:t>
            </w:r>
          </w:p>
          <w:p w14:paraId="1AC858C9" w14:textId="77777777" w:rsidR="00AF748E" w:rsidRPr="004E0D8D" w:rsidRDefault="00AF74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302CC72" w14:textId="77777777" w:rsidR="00AF748E" w:rsidRPr="004E0D8D" w:rsidRDefault="00AF748E" w:rsidP="008726DE">
            <w:pPr>
              <w:pStyle w:val="TableParagraph"/>
              <w:spacing w:before="79" w:line="276" w:lineRule="auto"/>
              <w:ind w:left="113"/>
              <w:rPr>
                <w:rFonts w:ascii="Arial" w:hAnsi="Arial" w:cs="Arial"/>
                <w:b/>
                <w:sz w:val="15"/>
              </w:rPr>
            </w:pPr>
          </w:p>
        </w:tc>
        <w:tc>
          <w:tcPr>
            <w:tcW w:w="3403" w:type="dxa"/>
            <w:gridSpan w:val="2"/>
            <w:tcBorders>
              <w:top w:val="single" w:sz="4" w:space="0" w:color="DADADA"/>
              <w:left w:val="single" w:sz="4" w:space="0" w:color="auto"/>
            </w:tcBorders>
          </w:tcPr>
          <w:p w14:paraId="6D69F872" w14:textId="77777777" w:rsidR="00AF748E" w:rsidRDefault="00AF74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56D0EC0" w14:textId="77777777" w:rsidR="00AF748E" w:rsidRPr="004E0D8D" w:rsidRDefault="00AF74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CD78D8" w14:textId="77777777" w:rsidR="007936EF" w:rsidRDefault="007936EF">
      <w:pPr>
        <w:pStyle w:val="Textkrper"/>
        <w:spacing w:before="10"/>
        <w:rPr>
          <w:sz w:val="4"/>
        </w:rPr>
      </w:pPr>
    </w:p>
    <w:p w14:paraId="2DA1E60A" w14:textId="77777777" w:rsidR="007936EF" w:rsidRDefault="007936EF">
      <w:pPr>
        <w:pStyle w:val="Textkrper"/>
        <w:spacing w:before="232"/>
        <w:rPr>
          <w:sz w:val="24"/>
        </w:rPr>
      </w:pPr>
    </w:p>
    <w:p w14:paraId="3702D2DE" w14:textId="77777777" w:rsidR="007936EF" w:rsidRPr="00AF748E" w:rsidRDefault="007D6EBC">
      <w:pPr>
        <w:pStyle w:val="berschrift3"/>
        <w:numPr>
          <w:ilvl w:val="1"/>
          <w:numId w:val="12"/>
        </w:numPr>
        <w:tabs>
          <w:tab w:val="left" w:pos="1936"/>
        </w:tabs>
        <w:ind w:left="1936" w:hanging="519"/>
        <w:rPr>
          <w:rFonts w:ascii="Arial" w:hAnsi="Arial" w:cs="Arial"/>
        </w:rPr>
      </w:pPr>
      <w:r w:rsidRPr="00AF748E">
        <w:rPr>
          <w:rFonts w:ascii="Arial" w:hAnsi="Arial" w:cs="Arial"/>
          <w:w w:val="105"/>
        </w:rPr>
        <w:t>BETRIEBSFREMDE</w:t>
      </w:r>
      <w:r w:rsidRPr="00AF748E">
        <w:rPr>
          <w:rFonts w:ascii="Arial" w:hAnsi="Arial" w:cs="Arial"/>
          <w:spacing w:val="-11"/>
          <w:w w:val="105"/>
        </w:rPr>
        <w:t xml:space="preserve"> </w:t>
      </w:r>
      <w:r w:rsidRPr="00AF748E">
        <w:rPr>
          <w:rFonts w:ascii="Arial" w:hAnsi="Arial" w:cs="Arial"/>
          <w:spacing w:val="-2"/>
          <w:w w:val="105"/>
        </w:rPr>
        <w:t>PERSONEN</w:t>
      </w:r>
    </w:p>
    <w:p w14:paraId="02606233"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1840" behindDoc="1" locked="0" layoutInCell="1" allowOverlap="1" wp14:anchorId="6985870F" wp14:editId="429B3BAB">
                <wp:simplePos x="0" y="0"/>
                <wp:positionH relativeFrom="page">
                  <wp:posOffset>899998</wp:posOffset>
                </wp:positionH>
                <wp:positionV relativeFrom="paragraph">
                  <wp:posOffset>158319</wp:posOffset>
                </wp:positionV>
                <wp:extent cx="6660515" cy="626745"/>
                <wp:effectExtent l="0" t="0" r="0" b="0"/>
                <wp:wrapTopAndBottom/>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69B92D8" w14:textId="77777777" w:rsidR="001756A4" w:rsidRDefault="001756A4">
                            <w:pPr>
                              <w:pStyle w:val="Textkrper"/>
                              <w:spacing w:before="33"/>
                              <w:rPr>
                                <w:color w:val="000000"/>
                                <w:sz w:val="18"/>
                              </w:rPr>
                            </w:pPr>
                          </w:p>
                          <w:p w14:paraId="395D34E5" w14:textId="77777777" w:rsidR="001756A4" w:rsidRPr="00AF748E" w:rsidRDefault="001756A4">
                            <w:pPr>
                              <w:spacing w:before="1" w:line="268" w:lineRule="auto"/>
                              <w:ind w:left="737" w:right="1218"/>
                              <w:rPr>
                                <w:rFonts w:ascii="Arial" w:hAnsi="Arial" w:cs="Arial"/>
                                <w:b/>
                                <w:color w:val="000000"/>
                                <w:sz w:val="18"/>
                              </w:rPr>
                            </w:pPr>
                            <w:r w:rsidRPr="00AF748E">
                              <w:rPr>
                                <w:rFonts w:ascii="Arial" w:hAnsi="Arial" w:cs="Arial"/>
                                <w:b/>
                                <w:color w:val="000000"/>
                                <w:spacing w:val="-4"/>
                                <w:sz w:val="18"/>
                              </w:rPr>
                              <w:t>Das</w:t>
                            </w:r>
                            <w:r w:rsidRPr="00AF748E">
                              <w:rPr>
                                <w:rFonts w:ascii="Arial" w:hAnsi="Arial" w:cs="Arial"/>
                                <w:b/>
                                <w:color w:val="000000"/>
                                <w:spacing w:val="-5"/>
                                <w:sz w:val="18"/>
                              </w:rPr>
                              <w:t xml:space="preserve"> </w:t>
                            </w:r>
                            <w:r w:rsidRPr="00AF748E">
                              <w:rPr>
                                <w:rFonts w:ascii="Arial" w:hAnsi="Arial" w:cs="Arial"/>
                                <w:b/>
                                <w:color w:val="000000"/>
                                <w:spacing w:val="-4"/>
                                <w:sz w:val="18"/>
                              </w:rPr>
                              <w:t>Risiko</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Erregerübertragung</w:t>
                            </w:r>
                            <w:r w:rsidRPr="00AF748E">
                              <w:rPr>
                                <w:rFonts w:ascii="Arial" w:hAnsi="Arial" w:cs="Arial"/>
                                <w:b/>
                                <w:color w:val="000000"/>
                                <w:spacing w:val="-5"/>
                                <w:sz w:val="18"/>
                              </w:rPr>
                              <w:t xml:space="preserve"> </w:t>
                            </w:r>
                            <w:r w:rsidRPr="00AF748E">
                              <w:rPr>
                                <w:rFonts w:ascii="Arial" w:hAnsi="Arial" w:cs="Arial"/>
                                <w:b/>
                                <w:color w:val="000000"/>
                                <w:spacing w:val="-4"/>
                                <w:sz w:val="18"/>
                              </w:rPr>
                              <w:t>durch</w:t>
                            </w:r>
                            <w:r w:rsidRPr="00AF748E">
                              <w:rPr>
                                <w:rFonts w:ascii="Arial" w:hAnsi="Arial" w:cs="Arial"/>
                                <w:b/>
                                <w:color w:val="000000"/>
                                <w:spacing w:val="-5"/>
                                <w:sz w:val="18"/>
                              </w:rPr>
                              <w:t xml:space="preserve"> </w:t>
                            </w:r>
                            <w:r w:rsidRPr="00AF748E">
                              <w:rPr>
                                <w:rFonts w:ascii="Arial" w:hAnsi="Arial" w:cs="Arial"/>
                                <w:b/>
                                <w:color w:val="000000"/>
                                <w:spacing w:val="-4"/>
                                <w:sz w:val="18"/>
                              </w:rPr>
                              <w:t>betriebsfremde</w:t>
                            </w:r>
                            <w:r w:rsidRPr="00AF748E">
                              <w:rPr>
                                <w:rFonts w:ascii="Arial" w:hAnsi="Arial" w:cs="Arial"/>
                                <w:b/>
                                <w:color w:val="000000"/>
                                <w:spacing w:val="-5"/>
                                <w:sz w:val="18"/>
                              </w:rPr>
                              <w:t xml:space="preserve"> </w:t>
                            </w:r>
                            <w:r w:rsidRPr="00AF748E">
                              <w:rPr>
                                <w:rFonts w:ascii="Arial" w:hAnsi="Arial" w:cs="Arial"/>
                                <w:b/>
                                <w:color w:val="000000"/>
                                <w:spacing w:val="-4"/>
                                <w:sz w:val="18"/>
                              </w:rPr>
                              <w:t>Personen</w:t>
                            </w:r>
                            <w:r w:rsidRPr="00AF748E">
                              <w:rPr>
                                <w:rFonts w:ascii="Arial" w:hAnsi="Arial" w:cs="Arial"/>
                                <w:b/>
                                <w:color w:val="000000"/>
                                <w:spacing w:val="-5"/>
                                <w:sz w:val="18"/>
                              </w:rPr>
                              <w:t xml:space="preserve"> </w:t>
                            </w:r>
                            <w:r w:rsidRPr="00AF748E">
                              <w:rPr>
                                <w:rFonts w:ascii="Arial" w:hAnsi="Arial" w:cs="Arial"/>
                                <w:b/>
                                <w:color w:val="000000"/>
                                <w:spacing w:val="-4"/>
                                <w:sz w:val="18"/>
                              </w:rPr>
                              <w:t>steigt</w:t>
                            </w:r>
                            <w:r w:rsidRPr="00AF748E">
                              <w:rPr>
                                <w:rFonts w:ascii="Arial" w:hAnsi="Arial" w:cs="Arial"/>
                                <w:b/>
                                <w:color w:val="000000"/>
                                <w:spacing w:val="-5"/>
                                <w:sz w:val="18"/>
                              </w:rPr>
                              <w:t xml:space="preserve"> </w:t>
                            </w:r>
                            <w:r w:rsidRPr="00AF748E">
                              <w:rPr>
                                <w:rFonts w:ascii="Arial" w:hAnsi="Arial" w:cs="Arial"/>
                                <w:b/>
                                <w:color w:val="000000"/>
                                <w:spacing w:val="-4"/>
                                <w:sz w:val="18"/>
                              </w:rPr>
                              <w:t>mit</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Zahl</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14"/>
                                <w:sz w:val="18"/>
                              </w:rPr>
                              <w:t xml:space="preserve"> </w:t>
                            </w:r>
                            <w:r w:rsidRPr="00AF748E">
                              <w:rPr>
                                <w:rFonts w:ascii="Arial" w:hAnsi="Arial" w:cs="Arial"/>
                                <w:b/>
                                <w:color w:val="000000"/>
                                <w:spacing w:val="-4"/>
                                <w:sz w:val="18"/>
                              </w:rPr>
                              <w:t xml:space="preserve">Tierkontakte. </w:t>
                            </w:r>
                            <w:r w:rsidRPr="00AF748E">
                              <w:rPr>
                                <w:rFonts w:ascii="Arial" w:hAnsi="Arial" w:cs="Arial"/>
                                <w:b/>
                                <w:color w:val="000000"/>
                                <w:sz w:val="18"/>
                              </w:rPr>
                              <w:t>Unnötige</w:t>
                            </w:r>
                            <w:r w:rsidRPr="00AF748E">
                              <w:rPr>
                                <w:rFonts w:ascii="Arial" w:hAnsi="Arial" w:cs="Arial"/>
                                <w:b/>
                                <w:color w:val="000000"/>
                                <w:spacing w:val="-4"/>
                                <w:sz w:val="18"/>
                              </w:rPr>
                              <w:t xml:space="preserve"> </w:t>
                            </w:r>
                            <w:r w:rsidRPr="00AF748E">
                              <w:rPr>
                                <w:rFonts w:ascii="Arial" w:hAnsi="Arial" w:cs="Arial"/>
                                <w:b/>
                                <w:color w:val="000000"/>
                                <w:sz w:val="18"/>
                              </w:rPr>
                              <w:t>Tierkontakte sind daher zu vermeiden.</w:t>
                            </w:r>
                          </w:p>
                        </w:txbxContent>
                      </wps:txbx>
                      <wps:bodyPr wrap="square" lIns="0" tIns="0" rIns="0" bIns="0" rtlCol="0">
                        <a:noAutofit/>
                      </wps:bodyPr>
                    </wps:wsp>
                  </a:graphicData>
                </a:graphic>
              </wp:anchor>
            </w:drawing>
          </mc:Choice>
          <mc:Fallback>
            <w:pict>
              <v:shape w14:anchorId="6985870F" id="Textbox 562" o:spid="_x0000_s1054" type="#_x0000_t202" style="position:absolute;margin-left:70.85pt;margin-top:12.45pt;width:524.45pt;height:49.3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qQTDarUBAABXAwAADgAAAAAAAAAAAAAAAAAuAgAAZHJzL2Uyb0Rv&#10;Yy54bWxQSwECLQAUAAYACAAAACEAUePvr90AAAALAQAADwAAAAAAAAAAAAAAAAAPBAAAZHJzL2Rv&#10;d25yZXYueG1sUEsFBgAAAAAEAAQA8wAAABkFAAAAAA==&#10;" fillcolor="#ededed" stroked="f">
                <v:textbox inset="0,0,0,0">
                  <w:txbxContent>
                    <w:p w14:paraId="269B92D8" w14:textId="77777777" w:rsidR="001756A4" w:rsidRDefault="001756A4">
                      <w:pPr>
                        <w:pStyle w:val="Textkrper"/>
                        <w:spacing w:before="33"/>
                        <w:rPr>
                          <w:color w:val="000000"/>
                          <w:sz w:val="18"/>
                        </w:rPr>
                      </w:pPr>
                    </w:p>
                    <w:p w14:paraId="395D34E5" w14:textId="77777777" w:rsidR="001756A4" w:rsidRPr="00AF748E" w:rsidRDefault="001756A4">
                      <w:pPr>
                        <w:spacing w:before="1" w:line="268" w:lineRule="auto"/>
                        <w:ind w:left="737" w:right="1218"/>
                        <w:rPr>
                          <w:rFonts w:ascii="Arial" w:hAnsi="Arial" w:cs="Arial"/>
                          <w:b/>
                          <w:color w:val="000000"/>
                          <w:sz w:val="18"/>
                        </w:rPr>
                      </w:pPr>
                      <w:r w:rsidRPr="00AF748E">
                        <w:rPr>
                          <w:rFonts w:ascii="Arial" w:hAnsi="Arial" w:cs="Arial"/>
                          <w:b/>
                          <w:color w:val="000000"/>
                          <w:spacing w:val="-4"/>
                          <w:sz w:val="18"/>
                        </w:rPr>
                        <w:t>Das</w:t>
                      </w:r>
                      <w:r w:rsidRPr="00AF748E">
                        <w:rPr>
                          <w:rFonts w:ascii="Arial" w:hAnsi="Arial" w:cs="Arial"/>
                          <w:b/>
                          <w:color w:val="000000"/>
                          <w:spacing w:val="-5"/>
                          <w:sz w:val="18"/>
                        </w:rPr>
                        <w:t xml:space="preserve"> </w:t>
                      </w:r>
                      <w:r w:rsidRPr="00AF748E">
                        <w:rPr>
                          <w:rFonts w:ascii="Arial" w:hAnsi="Arial" w:cs="Arial"/>
                          <w:b/>
                          <w:color w:val="000000"/>
                          <w:spacing w:val="-4"/>
                          <w:sz w:val="18"/>
                        </w:rPr>
                        <w:t>Risiko</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Erregerübertragung</w:t>
                      </w:r>
                      <w:r w:rsidRPr="00AF748E">
                        <w:rPr>
                          <w:rFonts w:ascii="Arial" w:hAnsi="Arial" w:cs="Arial"/>
                          <w:b/>
                          <w:color w:val="000000"/>
                          <w:spacing w:val="-5"/>
                          <w:sz w:val="18"/>
                        </w:rPr>
                        <w:t xml:space="preserve"> </w:t>
                      </w:r>
                      <w:r w:rsidRPr="00AF748E">
                        <w:rPr>
                          <w:rFonts w:ascii="Arial" w:hAnsi="Arial" w:cs="Arial"/>
                          <w:b/>
                          <w:color w:val="000000"/>
                          <w:spacing w:val="-4"/>
                          <w:sz w:val="18"/>
                        </w:rPr>
                        <w:t>durch</w:t>
                      </w:r>
                      <w:r w:rsidRPr="00AF748E">
                        <w:rPr>
                          <w:rFonts w:ascii="Arial" w:hAnsi="Arial" w:cs="Arial"/>
                          <w:b/>
                          <w:color w:val="000000"/>
                          <w:spacing w:val="-5"/>
                          <w:sz w:val="18"/>
                        </w:rPr>
                        <w:t xml:space="preserve"> </w:t>
                      </w:r>
                      <w:r w:rsidRPr="00AF748E">
                        <w:rPr>
                          <w:rFonts w:ascii="Arial" w:hAnsi="Arial" w:cs="Arial"/>
                          <w:b/>
                          <w:color w:val="000000"/>
                          <w:spacing w:val="-4"/>
                          <w:sz w:val="18"/>
                        </w:rPr>
                        <w:t>betriebsfremde</w:t>
                      </w:r>
                      <w:r w:rsidRPr="00AF748E">
                        <w:rPr>
                          <w:rFonts w:ascii="Arial" w:hAnsi="Arial" w:cs="Arial"/>
                          <w:b/>
                          <w:color w:val="000000"/>
                          <w:spacing w:val="-5"/>
                          <w:sz w:val="18"/>
                        </w:rPr>
                        <w:t xml:space="preserve"> </w:t>
                      </w:r>
                      <w:r w:rsidRPr="00AF748E">
                        <w:rPr>
                          <w:rFonts w:ascii="Arial" w:hAnsi="Arial" w:cs="Arial"/>
                          <w:b/>
                          <w:color w:val="000000"/>
                          <w:spacing w:val="-4"/>
                          <w:sz w:val="18"/>
                        </w:rPr>
                        <w:t>Personen</w:t>
                      </w:r>
                      <w:r w:rsidRPr="00AF748E">
                        <w:rPr>
                          <w:rFonts w:ascii="Arial" w:hAnsi="Arial" w:cs="Arial"/>
                          <w:b/>
                          <w:color w:val="000000"/>
                          <w:spacing w:val="-5"/>
                          <w:sz w:val="18"/>
                        </w:rPr>
                        <w:t xml:space="preserve"> </w:t>
                      </w:r>
                      <w:r w:rsidRPr="00AF748E">
                        <w:rPr>
                          <w:rFonts w:ascii="Arial" w:hAnsi="Arial" w:cs="Arial"/>
                          <w:b/>
                          <w:color w:val="000000"/>
                          <w:spacing w:val="-4"/>
                          <w:sz w:val="18"/>
                        </w:rPr>
                        <w:t>steigt</w:t>
                      </w:r>
                      <w:r w:rsidRPr="00AF748E">
                        <w:rPr>
                          <w:rFonts w:ascii="Arial" w:hAnsi="Arial" w:cs="Arial"/>
                          <w:b/>
                          <w:color w:val="000000"/>
                          <w:spacing w:val="-5"/>
                          <w:sz w:val="18"/>
                        </w:rPr>
                        <w:t xml:space="preserve"> </w:t>
                      </w:r>
                      <w:r w:rsidRPr="00AF748E">
                        <w:rPr>
                          <w:rFonts w:ascii="Arial" w:hAnsi="Arial" w:cs="Arial"/>
                          <w:b/>
                          <w:color w:val="000000"/>
                          <w:spacing w:val="-4"/>
                          <w:sz w:val="18"/>
                        </w:rPr>
                        <w:t>mit</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Zahl</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14"/>
                          <w:sz w:val="18"/>
                        </w:rPr>
                        <w:t xml:space="preserve"> </w:t>
                      </w:r>
                      <w:r w:rsidRPr="00AF748E">
                        <w:rPr>
                          <w:rFonts w:ascii="Arial" w:hAnsi="Arial" w:cs="Arial"/>
                          <w:b/>
                          <w:color w:val="000000"/>
                          <w:spacing w:val="-4"/>
                          <w:sz w:val="18"/>
                        </w:rPr>
                        <w:t xml:space="preserve">Tierkontakte. </w:t>
                      </w:r>
                      <w:r w:rsidRPr="00AF748E">
                        <w:rPr>
                          <w:rFonts w:ascii="Arial" w:hAnsi="Arial" w:cs="Arial"/>
                          <w:b/>
                          <w:color w:val="000000"/>
                          <w:sz w:val="18"/>
                        </w:rPr>
                        <w:t>Unnötige</w:t>
                      </w:r>
                      <w:r w:rsidRPr="00AF748E">
                        <w:rPr>
                          <w:rFonts w:ascii="Arial" w:hAnsi="Arial" w:cs="Arial"/>
                          <w:b/>
                          <w:color w:val="000000"/>
                          <w:spacing w:val="-4"/>
                          <w:sz w:val="18"/>
                        </w:rPr>
                        <w:t xml:space="preserve"> </w:t>
                      </w:r>
                      <w:r w:rsidRPr="00AF748E">
                        <w:rPr>
                          <w:rFonts w:ascii="Arial" w:hAnsi="Arial" w:cs="Arial"/>
                          <w:b/>
                          <w:color w:val="000000"/>
                          <w:sz w:val="18"/>
                        </w:rPr>
                        <w:t>Tierkontakte sind daher zu vermeiden.</w:t>
                      </w:r>
                    </w:p>
                  </w:txbxContent>
                </v:textbox>
                <w10:wrap type="topAndBottom" anchorx="page"/>
              </v:shape>
            </w:pict>
          </mc:Fallback>
        </mc:AlternateContent>
      </w:r>
    </w:p>
    <w:p w14:paraId="46A3DFF2" w14:textId="77777777" w:rsidR="007936EF" w:rsidRDefault="007936EF">
      <w:pPr>
        <w:pStyle w:val="Textkrper"/>
        <w:spacing w:before="142"/>
      </w:pPr>
    </w:p>
    <w:p w14:paraId="17D32135" w14:textId="77777777" w:rsidR="007936EF" w:rsidRPr="00AF748E" w:rsidRDefault="007D6EBC">
      <w:pPr>
        <w:tabs>
          <w:tab w:val="left" w:pos="8617"/>
          <w:tab w:val="left" w:pos="10057"/>
        </w:tabs>
        <w:ind w:left="6257"/>
        <w:rPr>
          <w:rFonts w:ascii="Arial" w:hAnsi="Arial" w:cs="Arial"/>
          <w:sz w:val="20"/>
        </w:rPr>
      </w:pPr>
      <w:r w:rsidRPr="00AF748E">
        <w:rPr>
          <w:rFonts w:ascii="Arial" w:hAnsi="Arial" w:cs="Arial"/>
          <w:b/>
          <w:spacing w:val="-2"/>
          <w:w w:val="105"/>
          <w:sz w:val="20"/>
        </w:rPr>
        <w:t>Handlungsbedarf:</w:t>
      </w:r>
      <w:r w:rsidRPr="00AF748E">
        <w:rPr>
          <w:rFonts w:ascii="Arial" w:hAnsi="Arial" w:cs="Arial"/>
          <w:b/>
          <w:sz w:val="20"/>
        </w:rPr>
        <w:tab/>
      </w:r>
      <w:r w:rsidR="00AF748E">
        <w:rPr>
          <w:rFonts w:ascii="Arial" w:hAnsi="Arial" w:cs="Arial"/>
          <w:b/>
          <w:sz w:val="20"/>
        </w:rPr>
        <w:fldChar w:fldCharType="begin">
          <w:ffData>
            <w:name w:val="Kontrollkästchen57"/>
            <w:enabled/>
            <w:calcOnExit w:val="0"/>
            <w:checkBox>
              <w:sizeAuto/>
              <w:default w:val="0"/>
            </w:checkBox>
          </w:ffData>
        </w:fldChar>
      </w:r>
      <w:bookmarkStart w:id="106" w:name="Kontrollkästchen57"/>
      <w:r w:rsidR="00AF748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F748E">
        <w:rPr>
          <w:rFonts w:ascii="Arial" w:hAnsi="Arial" w:cs="Arial"/>
          <w:b/>
          <w:sz w:val="20"/>
        </w:rPr>
        <w:fldChar w:fldCharType="end"/>
      </w:r>
      <w:bookmarkEnd w:id="106"/>
      <w:r w:rsidRPr="00AF748E">
        <w:rPr>
          <w:rFonts w:ascii="Arial" w:hAnsi="Arial" w:cs="Arial"/>
          <w:spacing w:val="40"/>
          <w:w w:val="115"/>
          <w:sz w:val="20"/>
        </w:rPr>
        <w:t xml:space="preserve"> </w:t>
      </w:r>
      <w:r w:rsidRPr="00AF748E">
        <w:rPr>
          <w:rFonts w:ascii="Arial" w:hAnsi="Arial" w:cs="Arial"/>
          <w:w w:val="115"/>
          <w:sz w:val="20"/>
        </w:rPr>
        <w:t>Ja</w:t>
      </w:r>
      <w:r w:rsidRPr="00AF748E">
        <w:rPr>
          <w:rFonts w:ascii="Arial" w:hAnsi="Arial" w:cs="Arial"/>
          <w:sz w:val="20"/>
        </w:rPr>
        <w:tab/>
      </w:r>
      <w:r w:rsidR="00AF748E">
        <w:rPr>
          <w:rFonts w:ascii="Arial" w:hAnsi="Arial" w:cs="Arial"/>
          <w:b/>
          <w:sz w:val="20"/>
        </w:rPr>
        <w:fldChar w:fldCharType="begin">
          <w:ffData>
            <w:name w:val="Kontrollkästchen58"/>
            <w:enabled/>
            <w:calcOnExit w:val="0"/>
            <w:checkBox>
              <w:sizeAuto/>
              <w:default w:val="0"/>
            </w:checkBox>
          </w:ffData>
        </w:fldChar>
      </w:r>
      <w:bookmarkStart w:id="107" w:name="Kontrollkästchen58"/>
      <w:r w:rsidR="00AF748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F748E">
        <w:rPr>
          <w:rFonts w:ascii="Arial" w:hAnsi="Arial" w:cs="Arial"/>
          <w:b/>
          <w:sz w:val="20"/>
        </w:rPr>
        <w:fldChar w:fldCharType="end"/>
      </w:r>
      <w:bookmarkEnd w:id="107"/>
      <w:r w:rsidRPr="00AF748E">
        <w:rPr>
          <w:rFonts w:ascii="Arial" w:hAnsi="Arial" w:cs="Arial"/>
          <w:spacing w:val="40"/>
          <w:w w:val="105"/>
          <w:sz w:val="20"/>
        </w:rPr>
        <w:t xml:space="preserve"> </w:t>
      </w:r>
      <w:r w:rsidRPr="00AF748E">
        <w:rPr>
          <w:rFonts w:ascii="Arial" w:hAnsi="Arial" w:cs="Arial"/>
          <w:w w:val="105"/>
          <w:sz w:val="20"/>
        </w:rPr>
        <w:t>Nein</w:t>
      </w:r>
    </w:p>
    <w:p w14:paraId="19ADB404" w14:textId="77777777" w:rsidR="007936EF" w:rsidRPr="00AF748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AF748E" w14:paraId="6154DB66" w14:textId="77777777" w:rsidTr="00AF748E">
        <w:trPr>
          <w:trHeight w:val="378"/>
        </w:trPr>
        <w:tc>
          <w:tcPr>
            <w:tcW w:w="2755" w:type="dxa"/>
            <w:tcBorders>
              <w:left w:val="nil"/>
              <w:bottom w:val="single" w:sz="4" w:space="0" w:color="DADADA"/>
            </w:tcBorders>
          </w:tcPr>
          <w:p w14:paraId="37DFB50D" w14:textId="77777777" w:rsidR="007936EF" w:rsidRPr="00AF748E" w:rsidRDefault="007D6EBC">
            <w:pPr>
              <w:pStyle w:val="TableParagraph"/>
              <w:ind w:left="113"/>
              <w:rPr>
                <w:rFonts w:ascii="Arial" w:hAnsi="Arial" w:cs="Arial"/>
                <w:b/>
              </w:rPr>
            </w:pPr>
            <w:r w:rsidRPr="00AF748E">
              <w:rPr>
                <w:rFonts w:ascii="Arial" w:hAnsi="Arial" w:cs="Arial"/>
                <w:b/>
                <w:color w:val="8BAE1F"/>
                <w:w w:val="90"/>
              </w:rPr>
              <w:t>STUFE</w:t>
            </w:r>
            <w:r w:rsidRPr="00AF748E">
              <w:rPr>
                <w:rFonts w:ascii="Arial" w:hAnsi="Arial" w:cs="Arial"/>
                <w:b/>
                <w:color w:val="8BAE1F"/>
                <w:spacing w:val="7"/>
              </w:rPr>
              <w:t xml:space="preserve"> </w:t>
            </w:r>
            <w:r w:rsidRPr="00AF748E">
              <w:rPr>
                <w:rFonts w:ascii="Arial" w:hAnsi="Arial" w:cs="Arial"/>
                <w:b/>
                <w:color w:val="8BAE1F"/>
                <w:spacing w:val="-10"/>
              </w:rPr>
              <w:t>I</w:t>
            </w:r>
          </w:p>
        </w:tc>
        <w:tc>
          <w:tcPr>
            <w:tcW w:w="2755" w:type="dxa"/>
            <w:tcBorders>
              <w:bottom w:val="single" w:sz="4" w:space="0" w:color="DADADA"/>
            </w:tcBorders>
          </w:tcPr>
          <w:p w14:paraId="1C318506" w14:textId="77777777" w:rsidR="007936EF" w:rsidRPr="00AF748E" w:rsidRDefault="007D6EBC">
            <w:pPr>
              <w:pStyle w:val="TableParagraph"/>
              <w:rPr>
                <w:rFonts w:ascii="Arial" w:hAnsi="Arial" w:cs="Arial"/>
                <w:b/>
              </w:rPr>
            </w:pPr>
            <w:r w:rsidRPr="00AF748E">
              <w:rPr>
                <w:rFonts w:ascii="Arial" w:hAnsi="Arial" w:cs="Arial"/>
                <w:b/>
                <w:color w:val="D29000"/>
                <w:w w:val="90"/>
              </w:rPr>
              <w:t>STUFE</w:t>
            </w:r>
            <w:r w:rsidRPr="00AF748E">
              <w:rPr>
                <w:rFonts w:ascii="Arial" w:hAnsi="Arial" w:cs="Arial"/>
                <w:b/>
                <w:color w:val="D29000"/>
                <w:spacing w:val="7"/>
              </w:rPr>
              <w:t xml:space="preserve"> </w:t>
            </w:r>
            <w:r w:rsidRPr="00AF748E">
              <w:rPr>
                <w:rFonts w:ascii="Arial" w:hAnsi="Arial" w:cs="Arial"/>
                <w:b/>
                <w:color w:val="D29000"/>
                <w:spacing w:val="-5"/>
              </w:rPr>
              <w:t>II</w:t>
            </w:r>
          </w:p>
        </w:tc>
        <w:tc>
          <w:tcPr>
            <w:tcW w:w="2755" w:type="dxa"/>
            <w:tcBorders>
              <w:bottom w:val="single" w:sz="4" w:space="0" w:color="DADADA"/>
              <w:right w:val="nil"/>
            </w:tcBorders>
          </w:tcPr>
          <w:p w14:paraId="32C8EDBB" w14:textId="77777777" w:rsidR="007936EF" w:rsidRPr="00AF748E" w:rsidRDefault="007D6EBC">
            <w:pPr>
              <w:pStyle w:val="TableParagraph"/>
              <w:rPr>
                <w:rFonts w:ascii="Arial" w:hAnsi="Arial" w:cs="Arial"/>
                <w:b/>
              </w:rPr>
            </w:pPr>
            <w:r w:rsidRPr="00AF748E">
              <w:rPr>
                <w:rFonts w:ascii="Arial" w:hAnsi="Arial" w:cs="Arial"/>
                <w:b/>
                <w:color w:val="0069B4"/>
                <w:w w:val="90"/>
              </w:rPr>
              <w:t>STUFE</w:t>
            </w:r>
            <w:r w:rsidRPr="00AF748E">
              <w:rPr>
                <w:rFonts w:ascii="Arial" w:hAnsi="Arial" w:cs="Arial"/>
                <w:b/>
                <w:color w:val="0069B4"/>
                <w:spacing w:val="7"/>
              </w:rPr>
              <w:t xml:space="preserve"> </w:t>
            </w:r>
            <w:r w:rsidRPr="00AF748E">
              <w:rPr>
                <w:rFonts w:ascii="Arial" w:hAnsi="Arial" w:cs="Arial"/>
                <w:b/>
                <w:color w:val="0069B4"/>
                <w:spacing w:val="-5"/>
              </w:rPr>
              <w:t>III</w:t>
            </w:r>
          </w:p>
        </w:tc>
      </w:tr>
      <w:tr w:rsidR="007936EF" w:rsidRPr="00AF748E" w14:paraId="6587F7FB" w14:textId="77777777" w:rsidTr="00AF748E">
        <w:trPr>
          <w:trHeight w:val="1350"/>
        </w:trPr>
        <w:tc>
          <w:tcPr>
            <w:tcW w:w="5510" w:type="dxa"/>
            <w:gridSpan w:val="2"/>
            <w:tcBorders>
              <w:top w:val="single" w:sz="4" w:space="0" w:color="DADADA"/>
              <w:left w:val="nil"/>
              <w:bottom w:val="single" w:sz="4" w:space="0" w:color="DADADA"/>
            </w:tcBorders>
          </w:tcPr>
          <w:p w14:paraId="0F71C84D" w14:textId="77777777" w:rsidR="007936EF" w:rsidRPr="00AF748E" w:rsidRDefault="007D6EBC">
            <w:pPr>
              <w:pStyle w:val="TableParagraph"/>
              <w:spacing w:before="79" w:line="276" w:lineRule="auto"/>
              <w:ind w:left="113"/>
              <w:rPr>
                <w:rFonts w:ascii="Arial" w:hAnsi="Arial" w:cs="Arial"/>
                <w:sz w:val="15"/>
              </w:rPr>
            </w:pPr>
            <w:r w:rsidRPr="00AF748E">
              <w:rPr>
                <w:rFonts w:ascii="Arial" w:hAnsi="Arial" w:cs="Arial"/>
                <w:sz w:val="15"/>
              </w:rPr>
              <w:t>Separation u. Fixation von Einzeltieren, die betriebsfremden Personen vorgestellt werden sollen (Besamung, Untersuchung und Behandlung etc.), verkürzt Wege und verringert die Zahl unnötiger Tierkontakte.</w:t>
            </w:r>
          </w:p>
        </w:tc>
        <w:tc>
          <w:tcPr>
            <w:tcW w:w="2755" w:type="dxa"/>
            <w:tcBorders>
              <w:top w:val="single" w:sz="4" w:space="0" w:color="DADADA"/>
              <w:bottom w:val="single" w:sz="4" w:space="0" w:color="DADADA"/>
              <w:right w:val="nil"/>
            </w:tcBorders>
          </w:tcPr>
          <w:p w14:paraId="1B1DE933" w14:textId="77777777" w:rsidR="007936EF" w:rsidRPr="00AF748E" w:rsidRDefault="007D6EBC">
            <w:pPr>
              <w:pStyle w:val="TableParagraph"/>
              <w:spacing w:before="79" w:line="276" w:lineRule="auto"/>
              <w:ind w:right="109"/>
              <w:rPr>
                <w:rFonts w:ascii="Arial" w:hAnsi="Arial" w:cs="Arial"/>
                <w:sz w:val="15"/>
              </w:rPr>
            </w:pPr>
            <w:r w:rsidRPr="00AF748E">
              <w:rPr>
                <w:rFonts w:ascii="Arial" w:hAnsi="Arial" w:cs="Arial"/>
                <w:sz w:val="15"/>
              </w:rPr>
              <w:t>Die räumlich vollständige Separation von Einzeltieren umgeht den Kontakt betriebsfremder Personen mit der Herde.</w:t>
            </w:r>
          </w:p>
        </w:tc>
      </w:tr>
      <w:tr w:rsidR="00AF748E" w:rsidRPr="004E0D8D" w14:paraId="1AC242FF" w14:textId="77777777" w:rsidTr="00AF7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510" w:type="dxa"/>
            <w:gridSpan w:val="2"/>
            <w:tcBorders>
              <w:right w:val="single" w:sz="4" w:space="0" w:color="auto"/>
            </w:tcBorders>
          </w:tcPr>
          <w:p w14:paraId="2C4149B4" w14:textId="77777777" w:rsidR="00AF748E" w:rsidRDefault="00D77012" w:rsidP="008726DE">
            <w:pPr>
              <w:pStyle w:val="TableParagraph"/>
              <w:spacing w:before="79" w:line="276" w:lineRule="auto"/>
              <w:ind w:left="113"/>
              <w:rPr>
                <w:rFonts w:ascii="Arial" w:hAnsi="Arial" w:cs="Arial"/>
                <w:b/>
                <w:sz w:val="15"/>
              </w:rPr>
            </w:pPr>
            <w:r>
              <w:rPr>
                <w:rFonts w:ascii="Arial" w:hAnsi="Arial" w:cs="Arial"/>
                <w:b/>
                <w:sz w:val="15"/>
              </w:rPr>
              <w:t>Wie können vorzustellende Tiere für betriebsfremde Personen separiert und fixiert werden</w:t>
            </w:r>
            <w:r w:rsidR="00AF748E">
              <w:rPr>
                <w:rFonts w:ascii="Arial" w:hAnsi="Arial" w:cs="Arial"/>
                <w:b/>
                <w:sz w:val="15"/>
              </w:rPr>
              <w:t>?</w:t>
            </w:r>
          </w:p>
          <w:p w14:paraId="5FB538FC" w14:textId="77777777" w:rsidR="00AF748E" w:rsidRPr="004E0D8D" w:rsidRDefault="00AF74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657F709" w14:textId="77777777" w:rsidR="00AF748E" w:rsidRPr="004E0D8D" w:rsidRDefault="00AF748E" w:rsidP="008726DE">
            <w:pPr>
              <w:pStyle w:val="TableParagraph"/>
              <w:spacing w:before="79" w:line="276" w:lineRule="auto"/>
              <w:ind w:left="113"/>
              <w:rPr>
                <w:rFonts w:ascii="Arial" w:hAnsi="Arial" w:cs="Arial"/>
                <w:b/>
                <w:sz w:val="15"/>
              </w:rPr>
            </w:pPr>
          </w:p>
        </w:tc>
        <w:tc>
          <w:tcPr>
            <w:tcW w:w="2755" w:type="dxa"/>
            <w:tcBorders>
              <w:top w:val="single" w:sz="4" w:space="0" w:color="DADADA"/>
              <w:left w:val="single" w:sz="4" w:space="0" w:color="auto"/>
            </w:tcBorders>
          </w:tcPr>
          <w:p w14:paraId="37ACE5CB" w14:textId="77777777" w:rsidR="00AF748E" w:rsidRDefault="00AF74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EF86832" w14:textId="77777777" w:rsidR="00AF748E" w:rsidRPr="004E0D8D" w:rsidRDefault="00AF74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990FBCB" w14:textId="77777777" w:rsidR="007936EF" w:rsidRDefault="007936EF">
      <w:pPr>
        <w:pStyle w:val="Textkrper"/>
        <w:spacing w:before="10"/>
        <w:rPr>
          <w:sz w:val="4"/>
        </w:rPr>
      </w:pPr>
    </w:p>
    <w:p w14:paraId="3A185557" w14:textId="77777777" w:rsidR="007936EF" w:rsidRDefault="007936EF">
      <w:pPr>
        <w:pStyle w:val="Textkrper"/>
        <w:rPr>
          <w:sz w:val="4"/>
        </w:rPr>
        <w:sectPr w:rsidR="007936EF">
          <w:pgSz w:w="11910" w:h="16840"/>
          <w:pgMar w:top="760" w:right="0" w:bottom="920" w:left="0" w:header="552" w:footer="728" w:gutter="0"/>
          <w:cols w:space="720"/>
        </w:sectPr>
      </w:pPr>
    </w:p>
    <w:p w14:paraId="528EC618" w14:textId="77777777" w:rsidR="007936EF" w:rsidRDefault="007936EF">
      <w:pPr>
        <w:pStyle w:val="Textkrper"/>
        <w:rPr>
          <w:sz w:val="24"/>
        </w:rPr>
      </w:pPr>
    </w:p>
    <w:p w14:paraId="4A52583E" w14:textId="77777777" w:rsidR="007936EF" w:rsidRDefault="007936EF">
      <w:pPr>
        <w:pStyle w:val="Textkrper"/>
        <w:spacing w:before="135"/>
        <w:rPr>
          <w:sz w:val="24"/>
        </w:rPr>
      </w:pPr>
    </w:p>
    <w:p w14:paraId="54100DFA" w14:textId="77777777" w:rsidR="007936EF" w:rsidRPr="00D77012" w:rsidRDefault="007D6EBC">
      <w:pPr>
        <w:pStyle w:val="berschrift3"/>
        <w:numPr>
          <w:ilvl w:val="1"/>
          <w:numId w:val="12"/>
        </w:numPr>
        <w:tabs>
          <w:tab w:val="left" w:pos="1936"/>
        </w:tabs>
        <w:ind w:left="1936" w:hanging="519"/>
        <w:rPr>
          <w:rFonts w:ascii="Arial" w:hAnsi="Arial" w:cs="Arial"/>
        </w:rPr>
      </w:pPr>
      <w:bookmarkStart w:id="108" w:name="_bookmark21"/>
      <w:bookmarkEnd w:id="108"/>
      <w:r w:rsidRPr="00D77012">
        <w:rPr>
          <w:rFonts w:ascii="Arial" w:hAnsi="Arial" w:cs="Arial"/>
          <w:spacing w:val="-2"/>
        </w:rPr>
        <w:t>BESUCHERGRUPPEN</w:t>
      </w:r>
    </w:p>
    <w:p w14:paraId="06F5064B"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2864" behindDoc="1" locked="0" layoutInCell="1" allowOverlap="1" wp14:anchorId="584CDFAB" wp14:editId="182D8714">
                <wp:simplePos x="0" y="0"/>
                <wp:positionH relativeFrom="page">
                  <wp:posOffset>899998</wp:posOffset>
                </wp:positionH>
                <wp:positionV relativeFrom="paragraph">
                  <wp:posOffset>158288</wp:posOffset>
                </wp:positionV>
                <wp:extent cx="6660515" cy="626745"/>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2B6E579" w14:textId="77777777" w:rsidR="001756A4" w:rsidRDefault="001756A4">
                            <w:pPr>
                              <w:pStyle w:val="Textkrper"/>
                              <w:spacing w:before="33"/>
                              <w:rPr>
                                <w:color w:val="000000"/>
                                <w:sz w:val="18"/>
                              </w:rPr>
                            </w:pPr>
                          </w:p>
                          <w:p w14:paraId="5D8E2AD9" w14:textId="77777777" w:rsidR="001756A4" w:rsidRPr="00D77012" w:rsidRDefault="001756A4">
                            <w:pPr>
                              <w:spacing w:before="1" w:line="268" w:lineRule="auto"/>
                              <w:ind w:left="737" w:right="1218"/>
                              <w:rPr>
                                <w:rFonts w:ascii="Arial" w:hAnsi="Arial" w:cs="Arial"/>
                                <w:b/>
                                <w:color w:val="000000"/>
                                <w:sz w:val="18"/>
                              </w:rPr>
                            </w:pPr>
                            <w:r w:rsidRPr="00D77012">
                              <w:rPr>
                                <w:rFonts w:ascii="Arial" w:hAnsi="Arial" w:cs="Arial"/>
                                <w:b/>
                                <w:color w:val="000000"/>
                                <w:sz w:val="18"/>
                              </w:rPr>
                              <w:t>Das Risiko der Erregerübertragung durch Besuchergruppen (z. B. Kindergärten, Schulklassen,</w:t>
                            </w:r>
                            <w:r w:rsidRPr="00D77012">
                              <w:rPr>
                                <w:rFonts w:ascii="Arial" w:hAnsi="Arial" w:cs="Arial"/>
                                <w:b/>
                                <w:color w:val="000000"/>
                                <w:spacing w:val="-1"/>
                                <w:sz w:val="18"/>
                              </w:rPr>
                              <w:t xml:space="preserve"> </w:t>
                            </w:r>
                            <w:r w:rsidRPr="00D77012">
                              <w:rPr>
                                <w:rFonts w:ascii="Arial" w:hAnsi="Arial" w:cs="Arial"/>
                                <w:b/>
                                <w:color w:val="000000"/>
                                <w:sz w:val="18"/>
                              </w:rPr>
                              <w:t>Tag des</w:t>
                            </w:r>
                            <w:r w:rsidRPr="00D77012">
                              <w:rPr>
                                <w:rFonts w:ascii="Arial" w:hAnsi="Arial" w:cs="Arial"/>
                                <w:b/>
                                <w:color w:val="000000"/>
                                <w:spacing w:val="40"/>
                                <w:sz w:val="18"/>
                              </w:rPr>
                              <w:t xml:space="preserve"> </w:t>
                            </w:r>
                            <w:r w:rsidRPr="00D77012">
                              <w:rPr>
                                <w:rFonts w:ascii="Arial" w:hAnsi="Arial" w:cs="Arial"/>
                                <w:b/>
                                <w:color w:val="000000"/>
                                <w:sz w:val="18"/>
                              </w:rPr>
                              <w:t>offenen</w:t>
                            </w:r>
                            <w:r w:rsidRPr="00D77012">
                              <w:rPr>
                                <w:rFonts w:ascii="Arial" w:hAnsi="Arial" w:cs="Arial"/>
                                <w:b/>
                                <w:color w:val="000000"/>
                                <w:spacing w:val="-5"/>
                                <w:sz w:val="18"/>
                              </w:rPr>
                              <w:t xml:space="preserve"> </w:t>
                            </w:r>
                            <w:r w:rsidRPr="00D77012">
                              <w:rPr>
                                <w:rFonts w:ascii="Arial" w:hAnsi="Arial" w:cs="Arial"/>
                                <w:b/>
                                <w:color w:val="000000"/>
                                <w:sz w:val="18"/>
                              </w:rPr>
                              <w:t>Hofes</w:t>
                            </w:r>
                            <w:r w:rsidRPr="00D77012">
                              <w:rPr>
                                <w:rFonts w:ascii="Arial" w:hAnsi="Arial" w:cs="Arial"/>
                                <w:b/>
                                <w:color w:val="000000"/>
                                <w:spacing w:val="-5"/>
                                <w:sz w:val="18"/>
                              </w:rPr>
                              <w:t xml:space="preserve"> </w:t>
                            </w:r>
                            <w:r w:rsidRPr="00D77012">
                              <w:rPr>
                                <w:rFonts w:ascii="Arial" w:hAnsi="Arial" w:cs="Arial"/>
                                <w:b/>
                                <w:color w:val="000000"/>
                                <w:sz w:val="18"/>
                              </w:rPr>
                              <w:t>etc.)</w:t>
                            </w:r>
                            <w:r w:rsidRPr="00D77012">
                              <w:rPr>
                                <w:rFonts w:ascii="Arial" w:hAnsi="Arial" w:cs="Arial"/>
                                <w:b/>
                                <w:color w:val="000000"/>
                                <w:spacing w:val="-5"/>
                                <w:sz w:val="18"/>
                              </w:rPr>
                              <w:t xml:space="preserve"> </w:t>
                            </w:r>
                            <w:r w:rsidRPr="00D77012">
                              <w:rPr>
                                <w:rFonts w:ascii="Arial" w:hAnsi="Arial" w:cs="Arial"/>
                                <w:b/>
                                <w:color w:val="000000"/>
                                <w:sz w:val="18"/>
                              </w:rPr>
                              <w:t>sollte</w:t>
                            </w:r>
                            <w:r w:rsidRPr="00D77012">
                              <w:rPr>
                                <w:rFonts w:ascii="Arial" w:hAnsi="Arial" w:cs="Arial"/>
                                <w:b/>
                                <w:color w:val="000000"/>
                                <w:spacing w:val="-5"/>
                                <w:sz w:val="18"/>
                              </w:rPr>
                              <w:t xml:space="preserve"> </w:t>
                            </w:r>
                            <w:r w:rsidRPr="00D77012">
                              <w:rPr>
                                <w:rFonts w:ascii="Arial" w:hAnsi="Arial" w:cs="Arial"/>
                                <w:b/>
                                <w:color w:val="000000"/>
                                <w:sz w:val="18"/>
                              </w:rPr>
                              <w:t>durch</w:t>
                            </w:r>
                            <w:r w:rsidRPr="00D77012">
                              <w:rPr>
                                <w:rFonts w:ascii="Arial" w:hAnsi="Arial" w:cs="Arial"/>
                                <w:b/>
                                <w:color w:val="000000"/>
                                <w:spacing w:val="-5"/>
                                <w:sz w:val="18"/>
                              </w:rPr>
                              <w:t xml:space="preserve"> </w:t>
                            </w:r>
                            <w:r w:rsidRPr="00D77012">
                              <w:rPr>
                                <w:rFonts w:ascii="Arial" w:hAnsi="Arial" w:cs="Arial"/>
                                <w:b/>
                                <w:color w:val="000000"/>
                                <w:sz w:val="18"/>
                              </w:rPr>
                              <w:t>gezielte</w:t>
                            </w:r>
                            <w:r w:rsidRPr="00D77012">
                              <w:rPr>
                                <w:rFonts w:ascii="Arial" w:hAnsi="Arial" w:cs="Arial"/>
                                <w:b/>
                                <w:color w:val="000000"/>
                                <w:spacing w:val="-5"/>
                                <w:sz w:val="18"/>
                              </w:rPr>
                              <w:t xml:space="preserve"> </w:t>
                            </w:r>
                            <w:r w:rsidRPr="00D77012">
                              <w:rPr>
                                <w:rFonts w:ascii="Arial" w:hAnsi="Arial" w:cs="Arial"/>
                                <w:b/>
                                <w:color w:val="000000"/>
                                <w:sz w:val="18"/>
                              </w:rPr>
                              <w:t>Maßnahmen</w:t>
                            </w:r>
                            <w:r w:rsidRPr="00D77012">
                              <w:rPr>
                                <w:rFonts w:ascii="Arial" w:hAnsi="Arial" w:cs="Arial"/>
                                <w:b/>
                                <w:color w:val="000000"/>
                                <w:spacing w:val="-5"/>
                                <w:sz w:val="18"/>
                              </w:rPr>
                              <w:t xml:space="preserve"> </w:t>
                            </w:r>
                            <w:r w:rsidRPr="00D77012">
                              <w:rPr>
                                <w:rFonts w:ascii="Arial" w:hAnsi="Arial" w:cs="Arial"/>
                                <w:b/>
                                <w:color w:val="000000"/>
                                <w:sz w:val="18"/>
                              </w:rPr>
                              <w:t>reduziert</w:t>
                            </w:r>
                            <w:r w:rsidRPr="00D77012">
                              <w:rPr>
                                <w:rFonts w:ascii="Arial" w:hAnsi="Arial" w:cs="Arial"/>
                                <w:b/>
                                <w:color w:val="000000"/>
                                <w:spacing w:val="-8"/>
                                <w:sz w:val="18"/>
                              </w:rPr>
                              <w:t xml:space="preserve"> </w:t>
                            </w:r>
                            <w:r w:rsidRPr="00D77012">
                              <w:rPr>
                                <w:rFonts w:ascii="Arial" w:hAnsi="Arial" w:cs="Arial"/>
                                <w:b/>
                                <w:color w:val="000000"/>
                                <w:sz w:val="18"/>
                              </w:rPr>
                              <w:t>werden.</w:t>
                            </w:r>
                          </w:p>
                        </w:txbxContent>
                      </wps:txbx>
                      <wps:bodyPr wrap="square" lIns="0" tIns="0" rIns="0" bIns="0" rtlCol="0">
                        <a:noAutofit/>
                      </wps:bodyPr>
                    </wps:wsp>
                  </a:graphicData>
                </a:graphic>
              </wp:anchor>
            </w:drawing>
          </mc:Choice>
          <mc:Fallback>
            <w:pict>
              <v:shape w14:anchorId="584CDFAB" id="Textbox 573" o:spid="_x0000_s1055" type="#_x0000_t202" style="position:absolute;margin-left:70.85pt;margin-top:12.45pt;width:524.45pt;height:49.35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7txvG7UBAABXAwAADgAAAAAAAAAAAAAAAAAuAgAAZHJzL2Uyb0Rv&#10;Yy54bWxQSwECLQAUAAYACAAAACEAUePvr90AAAALAQAADwAAAAAAAAAAAAAAAAAPBAAAZHJzL2Rv&#10;d25yZXYueG1sUEsFBgAAAAAEAAQA8wAAABkFAAAAAA==&#10;" fillcolor="#ededed" stroked="f">
                <v:textbox inset="0,0,0,0">
                  <w:txbxContent>
                    <w:p w14:paraId="22B6E579" w14:textId="77777777" w:rsidR="001756A4" w:rsidRDefault="001756A4">
                      <w:pPr>
                        <w:pStyle w:val="Textkrper"/>
                        <w:spacing w:before="33"/>
                        <w:rPr>
                          <w:color w:val="000000"/>
                          <w:sz w:val="18"/>
                        </w:rPr>
                      </w:pPr>
                    </w:p>
                    <w:p w14:paraId="5D8E2AD9" w14:textId="77777777" w:rsidR="001756A4" w:rsidRPr="00D77012" w:rsidRDefault="001756A4">
                      <w:pPr>
                        <w:spacing w:before="1" w:line="268" w:lineRule="auto"/>
                        <w:ind w:left="737" w:right="1218"/>
                        <w:rPr>
                          <w:rFonts w:ascii="Arial" w:hAnsi="Arial" w:cs="Arial"/>
                          <w:b/>
                          <w:color w:val="000000"/>
                          <w:sz w:val="18"/>
                        </w:rPr>
                      </w:pPr>
                      <w:r w:rsidRPr="00D77012">
                        <w:rPr>
                          <w:rFonts w:ascii="Arial" w:hAnsi="Arial" w:cs="Arial"/>
                          <w:b/>
                          <w:color w:val="000000"/>
                          <w:sz w:val="18"/>
                        </w:rPr>
                        <w:t>Das Risiko der Erregerübertragung durch Besuchergruppen (z. B. Kindergärten, Schulklassen,</w:t>
                      </w:r>
                      <w:r w:rsidRPr="00D77012">
                        <w:rPr>
                          <w:rFonts w:ascii="Arial" w:hAnsi="Arial" w:cs="Arial"/>
                          <w:b/>
                          <w:color w:val="000000"/>
                          <w:spacing w:val="-1"/>
                          <w:sz w:val="18"/>
                        </w:rPr>
                        <w:t xml:space="preserve"> </w:t>
                      </w:r>
                      <w:r w:rsidRPr="00D77012">
                        <w:rPr>
                          <w:rFonts w:ascii="Arial" w:hAnsi="Arial" w:cs="Arial"/>
                          <w:b/>
                          <w:color w:val="000000"/>
                          <w:sz w:val="18"/>
                        </w:rPr>
                        <w:t>Tag des</w:t>
                      </w:r>
                      <w:r w:rsidRPr="00D77012">
                        <w:rPr>
                          <w:rFonts w:ascii="Arial" w:hAnsi="Arial" w:cs="Arial"/>
                          <w:b/>
                          <w:color w:val="000000"/>
                          <w:spacing w:val="40"/>
                          <w:sz w:val="18"/>
                        </w:rPr>
                        <w:t xml:space="preserve"> </w:t>
                      </w:r>
                      <w:r w:rsidRPr="00D77012">
                        <w:rPr>
                          <w:rFonts w:ascii="Arial" w:hAnsi="Arial" w:cs="Arial"/>
                          <w:b/>
                          <w:color w:val="000000"/>
                          <w:sz w:val="18"/>
                        </w:rPr>
                        <w:t>offenen</w:t>
                      </w:r>
                      <w:r w:rsidRPr="00D77012">
                        <w:rPr>
                          <w:rFonts w:ascii="Arial" w:hAnsi="Arial" w:cs="Arial"/>
                          <w:b/>
                          <w:color w:val="000000"/>
                          <w:spacing w:val="-5"/>
                          <w:sz w:val="18"/>
                        </w:rPr>
                        <w:t xml:space="preserve"> </w:t>
                      </w:r>
                      <w:r w:rsidRPr="00D77012">
                        <w:rPr>
                          <w:rFonts w:ascii="Arial" w:hAnsi="Arial" w:cs="Arial"/>
                          <w:b/>
                          <w:color w:val="000000"/>
                          <w:sz w:val="18"/>
                        </w:rPr>
                        <w:t>Hofes</w:t>
                      </w:r>
                      <w:r w:rsidRPr="00D77012">
                        <w:rPr>
                          <w:rFonts w:ascii="Arial" w:hAnsi="Arial" w:cs="Arial"/>
                          <w:b/>
                          <w:color w:val="000000"/>
                          <w:spacing w:val="-5"/>
                          <w:sz w:val="18"/>
                        </w:rPr>
                        <w:t xml:space="preserve"> </w:t>
                      </w:r>
                      <w:r w:rsidRPr="00D77012">
                        <w:rPr>
                          <w:rFonts w:ascii="Arial" w:hAnsi="Arial" w:cs="Arial"/>
                          <w:b/>
                          <w:color w:val="000000"/>
                          <w:sz w:val="18"/>
                        </w:rPr>
                        <w:t>etc.)</w:t>
                      </w:r>
                      <w:r w:rsidRPr="00D77012">
                        <w:rPr>
                          <w:rFonts w:ascii="Arial" w:hAnsi="Arial" w:cs="Arial"/>
                          <w:b/>
                          <w:color w:val="000000"/>
                          <w:spacing w:val="-5"/>
                          <w:sz w:val="18"/>
                        </w:rPr>
                        <w:t xml:space="preserve"> </w:t>
                      </w:r>
                      <w:r w:rsidRPr="00D77012">
                        <w:rPr>
                          <w:rFonts w:ascii="Arial" w:hAnsi="Arial" w:cs="Arial"/>
                          <w:b/>
                          <w:color w:val="000000"/>
                          <w:sz w:val="18"/>
                        </w:rPr>
                        <w:t>sollte</w:t>
                      </w:r>
                      <w:r w:rsidRPr="00D77012">
                        <w:rPr>
                          <w:rFonts w:ascii="Arial" w:hAnsi="Arial" w:cs="Arial"/>
                          <w:b/>
                          <w:color w:val="000000"/>
                          <w:spacing w:val="-5"/>
                          <w:sz w:val="18"/>
                        </w:rPr>
                        <w:t xml:space="preserve"> </w:t>
                      </w:r>
                      <w:r w:rsidRPr="00D77012">
                        <w:rPr>
                          <w:rFonts w:ascii="Arial" w:hAnsi="Arial" w:cs="Arial"/>
                          <w:b/>
                          <w:color w:val="000000"/>
                          <w:sz w:val="18"/>
                        </w:rPr>
                        <w:t>durch</w:t>
                      </w:r>
                      <w:r w:rsidRPr="00D77012">
                        <w:rPr>
                          <w:rFonts w:ascii="Arial" w:hAnsi="Arial" w:cs="Arial"/>
                          <w:b/>
                          <w:color w:val="000000"/>
                          <w:spacing w:val="-5"/>
                          <w:sz w:val="18"/>
                        </w:rPr>
                        <w:t xml:space="preserve"> </w:t>
                      </w:r>
                      <w:r w:rsidRPr="00D77012">
                        <w:rPr>
                          <w:rFonts w:ascii="Arial" w:hAnsi="Arial" w:cs="Arial"/>
                          <w:b/>
                          <w:color w:val="000000"/>
                          <w:sz w:val="18"/>
                        </w:rPr>
                        <w:t>gezielte</w:t>
                      </w:r>
                      <w:r w:rsidRPr="00D77012">
                        <w:rPr>
                          <w:rFonts w:ascii="Arial" w:hAnsi="Arial" w:cs="Arial"/>
                          <w:b/>
                          <w:color w:val="000000"/>
                          <w:spacing w:val="-5"/>
                          <w:sz w:val="18"/>
                        </w:rPr>
                        <w:t xml:space="preserve"> </w:t>
                      </w:r>
                      <w:r w:rsidRPr="00D77012">
                        <w:rPr>
                          <w:rFonts w:ascii="Arial" w:hAnsi="Arial" w:cs="Arial"/>
                          <w:b/>
                          <w:color w:val="000000"/>
                          <w:sz w:val="18"/>
                        </w:rPr>
                        <w:t>Maßnahmen</w:t>
                      </w:r>
                      <w:r w:rsidRPr="00D77012">
                        <w:rPr>
                          <w:rFonts w:ascii="Arial" w:hAnsi="Arial" w:cs="Arial"/>
                          <w:b/>
                          <w:color w:val="000000"/>
                          <w:spacing w:val="-5"/>
                          <w:sz w:val="18"/>
                        </w:rPr>
                        <w:t xml:space="preserve"> </w:t>
                      </w:r>
                      <w:r w:rsidRPr="00D77012">
                        <w:rPr>
                          <w:rFonts w:ascii="Arial" w:hAnsi="Arial" w:cs="Arial"/>
                          <w:b/>
                          <w:color w:val="000000"/>
                          <w:sz w:val="18"/>
                        </w:rPr>
                        <w:t>reduziert</w:t>
                      </w:r>
                      <w:r w:rsidRPr="00D77012">
                        <w:rPr>
                          <w:rFonts w:ascii="Arial" w:hAnsi="Arial" w:cs="Arial"/>
                          <w:b/>
                          <w:color w:val="000000"/>
                          <w:spacing w:val="-8"/>
                          <w:sz w:val="18"/>
                        </w:rPr>
                        <w:t xml:space="preserve"> </w:t>
                      </w:r>
                      <w:r w:rsidRPr="00D77012">
                        <w:rPr>
                          <w:rFonts w:ascii="Arial" w:hAnsi="Arial" w:cs="Arial"/>
                          <w:b/>
                          <w:color w:val="000000"/>
                          <w:sz w:val="18"/>
                        </w:rPr>
                        <w:t>werden.</w:t>
                      </w:r>
                    </w:p>
                  </w:txbxContent>
                </v:textbox>
                <w10:wrap type="topAndBottom" anchorx="page"/>
              </v:shape>
            </w:pict>
          </mc:Fallback>
        </mc:AlternateContent>
      </w:r>
    </w:p>
    <w:p w14:paraId="00FF0FE4" w14:textId="77777777" w:rsidR="007936EF" w:rsidRDefault="007936EF">
      <w:pPr>
        <w:pStyle w:val="Textkrper"/>
        <w:spacing w:before="142"/>
      </w:pPr>
    </w:p>
    <w:p w14:paraId="54114A7C" w14:textId="77777777" w:rsidR="007936EF" w:rsidRPr="00D77012" w:rsidRDefault="007D6EBC">
      <w:pPr>
        <w:tabs>
          <w:tab w:val="left" w:pos="8617"/>
          <w:tab w:val="left" w:pos="10057"/>
        </w:tabs>
        <w:ind w:left="6257"/>
        <w:rPr>
          <w:rFonts w:ascii="Arial" w:hAnsi="Arial" w:cs="Arial"/>
          <w:sz w:val="20"/>
        </w:rPr>
      </w:pPr>
      <w:r w:rsidRPr="00D77012">
        <w:rPr>
          <w:rFonts w:ascii="Arial" w:hAnsi="Arial" w:cs="Arial"/>
          <w:b/>
          <w:spacing w:val="-2"/>
          <w:w w:val="105"/>
          <w:sz w:val="20"/>
        </w:rPr>
        <w:t>Handlungsbedarf:</w:t>
      </w:r>
      <w:r w:rsidRPr="00D77012">
        <w:rPr>
          <w:rFonts w:ascii="Arial" w:hAnsi="Arial" w:cs="Arial"/>
          <w:b/>
          <w:sz w:val="20"/>
        </w:rPr>
        <w:tab/>
      </w:r>
      <w:r w:rsidR="00D77012">
        <w:rPr>
          <w:rFonts w:ascii="Arial" w:hAnsi="Arial" w:cs="Arial"/>
          <w:b/>
          <w:sz w:val="20"/>
        </w:rPr>
        <w:fldChar w:fldCharType="begin">
          <w:ffData>
            <w:name w:val="Kontrollkästchen59"/>
            <w:enabled/>
            <w:calcOnExit w:val="0"/>
            <w:checkBox>
              <w:sizeAuto/>
              <w:default w:val="0"/>
            </w:checkBox>
          </w:ffData>
        </w:fldChar>
      </w:r>
      <w:bookmarkStart w:id="109" w:name="Kontrollkästchen59"/>
      <w:r w:rsidR="00D77012">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D77012">
        <w:rPr>
          <w:rFonts w:ascii="Arial" w:hAnsi="Arial" w:cs="Arial"/>
          <w:b/>
          <w:sz w:val="20"/>
        </w:rPr>
        <w:fldChar w:fldCharType="end"/>
      </w:r>
      <w:bookmarkEnd w:id="109"/>
      <w:r w:rsidRPr="00D77012">
        <w:rPr>
          <w:rFonts w:ascii="Arial" w:hAnsi="Arial" w:cs="Arial"/>
          <w:spacing w:val="40"/>
          <w:w w:val="115"/>
          <w:sz w:val="20"/>
        </w:rPr>
        <w:t xml:space="preserve"> </w:t>
      </w:r>
      <w:r w:rsidRPr="00D77012">
        <w:rPr>
          <w:rFonts w:ascii="Arial" w:hAnsi="Arial" w:cs="Arial"/>
          <w:w w:val="115"/>
          <w:sz w:val="20"/>
        </w:rPr>
        <w:t>Ja</w:t>
      </w:r>
      <w:r w:rsidRPr="00D77012">
        <w:rPr>
          <w:rFonts w:ascii="Arial" w:hAnsi="Arial" w:cs="Arial"/>
          <w:sz w:val="20"/>
        </w:rPr>
        <w:tab/>
      </w:r>
      <w:r w:rsidR="00D77012">
        <w:rPr>
          <w:rFonts w:ascii="Arial" w:hAnsi="Arial" w:cs="Arial"/>
          <w:sz w:val="20"/>
        </w:rPr>
        <w:fldChar w:fldCharType="begin">
          <w:ffData>
            <w:name w:val="Kontrollkästchen60"/>
            <w:enabled/>
            <w:calcOnExit w:val="0"/>
            <w:checkBox>
              <w:sizeAuto/>
              <w:default w:val="0"/>
            </w:checkBox>
          </w:ffData>
        </w:fldChar>
      </w:r>
      <w:bookmarkStart w:id="110" w:name="Kontrollkästchen60"/>
      <w:r w:rsidR="00D77012">
        <w:rPr>
          <w:rFonts w:ascii="Arial" w:hAnsi="Arial" w:cs="Arial"/>
          <w:sz w:val="20"/>
        </w:rPr>
        <w:instrText xml:space="preserve"> FORMCHECKBOX </w:instrText>
      </w:r>
      <w:r w:rsidR="003B0418">
        <w:rPr>
          <w:rFonts w:ascii="Arial" w:hAnsi="Arial" w:cs="Arial"/>
          <w:sz w:val="20"/>
        </w:rPr>
      </w:r>
      <w:r w:rsidR="003B0418">
        <w:rPr>
          <w:rFonts w:ascii="Arial" w:hAnsi="Arial" w:cs="Arial"/>
          <w:sz w:val="20"/>
        </w:rPr>
        <w:fldChar w:fldCharType="separate"/>
      </w:r>
      <w:r w:rsidR="00D77012">
        <w:rPr>
          <w:rFonts w:ascii="Arial" w:hAnsi="Arial" w:cs="Arial"/>
          <w:sz w:val="20"/>
        </w:rPr>
        <w:fldChar w:fldCharType="end"/>
      </w:r>
      <w:bookmarkEnd w:id="110"/>
      <w:r w:rsidRPr="00D77012">
        <w:rPr>
          <w:rFonts w:ascii="Arial" w:hAnsi="Arial" w:cs="Arial"/>
          <w:spacing w:val="40"/>
          <w:w w:val="105"/>
          <w:sz w:val="20"/>
        </w:rPr>
        <w:t xml:space="preserve"> </w:t>
      </w:r>
      <w:r w:rsidRPr="00D77012">
        <w:rPr>
          <w:rFonts w:ascii="Arial" w:hAnsi="Arial" w:cs="Arial"/>
          <w:w w:val="105"/>
          <w:sz w:val="20"/>
        </w:rPr>
        <w:t>Nein</w:t>
      </w:r>
    </w:p>
    <w:p w14:paraId="36635AC7" w14:textId="77777777" w:rsidR="007936EF" w:rsidRPr="00D77012"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474"/>
        <w:gridCol w:w="2562"/>
        <w:gridCol w:w="2755"/>
        <w:gridCol w:w="12"/>
      </w:tblGrid>
      <w:tr w:rsidR="007936EF" w:rsidRPr="00D77012" w14:paraId="365FA8C2" w14:textId="77777777">
        <w:trPr>
          <w:trHeight w:val="378"/>
        </w:trPr>
        <w:tc>
          <w:tcPr>
            <w:tcW w:w="1474" w:type="dxa"/>
            <w:tcBorders>
              <w:left w:val="nil"/>
              <w:bottom w:val="single" w:sz="4" w:space="0" w:color="DADADA"/>
            </w:tcBorders>
          </w:tcPr>
          <w:p w14:paraId="1C9E6088" w14:textId="77777777" w:rsidR="007936EF" w:rsidRPr="00D77012" w:rsidRDefault="007D6EBC">
            <w:pPr>
              <w:pStyle w:val="TableParagraph"/>
              <w:ind w:left="113"/>
              <w:rPr>
                <w:rFonts w:ascii="Arial" w:hAnsi="Arial" w:cs="Arial"/>
                <w:b/>
              </w:rPr>
            </w:pPr>
            <w:r w:rsidRPr="00D77012">
              <w:rPr>
                <w:rFonts w:ascii="Arial" w:hAnsi="Arial" w:cs="Arial"/>
                <w:b/>
                <w:color w:val="8BAE1F"/>
                <w:w w:val="90"/>
              </w:rPr>
              <w:t>STUFE</w:t>
            </w:r>
            <w:r w:rsidRPr="00D77012">
              <w:rPr>
                <w:rFonts w:ascii="Arial" w:hAnsi="Arial" w:cs="Arial"/>
                <w:b/>
                <w:color w:val="8BAE1F"/>
                <w:spacing w:val="7"/>
              </w:rPr>
              <w:t xml:space="preserve"> </w:t>
            </w:r>
            <w:r w:rsidRPr="00D77012">
              <w:rPr>
                <w:rFonts w:ascii="Arial" w:hAnsi="Arial" w:cs="Arial"/>
                <w:b/>
                <w:color w:val="8BAE1F"/>
                <w:spacing w:val="-10"/>
              </w:rPr>
              <w:t>I</w:t>
            </w:r>
          </w:p>
        </w:tc>
        <w:tc>
          <w:tcPr>
            <w:tcW w:w="1474" w:type="dxa"/>
            <w:tcBorders>
              <w:bottom w:val="single" w:sz="4" w:space="0" w:color="DADADA"/>
            </w:tcBorders>
          </w:tcPr>
          <w:p w14:paraId="02EA0BE4" w14:textId="77777777" w:rsidR="007936EF" w:rsidRPr="00D77012" w:rsidRDefault="007D6EBC">
            <w:pPr>
              <w:pStyle w:val="TableParagraph"/>
              <w:rPr>
                <w:rFonts w:ascii="Arial" w:hAnsi="Arial" w:cs="Arial"/>
                <w:b/>
              </w:rPr>
            </w:pPr>
            <w:r w:rsidRPr="00D77012">
              <w:rPr>
                <w:rFonts w:ascii="Arial" w:hAnsi="Arial" w:cs="Arial"/>
                <w:b/>
                <w:color w:val="D29000"/>
                <w:w w:val="90"/>
              </w:rPr>
              <w:t>STUFE</w:t>
            </w:r>
            <w:r w:rsidRPr="00D77012">
              <w:rPr>
                <w:rFonts w:ascii="Arial" w:hAnsi="Arial" w:cs="Arial"/>
                <w:b/>
                <w:color w:val="D29000"/>
                <w:spacing w:val="7"/>
              </w:rPr>
              <w:t xml:space="preserve"> </w:t>
            </w:r>
            <w:r w:rsidRPr="00D77012">
              <w:rPr>
                <w:rFonts w:ascii="Arial" w:hAnsi="Arial" w:cs="Arial"/>
                <w:b/>
                <w:color w:val="D29000"/>
                <w:spacing w:val="-5"/>
              </w:rPr>
              <w:t>II</w:t>
            </w:r>
          </w:p>
        </w:tc>
        <w:tc>
          <w:tcPr>
            <w:tcW w:w="5329" w:type="dxa"/>
            <w:gridSpan w:val="3"/>
            <w:tcBorders>
              <w:bottom w:val="single" w:sz="4" w:space="0" w:color="DADADA"/>
              <w:right w:val="nil"/>
            </w:tcBorders>
          </w:tcPr>
          <w:p w14:paraId="67D6CC11" w14:textId="77777777" w:rsidR="007936EF" w:rsidRPr="00D77012" w:rsidRDefault="007D6EBC">
            <w:pPr>
              <w:pStyle w:val="TableParagraph"/>
              <w:rPr>
                <w:rFonts w:ascii="Arial" w:hAnsi="Arial" w:cs="Arial"/>
                <w:b/>
              </w:rPr>
            </w:pPr>
            <w:r w:rsidRPr="00D77012">
              <w:rPr>
                <w:rFonts w:ascii="Arial" w:hAnsi="Arial" w:cs="Arial"/>
                <w:b/>
                <w:color w:val="0069B4"/>
                <w:w w:val="90"/>
              </w:rPr>
              <w:t>STUFE</w:t>
            </w:r>
            <w:r w:rsidRPr="00D77012">
              <w:rPr>
                <w:rFonts w:ascii="Arial" w:hAnsi="Arial" w:cs="Arial"/>
                <w:b/>
                <w:color w:val="0069B4"/>
                <w:spacing w:val="7"/>
              </w:rPr>
              <w:t xml:space="preserve"> </w:t>
            </w:r>
            <w:r w:rsidRPr="00D77012">
              <w:rPr>
                <w:rFonts w:ascii="Arial" w:hAnsi="Arial" w:cs="Arial"/>
                <w:b/>
                <w:color w:val="0069B4"/>
                <w:spacing w:val="-5"/>
              </w:rPr>
              <w:t>III</w:t>
            </w:r>
          </w:p>
        </w:tc>
      </w:tr>
      <w:tr w:rsidR="007936EF" w:rsidRPr="00D77012" w14:paraId="346846EB" w14:textId="77777777">
        <w:trPr>
          <w:trHeight w:val="2012"/>
        </w:trPr>
        <w:tc>
          <w:tcPr>
            <w:tcW w:w="2948" w:type="dxa"/>
            <w:gridSpan w:val="2"/>
            <w:tcBorders>
              <w:top w:val="single" w:sz="4" w:space="0" w:color="DADADA"/>
              <w:left w:val="nil"/>
              <w:bottom w:val="single" w:sz="4" w:space="0" w:color="DADADA"/>
            </w:tcBorders>
          </w:tcPr>
          <w:p w14:paraId="0ED9D945" w14:textId="77777777" w:rsidR="007936EF" w:rsidRPr="00D77012" w:rsidRDefault="007D6EBC">
            <w:pPr>
              <w:pStyle w:val="TableParagraph"/>
              <w:spacing w:before="79" w:line="276" w:lineRule="auto"/>
              <w:ind w:left="113" w:right="288"/>
              <w:jc w:val="both"/>
              <w:rPr>
                <w:rFonts w:ascii="Arial" w:hAnsi="Arial" w:cs="Arial"/>
                <w:sz w:val="15"/>
              </w:rPr>
            </w:pPr>
            <w:r w:rsidRPr="00D77012">
              <w:rPr>
                <w:rFonts w:ascii="Arial" w:hAnsi="Arial" w:cs="Arial"/>
                <w:w w:val="110"/>
                <w:sz w:val="15"/>
              </w:rPr>
              <w:t>Beim</w:t>
            </w:r>
            <w:r w:rsidRPr="00D77012">
              <w:rPr>
                <w:rFonts w:ascii="Arial" w:hAnsi="Arial" w:cs="Arial"/>
                <w:spacing w:val="-12"/>
                <w:w w:val="110"/>
                <w:sz w:val="15"/>
              </w:rPr>
              <w:t xml:space="preserve"> </w:t>
            </w:r>
            <w:r w:rsidRPr="00D77012">
              <w:rPr>
                <w:rFonts w:ascii="Arial" w:hAnsi="Arial" w:cs="Arial"/>
                <w:w w:val="110"/>
                <w:sz w:val="15"/>
              </w:rPr>
              <w:t>Betreten</w:t>
            </w:r>
            <w:r w:rsidRPr="00D77012">
              <w:rPr>
                <w:rFonts w:ascii="Arial" w:hAnsi="Arial" w:cs="Arial"/>
                <w:spacing w:val="-11"/>
                <w:w w:val="110"/>
                <w:sz w:val="15"/>
              </w:rPr>
              <w:t xml:space="preserve"> </w:t>
            </w:r>
            <w:r w:rsidRPr="00D77012">
              <w:rPr>
                <w:rFonts w:ascii="Arial" w:hAnsi="Arial" w:cs="Arial"/>
                <w:w w:val="110"/>
                <w:sz w:val="15"/>
              </w:rPr>
              <w:t>des</w:t>
            </w:r>
            <w:r w:rsidRPr="00D77012">
              <w:rPr>
                <w:rFonts w:ascii="Arial" w:hAnsi="Arial" w:cs="Arial"/>
                <w:spacing w:val="-12"/>
                <w:w w:val="110"/>
                <w:sz w:val="15"/>
              </w:rPr>
              <w:t xml:space="preserve"> </w:t>
            </w:r>
            <w:r w:rsidRPr="00D77012">
              <w:rPr>
                <w:rFonts w:ascii="Arial" w:hAnsi="Arial" w:cs="Arial"/>
                <w:w w:val="110"/>
                <w:sz w:val="15"/>
              </w:rPr>
              <w:t>Futtertisches</w:t>
            </w:r>
            <w:r w:rsidRPr="00D77012">
              <w:rPr>
                <w:rFonts w:ascii="Arial" w:hAnsi="Arial" w:cs="Arial"/>
                <w:spacing w:val="-11"/>
                <w:w w:val="110"/>
                <w:sz w:val="15"/>
              </w:rPr>
              <w:t xml:space="preserve"> </w:t>
            </w:r>
            <w:r w:rsidRPr="00D77012">
              <w:rPr>
                <w:rFonts w:ascii="Arial" w:hAnsi="Arial" w:cs="Arial"/>
                <w:w w:val="110"/>
                <w:sz w:val="15"/>
              </w:rPr>
              <w:t xml:space="preserve">sollte </w:t>
            </w:r>
            <w:r w:rsidRPr="00D77012">
              <w:rPr>
                <w:rFonts w:ascii="Arial" w:hAnsi="Arial" w:cs="Arial"/>
                <w:sz w:val="15"/>
              </w:rPr>
              <w:t xml:space="preserve">es vermieden werden, durch das Futter </w:t>
            </w:r>
            <w:r w:rsidRPr="00D77012">
              <w:rPr>
                <w:rFonts w:ascii="Arial" w:hAnsi="Arial" w:cs="Arial"/>
                <w:w w:val="110"/>
                <w:sz w:val="15"/>
              </w:rPr>
              <w:t>zu</w:t>
            </w:r>
            <w:r w:rsidRPr="00D77012">
              <w:rPr>
                <w:rFonts w:ascii="Arial" w:hAnsi="Arial" w:cs="Arial"/>
                <w:spacing w:val="-12"/>
                <w:w w:val="110"/>
                <w:sz w:val="15"/>
              </w:rPr>
              <w:t xml:space="preserve"> </w:t>
            </w:r>
            <w:r w:rsidRPr="00D77012">
              <w:rPr>
                <w:rFonts w:ascii="Arial" w:hAnsi="Arial" w:cs="Arial"/>
                <w:w w:val="110"/>
                <w:sz w:val="15"/>
              </w:rPr>
              <w:t>laufen.</w:t>
            </w:r>
          </w:p>
          <w:p w14:paraId="5670E7C9" w14:textId="77777777" w:rsidR="007936EF" w:rsidRPr="00D77012" w:rsidRDefault="007D6EBC">
            <w:pPr>
              <w:pStyle w:val="TableParagraph"/>
              <w:spacing w:before="85" w:line="276" w:lineRule="auto"/>
              <w:ind w:left="113" w:right="147"/>
              <w:rPr>
                <w:rFonts w:ascii="Arial" w:hAnsi="Arial" w:cs="Arial"/>
                <w:sz w:val="15"/>
              </w:rPr>
            </w:pPr>
            <w:r w:rsidRPr="00D77012">
              <w:rPr>
                <w:rFonts w:ascii="Arial" w:hAnsi="Arial" w:cs="Arial"/>
                <w:w w:val="110"/>
                <w:sz w:val="15"/>
              </w:rPr>
              <w:t>Dur</w:t>
            </w:r>
            <w:r w:rsidR="00834E7F">
              <w:rPr>
                <w:rFonts w:ascii="Arial" w:hAnsi="Arial" w:cs="Arial"/>
                <w:w w:val="110"/>
                <w:sz w:val="15"/>
              </w:rPr>
              <w:t>ch die Nutzung von Überschuhen/</w:t>
            </w:r>
            <w:r w:rsidRPr="00D77012">
              <w:rPr>
                <w:rFonts w:ascii="Arial" w:hAnsi="Arial" w:cs="Arial"/>
                <w:w w:val="110"/>
                <w:sz w:val="15"/>
              </w:rPr>
              <w:t xml:space="preserve">Füßlingen wird das Risiko des Eintrags </w:t>
            </w:r>
            <w:r w:rsidRPr="00D77012">
              <w:rPr>
                <w:rFonts w:ascii="Arial" w:hAnsi="Arial" w:cs="Arial"/>
                <w:sz w:val="15"/>
              </w:rPr>
              <w:t xml:space="preserve">durch diese Besuchergruppen reduziert. </w:t>
            </w:r>
            <w:r w:rsidRPr="00D77012">
              <w:rPr>
                <w:rFonts w:ascii="Arial" w:hAnsi="Arial" w:cs="Arial"/>
                <w:w w:val="110"/>
                <w:sz w:val="15"/>
              </w:rPr>
              <w:t>Alternativ können saubere Stiefel mi</w:t>
            </w:r>
            <w:r w:rsidR="00834E7F">
              <w:rPr>
                <w:rFonts w:ascii="Arial" w:hAnsi="Arial" w:cs="Arial"/>
                <w:w w:val="110"/>
                <w:sz w:val="15"/>
              </w:rPr>
              <w:t>t</w:t>
            </w:r>
            <w:r w:rsidRPr="00D77012">
              <w:rPr>
                <w:rFonts w:ascii="Arial" w:hAnsi="Arial" w:cs="Arial"/>
                <w:w w:val="110"/>
                <w:sz w:val="15"/>
              </w:rPr>
              <w:t>gebracht</w:t>
            </w:r>
            <w:r w:rsidRPr="00D77012">
              <w:rPr>
                <w:rFonts w:ascii="Arial" w:hAnsi="Arial" w:cs="Arial"/>
                <w:spacing w:val="-3"/>
                <w:w w:val="110"/>
                <w:sz w:val="15"/>
              </w:rPr>
              <w:t xml:space="preserve"> </w:t>
            </w:r>
            <w:r w:rsidRPr="00D77012">
              <w:rPr>
                <w:rFonts w:ascii="Arial" w:hAnsi="Arial" w:cs="Arial"/>
                <w:w w:val="110"/>
                <w:sz w:val="15"/>
              </w:rPr>
              <w:t>und</w:t>
            </w:r>
            <w:r w:rsidRPr="00D77012">
              <w:rPr>
                <w:rFonts w:ascii="Arial" w:hAnsi="Arial" w:cs="Arial"/>
                <w:spacing w:val="-3"/>
                <w:w w:val="110"/>
                <w:sz w:val="15"/>
              </w:rPr>
              <w:t xml:space="preserve"> </w:t>
            </w:r>
            <w:r w:rsidRPr="00D77012">
              <w:rPr>
                <w:rFonts w:ascii="Arial" w:hAnsi="Arial" w:cs="Arial"/>
                <w:w w:val="110"/>
                <w:sz w:val="15"/>
              </w:rPr>
              <w:t>genutzt</w:t>
            </w:r>
            <w:r w:rsidRPr="00D77012">
              <w:rPr>
                <w:rFonts w:ascii="Arial" w:hAnsi="Arial" w:cs="Arial"/>
                <w:spacing w:val="-5"/>
                <w:w w:val="110"/>
                <w:sz w:val="15"/>
              </w:rPr>
              <w:t xml:space="preserve"> </w:t>
            </w:r>
            <w:r w:rsidRPr="00D77012">
              <w:rPr>
                <w:rFonts w:ascii="Arial" w:hAnsi="Arial" w:cs="Arial"/>
                <w:w w:val="110"/>
                <w:sz w:val="15"/>
              </w:rPr>
              <w:t>werden,</w:t>
            </w:r>
            <w:r w:rsidRPr="00D77012">
              <w:rPr>
                <w:rFonts w:ascii="Arial" w:hAnsi="Arial" w:cs="Arial"/>
                <w:spacing w:val="-13"/>
                <w:w w:val="110"/>
                <w:sz w:val="15"/>
              </w:rPr>
              <w:t xml:space="preserve"> </w:t>
            </w:r>
            <w:r w:rsidRPr="00D77012">
              <w:rPr>
                <w:rFonts w:ascii="Arial" w:hAnsi="Arial" w:cs="Arial"/>
                <w:w w:val="110"/>
                <w:sz w:val="15"/>
              </w:rPr>
              <w:t>die</w:t>
            </w:r>
            <w:r w:rsidRPr="00D77012">
              <w:rPr>
                <w:rFonts w:ascii="Arial" w:hAnsi="Arial" w:cs="Arial"/>
                <w:spacing w:val="-3"/>
                <w:w w:val="110"/>
                <w:sz w:val="15"/>
              </w:rPr>
              <w:t xml:space="preserve"> </w:t>
            </w:r>
            <w:r w:rsidRPr="00D77012">
              <w:rPr>
                <w:rFonts w:ascii="Arial" w:hAnsi="Arial" w:cs="Arial"/>
                <w:w w:val="110"/>
                <w:sz w:val="15"/>
              </w:rPr>
              <w:t>nach dem Betriebsbesuch zu reinigen sind.</w:t>
            </w:r>
          </w:p>
        </w:tc>
        <w:tc>
          <w:tcPr>
            <w:tcW w:w="5329" w:type="dxa"/>
            <w:gridSpan w:val="3"/>
            <w:tcBorders>
              <w:top w:val="single" w:sz="4" w:space="0" w:color="DADADA"/>
              <w:bottom w:val="single" w:sz="4" w:space="0" w:color="DADADA"/>
              <w:right w:val="nil"/>
            </w:tcBorders>
          </w:tcPr>
          <w:p w14:paraId="4478DAF1" w14:textId="77777777" w:rsidR="007936EF" w:rsidRPr="00D77012" w:rsidRDefault="007D6EBC">
            <w:pPr>
              <w:pStyle w:val="TableParagraph"/>
              <w:spacing w:before="79" w:line="276" w:lineRule="auto"/>
              <w:rPr>
                <w:rFonts w:ascii="Arial" w:hAnsi="Arial" w:cs="Arial"/>
                <w:sz w:val="15"/>
              </w:rPr>
            </w:pPr>
            <w:r w:rsidRPr="00D77012">
              <w:rPr>
                <w:rFonts w:ascii="Arial" w:hAnsi="Arial" w:cs="Arial"/>
                <w:w w:val="110"/>
                <w:sz w:val="15"/>
              </w:rPr>
              <w:t>Einwegkleidung/betriebseigene</w:t>
            </w:r>
            <w:r w:rsidRPr="00D77012">
              <w:rPr>
                <w:rFonts w:ascii="Arial" w:hAnsi="Arial" w:cs="Arial"/>
                <w:spacing w:val="-12"/>
                <w:w w:val="110"/>
                <w:sz w:val="15"/>
              </w:rPr>
              <w:t xml:space="preserve"> </w:t>
            </w:r>
            <w:r w:rsidRPr="00D77012">
              <w:rPr>
                <w:rFonts w:ascii="Arial" w:hAnsi="Arial" w:cs="Arial"/>
                <w:w w:val="110"/>
                <w:sz w:val="15"/>
              </w:rPr>
              <w:t>Schutzkleidung</w:t>
            </w:r>
            <w:r w:rsidRPr="00D77012">
              <w:rPr>
                <w:rFonts w:ascii="Arial" w:hAnsi="Arial" w:cs="Arial"/>
                <w:spacing w:val="-11"/>
                <w:w w:val="110"/>
                <w:sz w:val="15"/>
              </w:rPr>
              <w:t xml:space="preserve"> </w:t>
            </w:r>
            <w:r w:rsidRPr="00D77012">
              <w:rPr>
                <w:rFonts w:ascii="Arial" w:hAnsi="Arial" w:cs="Arial"/>
                <w:w w:val="110"/>
                <w:sz w:val="15"/>
              </w:rPr>
              <w:t>für</w:t>
            </w:r>
            <w:r w:rsidRPr="00D77012">
              <w:rPr>
                <w:rFonts w:ascii="Arial" w:hAnsi="Arial" w:cs="Arial"/>
                <w:spacing w:val="-12"/>
                <w:w w:val="110"/>
                <w:sz w:val="15"/>
              </w:rPr>
              <w:t xml:space="preserve"> </w:t>
            </w:r>
            <w:r w:rsidRPr="00D77012">
              <w:rPr>
                <w:rFonts w:ascii="Arial" w:hAnsi="Arial" w:cs="Arial"/>
                <w:w w:val="110"/>
                <w:sz w:val="15"/>
              </w:rPr>
              <w:t>alle</w:t>
            </w:r>
            <w:r w:rsidRPr="00D77012">
              <w:rPr>
                <w:rFonts w:ascii="Arial" w:hAnsi="Arial" w:cs="Arial"/>
                <w:spacing w:val="-10"/>
                <w:w w:val="110"/>
                <w:sz w:val="15"/>
              </w:rPr>
              <w:t xml:space="preserve"> </w:t>
            </w:r>
            <w:r w:rsidRPr="00D77012">
              <w:rPr>
                <w:rFonts w:ascii="Arial" w:hAnsi="Arial" w:cs="Arial"/>
                <w:w w:val="110"/>
                <w:sz w:val="15"/>
              </w:rPr>
              <w:t>betriebsfremden Personen</w:t>
            </w:r>
            <w:r w:rsidRPr="00D77012">
              <w:rPr>
                <w:rFonts w:ascii="Arial" w:hAnsi="Arial" w:cs="Arial"/>
                <w:spacing w:val="-12"/>
                <w:w w:val="110"/>
                <w:sz w:val="15"/>
              </w:rPr>
              <w:t xml:space="preserve"> </w:t>
            </w:r>
            <w:r w:rsidRPr="00D77012">
              <w:rPr>
                <w:rFonts w:ascii="Arial" w:hAnsi="Arial" w:cs="Arial"/>
                <w:w w:val="110"/>
                <w:sz w:val="15"/>
              </w:rPr>
              <w:t>vorhalten</w:t>
            </w:r>
          </w:p>
          <w:p w14:paraId="6B742FFB" w14:textId="77777777" w:rsidR="007936EF" w:rsidRPr="00D77012" w:rsidRDefault="007D6EBC">
            <w:pPr>
              <w:pStyle w:val="TableParagraph"/>
              <w:spacing w:before="84" w:line="276" w:lineRule="auto"/>
              <w:ind w:right="251"/>
              <w:rPr>
                <w:rFonts w:ascii="Arial" w:hAnsi="Arial" w:cs="Arial"/>
                <w:sz w:val="15"/>
              </w:rPr>
            </w:pPr>
            <w:r w:rsidRPr="00D77012">
              <w:rPr>
                <w:rFonts w:ascii="Arial" w:hAnsi="Arial" w:cs="Arial"/>
                <w:sz w:val="15"/>
              </w:rPr>
              <w:t>Nach</w:t>
            </w:r>
            <w:r w:rsidRPr="00D77012">
              <w:rPr>
                <w:rFonts w:ascii="Arial" w:hAnsi="Arial" w:cs="Arial"/>
                <w:spacing w:val="19"/>
                <w:sz w:val="15"/>
              </w:rPr>
              <w:t xml:space="preserve"> </w:t>
            </w:r>
            <w:r w:rsidRPr="00D77012">
              <w:rPr>
                <w:rFonts w:ascii="Arial" w:hAnsi="Arial" w:cs="Arial"/>
                <w:sz w:val="15"/>
              </w:rPr>
              <w:t>Verlassen</w:t>
            </w:r>
            <w:r w:rsidRPr="00D77012">
              <w:rPr>
                <w:rFonts w:ascii="Arial" w:hAnsi="Arial" w:cs="Arial"/>
                <w:spacing w:val="24"/>
                <w:sz w:val="15"/>
              </w:rPr>
              <w:t xml:space="preserve"> </w:t>
            </w:r>
            <w:r w:rsidRPr="00D77012">
              <w:rPr>
                <w:rFonts w:ascii="Arial" w:hAnsi="Arial" w:cs="Arial"/>
                <w:sz w:val="15"/>
              </w:rPr>
              <w:t>betriebsfremder</w:t>
            </w:r>
            <w:r w:rsidRPr="00D77012">
              <w:rPr>
                <w:rFonts w:ascii="Arial" w:hAnsi="Arial" w:cs="Arial"/>
                <w:spacing w:val="20"/>
                <w:sz w:val="15"/>
              </w:rPr>
              <w:t xml:space="preserve"> </w:t>
            </w:r>
            <w:r w:rsidRPr="00D77012">
              <w:rPr>
                <w:rFonts w:ascii="Arial" w:hAnsi="Arial" w:cs="Arial"/>
                <w:sz w:val="15"/>
              </w:rPr>
              <w:t>Personen,</w:t>
            </w:r>
            <w:r w:rsidRPr="00D77012">
              <w:rPr>
                <w:rFonts w:ascii="Arial" w:hAnsi="Arial" w:cs="Arial"/>
                <w:spacing w:val="8"/>
                <w:sz w:val="15"/>
              </w:rPr>
              <w:t xml:space="preserve"> </w:t>
            </w:r>
            <w:r w:rsidRPr="00D77012">
              <w:rPr>
                <w:rFonts w:ascii="Arial" w:hAnsi="Arial" w:cs="Arial"/>
                <w:sz w:val="15"/>
              </w:rPr>
              <w:t>unschädliche</w:t>
            </w:r>
            <w:r w:rsidRPr="00D77012">
              <w:rPr>
                <w:rFonts w:ascii="Arial" w:hAnsi="Arial" w:cs="Arial"/>
                <w:spacing w:val="24"/>
                <w:sz w:val="15"/>
              </w:rPr>
              <w:t xml:space="preserve"> </w:t>
            </w:r>
            <w:r w:rsidRPr="00D77012">
              <w:rPr>
                <w:rFonts w:ascii="Arial" w:hAnsi="Arial" w:cs="Arial"/>
                <w:sz w:val="15"/>
              </w:rPr>
              <w:t>Beseitigung</w:t>
            </w:r>
            <w:r w:rsidRPr="00D77012">
              <w:rPr>
                <w:rFonts w:ascii="Arial" w:hAnsi="Arial" w:cs="Arial"/>
                <w:spacing w:val="24"/>
                <w:sz w:val="15"/>
              </w:rPr>
              <w:t xml:space="preserve"> </w:t>
            </w:r>
            <w:r w:rsidR="00D77012">
              <w:rPr>
                <w:rFonts w:ascii="Arial" w:hAnsi="Arial" w:cs="Arial"/>
                <w:sz w:val="15"/>
              </w:rPr>
              <w:t>benutz</w:t>
            </w:r>
            <w:r w:rsidRPr="00D77012">
              <w:rPr>
                <w:rFonts w:ascii="Arial" w:hAnsi="Arial" w:cs="Arial"/>
                <w:w w:val="110"/>
                <w:sz w:val="15"/>
              </w:rPr>
              <w:t>ter Einwegkleidung/Reinigung betriebseigener Schutzkleidung</w:t>
            </w:r>
          </w:p>
          <w:p w14:paraId="6361A79E" w14:textId="77777777" w:rsidR="007936EF" w:rsidRPr="00D77012" w:rsidRDefault="007D6EBC">
            <w:pPr>
              <w:pStyle w:val="TableParagraph"/>
              <w:spacing w:before="85" w:line="276" w:lineRule="auto"/>
              <w:rPr>
                <w:rFonts w:ascii="Arial" w:hAnsi="Arial" w:cs="Arial"/>
                <w:sz w:val="15"/>
              </w:rPr>
            </w:pPr>
            <w:r w:rsidRPr="00D77012">
              <w:rPr>
                <w:rFonts w:ascii="Arial" w:hAnsi="Arial" w:cs="Arial"/>
                <w:w w:val="110"/>
                <w:sz w:val="15"/>
              </w:rPr>
              <w:t>Nutzung</w:t>
            </w:r>
            <w:r w:rsidRPr="00D77012">
              <w:rPr>
                <w:rFonts w:ascii="Arial" w:hAnsi="Arial" w:cs="Arial"/>
                <w:spacing w:val="-1"/>
                <w:w w:val="110"/>
                <w:sz w:val="15"/>
              </w:rPr>
              <w:t xml:space="preserve"> </w:t>
            </w:r>
            <w:r w:rsidRPr="00D77012">
              <w:rPr>
                <w:rFonts w:ascii="Arial" w:hAnsi="Arial" w:cs="Arial"/>
                <w:w w:val="110"/>
                <w:sz w:val="15"/>
              </w:rPr>
              <w:t>eines</w:t>
            </w:r>
            <w:r w:rsidRPr="00D77012">
              <w:rPr>
                <w:rFonts w:ascii="Arial" w:hAnsi="Arial" w:cs="Arial"/>
                <w:spacing w:val="-1"/>
                <w:w w:val="110"/>
                <w:sz w:val="15"/>
              </w:rPr>
              <w:t xml:space="preserve"> </w:t>
            </w:r>
            <w:r w:rsidRPr="00D77012">
              <w:rPr>
                <w:rFonts w:ascii="Arial" w:hAnsi="Arial" w:cs="Arial"/>
                <w:w w:val="110"/>
                <w:sz w:val="15"/>
              </w:rPr>
              <w:t>Besucherganges</w:t>
            </w:r>
            <w:r w:rsidRPr="00D77012">
              <w:rPr>
                <w:rFonts w:ascii="Arial" w:hAnsi="Arial" w:cs="Arial"/>
                <w:spacing w:val="-1"/>
                <w:w w:val="110"/>
                <w:sz w:val="15"/>
              </w:rPr>
              <w:t xml:space="preserve"> </w:t>
            </w:r>
            <w:r w:rsidRPr="00D77012">
              <w:rPr>
                <w:rFonts w:ascii="Arial" w:hAnsi="Arial" w:cs="Arial"/>
                <w:w w:val="110"/>
                <w:sz w:val="15"/>
              </w:rPr>
              <w:t>bzw.</w:t>
            </w:r>
            <w:r w:rsidRPr="00D77012">
              <w:rPr>
                <w:rFonts w:ascii="Arial" w:hAnsi="Arial" w:cs="Arial"/>
                <w:spacing w:val="-12"/>
                <w:w w:val="110"/>
                <w:sz w:val="15"/>
              </w:rPr>
              <w:t xml:space="preserve"> </w:t>
            </w:r>
            <w:r w:rsidRPr="00D77012">
              <w:rPr>
                <w:rFonts w:ascii="Arial" w:hAnsi="Arial" w:cs="Arial"/>
                <w:w w:val="110"/>
                <w:sz w:val="15"/>
              </w:rPr>
              <w:t>ein</w:t>
            </w:r>
            <w:r w:rsidRPr="00D77012">
              <w:rPr>
                <w:rFonts w:ascii="Arial" w:hAnsi="Arial" w:cs="Arial"/>
                <w:spacing w:val="-4"/>
                <w:w w:val="110"/>
                <w:sz w:val="15"/>
              </w:rPr>
              <w:t xml:space="preserve"> </w:t>
            </w:r>
            <w:r w:rsidRPr="00D77012">
              <w:rPr>
                <w:rFonts w:ascii="Arial" w:hAnsi="Arial" w:cs="Arial"/>
                <w:w w:val="110"/>
                <w:sz w:val="15"/>
              </w:rPr>
              <w:t>vollständiger</w:t>
            </w:r>
            <w:r w:rsidRPr="00D77012">
              <w:rPr>
                <w:rFonts w:ascii="Arial" w:hAnsi="Arial" w:cs="Arial"/>
                <w:spacing w:val="-9"/>
                <w:w w:val="110"/>
                <w:sz w:val="15"/>
              </w:rPr>
              <w:t xml:space="preserve"> </w:t>
            </w:r>
            <w:r w:rsidRPr="00D77012">
              <w:rPr>
                <w:rFonts w:ascii="Arial" w:hAnsi="Arial" w:cs="Arial"/>
                <w:w w:val="110"/>
                <w:sz w:val="15"/>
              </w:rPr>
              <w:t>Wechsel</w:t>
            </w:r>
            <w:r w:rsidRPr="00D77012">
              <w:rPr>
                <w:rFonts w:ascii="Arial" w:hAnsi="Arial" w:cs="Arial"/>
                <w:spacing w:val="-1"/>
                <w:w w:val="110"/>
                <w:sz w:val="15"/>
              </w:rPr>
              <w:t xml:space="preserve"> </w:t>
            </w:r>
            <w:r w:rsidRPr="00D77012">
              <w:rPr>
                <w:rFonts w:ascii="Arial" w:hAnsi="Arial" w:cs="Arial"/>
                <w:w w:val="110"/>
                <w:sz w:val="15"/>
              </w:rPr>
              <w:t>der</w:t>
            </w:r>
            <w:r w:rsidRPr="00D77012">
              <w:rPr>
                <w:rFonts w:ascii="Arial" w:hAnsi="Arial" w:cs="Arial"/>
                <w:spacing w:val="-4"/>
                <w:w w:val="110"/>
                <w:sz w:val="15"/>
              </w:rPr>
              <w:t xml:space="preserve"> </w:t>
            </w:r>
            <w:r w:rsidRPr="00D77012">
              <w:rPr>
                <w:rFonts w:ascii="Arial" w:hAnsi="Arial" w:cs="Arial"/>
                <w:w w:val="110"/>
                <w:sz w:val="15"/>
              </w:rPr>
              <w:t xml:space="preserve">Kleidung </w:t>
            </w:r>
            <w:r w:rsidRPr="00D77012">
              <w:rPr>
                <w:rFonts w:ascii="Arial" w:hAnsi="Arial" w:cs="Arial"/>
                <w:spacing w:val="-2"/>
                <w:w w:val="110"/>
                <w:sz w:val="15"/>
              </w:rPr>
              <w:t>(Straßenkleidung ("unrein"),</w:t>
            </w:r>
            <w:r w:rsidRPr="00D77012">
              <w:rPr>
                <w:rFonts w:ascii="Arial" w:hAnsi="Arial" w:cs="Arial"/>
                <w:spacing w:val="-5"/>
                <w:w w:val="110"/>
                <w:sz w:val="15"/>
              </w:rPr>
              <w:t xml:space="preserve"> </w:t>
            </w:r>
            <w:r w:rsidRPr="00D77012">
              <w:rPr>
                <w:rFonts w:ascii="Arial" w:hAnsi="Arial" w:cs="Arial"/>
                <w:spacing w:val="-2"/>
                <w:w w:val="110"/>
                <w:sz w:val="15"/>
              </w:rPr>
              <w:t xml:space="preserve">betriebseigene Stallkleidung ("rein") mit Nutzung </w:t>
            </w:r>
            <w:r w:rsidRPr="00D77012">
              <w:rPr>
                <w:rFonts w:ascii="Arial" w:hAnsi="Arial" w:cs="Arial"/>
                <w:w w:val="110"/>
                <w:sz w:val="15"/>
              </w:rPr>
              <w:t>geeigneter</w:t>
            </w:r>
            <w:r w:rsidRPr="00D77012">
              <w:rPr>
                <w:rFonts w:ascii="Arial" w:hAnsi="Arial" w:cs="Arial"/>
                <w:spacing w:val="-5"/>
                <w:w w:val="110"/>
                <w:sz w:val="15"/>
              </w:rPr>
              <w:t xml:space="preserve"> </w:t>
            </w:r>
            <w:r w:rsidRPr="00D77012">
              <w:rPr>
                <w:rFonts w:ascii="Arial" w:hAnsi="Arial" w:cs="Arial"/>
                <w:w w:val="110"/>
                <w:sz w:val="15"/>
              </w:rPr>
              <w:t>Schleusen</w:t>
            </w:r>
            <w:r w:rsidRPr="00D77012">
              <w:rPr>
                <w:rFonts w:ascii="Arial" w:hAnsi="Arial" w:cs="Arial"/>
                <w:spacing w:val="-3"/>
                <w:w w:val="110"/>
                <w:sz w:val="15"/>
              </w:rPr>
              <w:t xml:space="preserve"> </w:t>
            </w:r>
            <w:r w:rsidRPr="00D77012">
              <w:rPr>
                <w:rFonts w:ascii="Arial" w:hAnsi="Arial" w:cs="Arial"/>
                <w:w w:val="110"/>
                <w:sz w:val="15"/>
              </w:rPr>
              <w:t>(Trennung</w:t>
            </w:r>
            <w:r w:rsidRPr="00D77012">
              <w:rPr>
                <w:rFonts w:ascii="Arial" w:hAnsi="Arial" w:cs="Arial"/>
                <w:spacing w:val="-5"/>
                <w:w w:val="110"/>
                <w:sz w:val="15"/>
              </w:rPr>
              <w:t xml:space="preserve"> </w:t>
            </w:r>
            <w:r w:rsidRPr="00D77012">
              <w:rPr>
                <w:rFonts w:ascii="Arial" w:hAnsi="Arial" w:cs="Arial"/>
                <w:w w:val="110"/>
                <w:sz w:val="15"/>
              </w:rPr>
              <w:t>von</w:t>
            </w:r>
            <w:r w:rsidRPr="00D77012">
              <w:rPr>
                <w:rFonts w:ascii="Arial" w:hAnsi="Arial" w:cs="Arial"/>
                <w:spacing w:val="-3"/>
                <w:w w:val="110"/>
                <w:sz w:val="15"/>
              </w:rPr>
              <w:t xml:space="preserve"> </w:t>
            </w:r>
            <w:r w:rsidRPr="00D77012">
              <w:rPr>
                <w:rFonts w:ascii="Arial" w:hAnsi="Arial" w:cs="Arial"/>
                <w:w w:val="110"/>
                <w:sz w:val="15"/>
              </w:rPr>
              <w:t>reiner</w:t>
            </w:r>
            <w:r w:rsidRPr="00D77012">
              <w:rPr>
                <w:rFonts w:ascii="Arial" w:hAnsi="Arial" w:cs="Arial"/>
                <w:spacing w:val="-5"/>
                <w:w w:val="110"/>
                <w:sz w:val="15"/>
              </w:rPr>
              <w:t xml:space="preserve"> </w:t>
            </w:r>
            <w:r w:rsidRPr="00D77012">
              <w:rPr>
                <w:rFonts w:ascii="Arial" w:hAnsi="Arial" w:cs="Arial"/>
                <w:w w:val="110"/>
                <w:sz w:val="15"/>
              </w:rPr>
              <w:t>und</w:t>
            </w:r>
            <w:r w:rsidRPr="00D77012">
              <w:rPr>
                <w:rFonts w:ascii="Arial" w:hAnsi="Arial" w:cs="Arial"/>
                <w:spacing w:val="-3"/>
                <w:w w:val="110"/>
                <w:sz w:val="15"/>
              </w:rPr>
              <w:t xml:space="preserve"> </w:t>
            </w:r>
            <w:r w:rsidRPr="00D77012">
              <w:rPr>
                <w:rFonts w:ascii="Arial" w:hAnsi="Arial" w:cs="Arial"/>
                <w:w w:val="110"/>
                <w:sz w:val="15"/>
              </w:rPr>
              <w:t>unreiner</w:t>
            </w:r>
            <w:r w:rsidRPr="00D77012">
              <w:rPr>
                <w:rFonts w:ascii="Arial" w:hAnsi="Arial" w:cs="Arial"/>
                <w:spacing w:val="-5"/>
                <w:w w:val="110"/>
                <w:sz w:val="15"/>
              </w:rPr>
              <w:t xml:space="preserve"> </w:t>
            </w:r>
            <w:r w:rsidRPr="00D77012">
              <w:rPr>
                <w:rFonts w:ascii="Arial" w:hAnsi="Arial" w:cs="Arial"/>
                <w:w w:val="110"/>
                <w:sz w:val="15"/>
              </w:rPr>
              <w:t>Seite,</w:t>
            </w:r>
            <w:r w:rsidRPr="00D77012">
              <w:rPr>
                <w:rFonts w:ascii="Arial" w:hAnsi="Arial" w:cs="Arial"/>
                <w:spacing w:val="-14"/>
                <w:w w:val="110"/>
                <w:sz w:val="15"/>
              </w:rPr>
              <w:t xml:space="preserve"> </w:t>
            </w:r>
            <w:r w:rsidRPr="00D77012">
              <w:rPr>
                <w:rFonts w:ascii="Arial" w:hAnsi="Arial" w:cs="Arial"/>
                <w:w w:val="110"/>
                <w:sz w:val="15"/>
              </w:rPr>
              <w:t>idealerweise mit</w:t>
            </w:r>
            <w:r w:rsidRPr="00D77012">
              <w:rPr>
                <w:rFonts w:ascii="Arial" w:hAnsi="Arial" w:cs="Arial"/>
                <w:spacing w:val="-12"/>
                <w:w w:val="110"/>
                <w:sz w:val="15"/>
              </w:rPr>
              <w:t xml:space="preserve"> </w:t>
            </w:r>
            <w:r w:rsidRPr="00D77012">
              <w:rPr>
                <w:rFonts w:ascii="Arial" w:hAnsi="Arial" w:cs="Arial"/>
                <w:w w:val="110"/>
                <w:sz w:val="15"/>
              </w:rPr>
              <w:t>Duschmöglichkeit)</w:t>
            </w:r>
            <w:r w:rsidRPr="00D77012">
              <w:rPr>
                <w:rFonts w:ascii="Arial" w:hAnsi="Arial" w:cs="Arial"/>
                <w:spacing w:val="-11"/>
                <w:w w:val="110"/>
                <w:sz w:val="15"/>
              </w:rPr>
              <w:t xml:space="preserve"> </w:t>
            </w:r>
            <w:r w:rsidRPr="00D77012">
              <w:rPr>
                <w:rFonts w:ascii="Arial" w:hAnsi="Arial" w:cs="Arial"/>
                <w:w w:val="110"/>
                <w:sz w:val="15"/>
              </w:rPr>
              <w:t>verhindert</w:t>
            </w:r>
            <w:r w:rsidRPr="00D77012">
              <w:rPr>
                <w:rFonts w:ascii="Arial" w:hAnsi="Arial" w:cs="Arial"/>
                <w:spacing w:val="-10"/>
                <w:w w:val="110"/>
                <w:sz w:val="15"/>
              </w:rPr>
              <w:t xml:space="preserve"> </w:t>
            </w:r>
            <w:r w:rsidRPr="00D77012">
              <w:rPr>
                <w:rFonts w:ascii="Arial" w:hAnsi="Arial" w:cs="Arial"/>
                <w:w w:val="110"/>
                <w:sz w:val="15"/>
              </w:rPr>
              <w:t>den</w:t>
            </w:r>
            <w:r w:rsidRPr="00D77012">
              <w:rPr>
                <w:rFonts w:ascii="Arial" w:hAnsi="Arial" w:cs="Arial"/>
                <w:spacing w:val="-11"/>
                <w:w w:val="110"/>
                <w:sz w:val="15"/>
              </w:rPr>
              <w:t xml:space="preserve"> </w:t>
            </w:r>
            <w:r w:rsidRPr="00D77012">
              <w:rPr>
                <w:rFonts w:ascii="Arial" w:hAnsi="Arial" w:cs="Arial"/>
                <w:w w:val="110"/>
                <w:sz w:val="15"/>
              </w:rPr>
              <w:t>Eintrag</w:t>
            </w:r>
            <w:r w:rsidRPr="00D77012">
              <w:rPr>
                <w:rFonts w:ascii="Arial" w:hAnsi="Arial" w:cs="Arial"/>
                <w:spacing w:val="-12"/>
                <w:w w:val="110"/>
                <w:sz w:val="15"/>
              </w:rPr>
              <w:t xml:space="preserve"> </w:t>
            </w:r>
            <w:r w:rsidRPr="00D77012">
              <w:rPr>
                <w:rFonts w:ascii="Arial" w:hAnsi="Arial" w:cs="Arial"/>
                <w:w w:val="110"/>
                <w:sz w:val="15"/>
              </w:rPr>
              <w:t>von</w:t>
            </w:r>
            <w:r w:rsidRPr="00D77012">
              <w:rPr>
                <w:rFonts w:ascii="Arial" w:hAnsi="Arial" w:cs="Arial"/>
                <w:spacing w:val="-10"/>
                <w:w w:val="110"/>
                <w:sz w:val="15"/>
              </w:rPr>
              <w:t xml:space="preserve"> </w:t>
            </w:r>
            <w:r w:rsidRPr="00D77012">
              <w:rPr>
                <w:rFonts w:ascii="Arial" w:hAnsi="Arial" w:cs="Arial"/>
                <w:w w:val="110"/>
                <w:sz w:val="15"/>
              </w:rPr>
              <w:t>Erregern</w:t>
            </w:r>
            <w:r w:rsidRPr="00D77012">
              <w:rPr>
                <w:rFonts w:ascii="Arial" w:hAnsi="Arial" w:cs="Arial"/>
                <w:spacing w:val="-11"/>
                <w:w w:val="110"/>
                <w:sz w:val="15"/>
              </w:rPr>
              <w:t xml:space="preserve"> </w:t>
            </w:r>
            <w:r w:rsidRPr="00D77012">
              <w:rPr>
                <w:rFonts w:ascii="Arial" w:hAnsi="Arial" w:cs="Arial"/>
                <w:w w:val="110"/>
                <w:sz w:val="15"/>
              </w:rPr>
              <w:t>durch</w:t>
            </w:r>
            <w:r w:rsidRPr="00D77012">
              <w:rPr>
                <w:rFonts w:ascii="Arial" w:hAnsi="Arial" w:cs="Arial"/>
                <w:spacing w:val="-11"/>
                <w:w w:val="110"/>
                <w:sz w:val="15"/>
              </w:rPr>
              <w:t xml:space="preserve"> </w:t>
            </w:r>
            <w:r w:rsidRPr="00D77012">
              <w:rPr>
                <w:rFonts w:ascii="Arial" w:hAnsi="Arial" w:cs="Arial"/>
                <w:w w:val="110"/>
                <w:sz w:val="15"/>
              </w:rPr>
              <w:t>Personen.</w:t>
            </w:r>
          </w:p>
        </w:tc>
      </w:tr>
      <w:tr w:rsidR="00834E7F" w:rsidRPr="004E0D8D" w14:paraId="5AE1AAD5" w14:textId="77777777" w:rsidTr="008726DE">
        <w:trPr>
          <w:gridAfter w:val="1"/>
          <w:wAfter w:w="12" w:type="dxa"/>
          <w:trHeight w:val="430"/>
        </w:trPr>
        <w:tc>
          <w:tcPr>
            <w:tcW w:w="5510" w:type="dxa"/>
            <w:gridSpan w:val="3"/>
            <w:tcBorders>
              <w:top w:val="single" w:sz="4" w:space="0" w:color="DADADA"/>
              <w:left w:val="nil"/>
              <w:bottom w:val="single" w:sz="4" w:space="0" w:color="DADADA"/>
            </w:tcBorders>
          </w:tcPr>
          <w:p w14:paraId="1F757C24"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wird das Eintragsrisiko durch Besuchergruppen gesenkt?</w:t>
            </w:r>
          </w:p>
          <w:p w14:paraId="79283197"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60356C2"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9240F58"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76D65A8"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1E638E30" w14:textId="77777777" w:rsidR="007936EF" w:rsidRDefault="007936EF">
      <w:pPr>
        <w:pStyle w:val="Textkrper"/>
        <w:rPr>
          <w:sz w:val="24"/>
        </w:rPr>
      </w:pPr>
    </w:p>
    <w:p w14:paraId="6C5294FC" w14:textId="77777777" w:rsidR="007936EF" w:rsidRDefault="007936EF">
      <w:pPr>
        <w:pStyle w:val="Textkrper"/>
        <w:spacing w:before="122"/>
        <w:rPr>
          <w:sz w:val="24"/>
        </w:rPr>
      </w:pPr>
    </w:p>
    <w:p w14:paraId="372A87AD" w14:textId="77777777" w:rsidR="007936EF" w:rsidRPr="00834E7F" w:rsidRDefault="007D6EBC">
      <w:pPr>
        <w:pStyle w:val="berschrift3"/>
        <w:numPr>
          <w:ilvl w:val="1"/>
          <w:numId w:val="12"/>
        </w:numPr>
        <w:tabs>
          <w:tab w:val="left" w:pos="1936"/>
        </w:tabs>
        <w:ind w:left="1936" w:hanging="519"/>
        <w:rPr>
          <w:rFonts w:ascii="Arial" w:hAnsi="Arial" w:cs="Arial"/>
        </w:rPr>
      </w:pPr>
      <w:r w:rsidRPr="00834E7F">
        <w:rPr>
          <w:rFonts w:ascii="Arial" w:hAnsi="Arial" w:cs="Arial"/>
          <w:spacing w:val="-2"/>
        </w:rPr>
        <w:t>INSTRUMENTARIUM</w:t>
      </w:r>
    </w:p>
    <w:p w14:paraId="75A3C2B3"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53888" behindDoc="1" locked="0" layoutInCell="1" allowOverlap="1" wp14:anchorId="25A3C995" wp14:editId="17791F44">
                <wp:simplePos x="0" y="0"/>
                <wp:positionH relativeFrom="page">
                  <wp:posOffset>899998</wp:posOffset>
                </wp:positionH>
                <wp:positionV relativeFrom="paragraph">
                  <wp:posOffset>158435</wp:posOffset>
                </wp:positionV>
                <wp:extent cx="6660515" cy="626745"/>
                <wp:effectExtent l="0" t="0" r="0" b="0"/>
                <wp:wrapTopAndBottom/>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769593E3" w14:textId="77777777" w:rsidR="001756A4" w:rsidRDefault="001756A4">
                            <w:pPr>
                              <w:pStyle w:val="Textkrper"/>
                              <w:spacing w:before="33"/>
                              <w:rPr>
                                <w:color w:val="000000"/>
                                <w:sz w:val="18"/>
                              </w:rPr>
                            </w:pPr>
                          </w:p>
                          <w:p w14:paraId="63575650"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Instrumentarium mit Kontakt zum</w:t>
                            </w:r>
                            <w:r w:rsidRPr="00834E7F">
                              <w:rPr>
                                <w:rFonts w:ascii="Arial" w:hAnsi="Arial" w:cs="Arial"/>
                                <w:b/>
                                <w:color w:val="000000"/>
                                <w:spacing w:val="-10"/>
                                <w:sz w:val="18"/>
                              </w:rPr>
                              <w:t xml:space="preserve"> </w:t>
                            </w:r>
                            <w:r w:rsidRPr="00834E7F">
                              <w:rPr>
                                <w:rFonts w:ascii="Arial" w:hAnsi="Arial" w:cs="Arial"/>
                                <w:b/>
                                <w:color w:val="000000"/>
                                <w:spacing w:val="-4"/>
                                <w:sz w:val="18"/>
                              </w:rPr>
                              <w:t>Tier</w:t>
                            </w:r>
                            <w:r w:rsidRPr="00834E7F">
                              <w:rPr>
                                <w:rFonts w:ascii="Arial" w:hAnsi="Arial" w:cs="Arial"/>
                                <w:b/>
                                <w:color w:val="000000"/>
                                <w:spacing w:val="-7"/>
                                <w:sz w:val="18"/>
                              </w:rPr>
                              <w:t xml:space="preserve"> </w:t>
                            </w:r>
                            <w:r w:rsidRPr="00834E7F">
                              <w:rPr>
                                <w:rFonts w:ascii="Arial" w:hAnsi="Arial" w:cs="Arial"/>
                                <w:b/>
                                <w:color w:val="000000"/>
                                <w:spacing w:val="-4"/>
                                <w:sz w:val="18"/>
                              </w:rPr>
                              <w:t>sowie mit Kontakt zu Körperflüssigkeiten und</w:t>
                            </w:r>
                            <w:r w:rsidRPr="00834E7F">
                              <w:rPr>
                                <w:rFonts w:ascii="Arial" w:hAnsi="Arial" w:cs="Arial"/>
                                <w:b/>
                                <w:color w:val="000000"/>
                                <w:spacing w:val="-9"/>
                                <w:sz w:val="18"/>
                              </w:rPr>
                              <w:t xml:space="preserve"> </w:t>
                            </w:r>
                            <w:r w:rsidRPr="00834E7F">
                              <w:rPr>
                                <w:rFonts w:ascii="Arial" w:hAnsi="Arial" w:cs="Arial"/>
                                <w:b/>
                                <w:color w:val="000000"/>
                                <w:spacing w:val="-4"/>
                                <w:sz w:val="18"/>
                              </w:rPr>
                              <w:t xml:space="preserve">Ausscheidungen </w:t>
                            </w:r>
                            <w:r w:rsidRPr="00834E7F">
                              <w:rPr>
                                <w:rFonts w:ascii="Arial" w:hAnsi="Arial" w:cs="Arial"/>
                                <w:b/>
                                <w:color w:val="000000"/>
                                <w:sz w:val="18"/>
                              </w:rPr>
                              <w:t>stellt</w:t>
                            </w:r>
                            <w:r w:rsidRPr="00834E7F">
                              <w:rPr>
                                <w:rFonts w:ascii="Arial" w:hAnsi="Arial" w:cs="Arial"/>
                                <w:b/>
                                <w:color w:val="000000"/>
                                <w:spacing w:val="-1"/>
                                <w:sz w:val="18"/>
                              </w:rPr>
                              <w:t xml:space="preserve"> </w:t>
                            </w:r>
                            <w:r w:rsidRPr="00834E7F">
                              <w:rPr>
                                <w:rFonts w:ascii="Arial" w:hAnsi="Arial" w:cs="Arial"/>
                                <w:b/>
                                <w:color w:val="000000"/>
                                <w:sz w:val="18"/>
                              </w:rPr>
                              <w:t>ein</w:t>
                            </w:r>
                            <w:r w:rsidRPr="00834E7F">
                              <w:rPr>
                                <w:rFonts w:ascii="Arial" w:hAnsi="Arial" w:cs="Arial"/>
                                <w:b/>
                                <w:color w:val="000000"/>
                                <w:spacing w:val="-1"/>
                                <w:sz w:val="18"/>
                              </w:rPr>
                              <w:t xml:space="preserve"> </w:t>
                            </w:r>
                            <w:r w:rsidRPr="00834E7F">
                              <w:rPr>
                                <w:rFonts w:ascii="Arial" w:hAnsi="Arial" w:cs="Arial"/>
                                <w:b/>
                                <w:color w:val="000000"/>
                                <w:sz w:val="18"/>
                              </w:rPr>
                              <w:t>erhöhtes</w:t>
                            </w:r>
                            <w:r w:rsidRPr="00834E7F">
                              <w:rPr>
                                <w:rFonts w:ascii="Arial" w:hAnsi="Arial" w:cs="Arial"/>
                                <w:b/>
                                <w:color w:val="000000"/>
                                <w:spacing w:val="-1"/>
                                <w:sz w:val="18"/>
                              </w:rPr>
                              <w:t xml:space="preserve"> </w:t>
                            </w:r>
                            <w:r w:rsidRPr="00834E7F">
                              <w:rPr>
                                <w:rFonts w:ascii="Arial" w:hAnsi="Arial" w:cs="Arial"/>
                                <w:b/>
                                <w:color w:val="000000"/>
                                <w:sz w:val="18"/>
                              </w:rPr>
                              <w:t>Übertragungsrisiko</w:t>
                            </w:r>
                            <w:r w:rsidRPr="00834E7F">
                              <w:rPr>
                                <w:rFonts w:ascii="Arial" w:hAnsi="Arial" w:cs="Arial"/>
                                <w:b/>
                                <w:color w:val="000000"/>
                                <w:spacing w:val="-1"/>
                                <w:sz w:val="18"/>
                              </w:rPr>
                              <w:t xml:space="preserve"> </w:t>
                            </w:r>
                            <w:r w:rsidRPr="00834E7F">
                              <w:rPr>
                                <w:rFonts w:ascii="Arial" w:hAnsi="Arial" w:cs="Arial"/>
                                <w:b/>
                                <w:color w:val="000000"/>
                                <w:sz w:val="18"/>
                              </w:rPr>
                              <w:t>dar.</w:t>
                            </w:r>
                          </w:p>
                        </w:txbxContent>
                      </wps:txbx>
                      <wps:bodyPr wrap="square" lIns="0" tIns="0" rIns="0" bIns="0" rtlCol="0">
                        <a:noAutofit/>
                      </wps:bodyPr>
                    </wps:wsp>
                  </a:graphicData>
                </a:graphic>
              </wp:anchor>
            </w:drawing>
          </mc:Choice>
          <mc:Fallback>
            <w:pict>
              <v:shape w14:anchorId="25A3C995" id="Textbox 585" o:spid="_x0000_s1056" type="#_x0000_t202" style="position:absolute;margin-left:70.85pt;margin-top:12.5pt;width:524.45pt;height:49.35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1iUtQEAAFcDAAAOAAAAZHJzL2Uyb0RvYy54bWysU9GO0zAQfEfiHyy/06TVNaC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" fillcolor="#ededed" stroked="f">
                <v:textbox inset="0,0,0,0">
                  <w:txbxContent>
                    <w:p w14:paraId="769593E3" w14:textId="77777777" w:rsidR="001756A4" w:rsidRDefault="001756A4">
                      <w:pPr>
                        <w:pStyle w:val="Textkrper"/>
                        <w:spacing w:before="33"/>
                        <w:rPr>
                          <w:color w:val="000000"/>
                          <w:sz w:val="18"/>
                        </w:rPr>
                      </w:pPr>
                    </w:p>
                    <w:p w14:paraId="63575650"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Instrumentarium mit Kontakt zum</w:t>
                      </w:r>
                      <w:r w:rsidRPr="00834E7F">
                        <w:rPr>
                          <w:rFonts w:ascii="Arial" w:hAnsi="Arial" w:cs="Arial"/>
                          <w:b/>
                          <w:color w:val="000000"/>
                          <w:spacing w:val="-10"/>
                          <w:sz w:val="18"/>
                        </w:rPr>
                        <w:t xml:space="preserve"> </w:t>
                      </w:r>
                      <w:r w:rsidRPr="00834E7F">
                        <w:rPr>
                          <w:rFonts w:ascii="Arial" w:hAnsi="Arial" w:cs="Arial"/>
                          <w:b/>
                          <w:color w:val="000000"/>
                          <w:spacing w:val="-4"/>
                          <w:sz w:val="18"/>
                        </w:rPr>
                        <w:t>Tier</w:t>
                      </w:r>
                      <w:r w:rsidRPr="00834E7F">
                        <w:rPr>
                          <w:rFonts w:ascii="Arial" w:hAnsi="Arial" w:cs="Arial"/>
                          <w:b/>
                          <w:color w:val="000000"/>
                          <w:spacing w:val="-7"/>
                          <w:sz w:val="18"/>
                        </w:rPr>
                        <w:t xml:space="preserve"> </w:t>
                      </w:r>
                      <w:r w:rsidRPr="00834E7F">
                        <w:rPr>
                          <w:rFonts w:ascii="Arial" w:hAnsi="Arial" w:cs="Arial"/>
                          <w:b/>
                          <w:color w:val="000000"/>
                          <w:spacing w:val="-4"/>
                          <w:sz w:val="18"/>
                        </w:rPr>
                        <w:t>sowie mit Kontakt zu Körperflüssigkeiten und</w:t>
                      </w:r>
                      <w:r w:rsidRPr="00834E7F">
                        <w:rPr>
                          <w:rFonts w:ascii="Arial" w:hAnsi="Arial" w:cs="Arial"/>
                          <w:b/>
                          <w:color w:val="000000"/>
                          <w:spacing w:val="-9"/>
                          <w:sz w:val="18"/>
                        </w:rPr>
                        <w:t xml:space="preserve"> </w:t>
                      </w:r>
                      <w:r w:rsidRPr="00834E7F">
                        <w:rPr>
                          <w:rFonts w:ascii="Arial" w:hAnsi="Arial" w:cs="Arial"/>
                          <w:b/>
                          <w:color w:val="000000"/>
                          <w:spacing w:val="-4"/>
                          <w:sz w:val="18"/>
                        </w:rPr>
                        <w:t xml:space="preserve">Ausscheidungen </w:t>
                      </w:r>
                      <w:r w:rsidRPr="00834E7F">
                        <w:rPr>
                          <w:rFonts w:ascii="Arial" w:hAnsi="Arial" w:cs="Arial"/>
                          <w:b/>
                          <w:color w:val="000000"/>
                          <w:sz w:val="18"/>
                        </w:rPr>
                        <w:t>stellt</w:t>
                      </w:r>
                      <w:r w:rsidRPr="00834E7F">
                        <w:rPr>
                          <w:rFonts w:ascii="Arial" w:hAnsi="Arial" w:cs="Arial"/>
                          <w:b/>
                          <w:color w:val="000000"/>
                          <w:spacing w:val="-1"/>
                          <w:sz w:val="18"/>
                        </w:rPr>
                        <w:t xml:space="preserve"> </w:t>
                      </w:r>
                      <w:r w:rsidRPr="00834E7F">
                        <w:rPr>
                          <w:rFonts w:ascii="Arial" w:hAnsi="Arial" w:cs="Arial"/>
                          <w:b/>
                          <w:color w:val="000000"/>
                          <w:sz w:val="18"/>
                        </w:rPr>
                        <w:t>ein</w:t>
                      </w:r>
                      <w:r w:rsidRPr="00834E7F">
                        <w:rPr>
                          <w:rFonts w:ascii="Arial" w:hAnsi="Arial" w:cs="Arial"/>
                          <w:b/>
                          <w:color w:val="000000"/>
                          <w:spacing w:val="-1"/>
                          <w:sz w:val="18"/>
                        </w:rPr>
                        <w:t xml:space="preserve"> </w:t>
                      </w:r>
                      <w:r w:rsidRPr="00834E7F">
                        <w:rPr>
                          <w:rFonts w:ascii="Arial" w:hAnsi="Arial" w:cs="Arial"/>
                          <w:b/>
                          <w:color w:val="000000"/>
                          <w:sz w:val="18"/>
                        </w:rPr>
                        <w:t>erhöhtes</w:t>
                      </w:r>
                      <w:r w:rsidRPr="00834E7F">
                        <w:rPr>
                          <w:rFonts w:ascii="Arial" w:hAnsi="Arial" w:cs="Arial"/>
                          <w:b/>
                          <w:color w:val="000000"/>
                          <w:spacing w:val="-1"/>
                          <w:sz w:val="18"/>
                        </w:rPr>
                        <w:t xml:space="preserve"> </w:t>
                      </w:r>
                      <w:r w:rsidRPr="00834E7F">
                        <w:rPr>
                          <w:rFonts w:ascii="Arial" w:hAnsi="Arial" w:cs="Arial"/>
                          <w:b/>
                          <w:color w:val="000000"/>
                          <w:sz w:val="18"/>
                        </w:rPr>
                        <w:t>Übertragungsrisiko</w:t>
                      </w:r>
                      <w:r w:rsidRPr="00834E7F">
                        <w:rPr>
                          <w:rFonts w:ascii="Arial" w:hAnsi="Arial" w:cs="Arial"/>
                          <w:b/>
                          <w:color w:val="000000"/>
                          <w:spacing w:val="-1"/>
                          <w:sz w:val="18"/>
                        </w:rPr>
                        <w:t xml:space="preserve"> </w:t>
                      </w:r>
                      <w:r w:rsidRPr="00834E7F">
                        <w:rPr>
                          <w:rFonts w:ascii="Arial" w:hAnsi="Arial" w:cs="Arial"/>
                          <w:b/>
                          <w:color w:val="000000"/>
                          <w:sz w:val="18"/>
                        </w:rPr>
                        <w:t>dar.</w:t>
                      </w:r>
                    </w:p>
                  </w:txbxContent>
                </v:textbox>
                <w10:wrap type="topAndBottom" anchorx="page"/>
              </v:shape>
            </w:pict>
          </mc:Fallback>
        </mc:AlternateContent>
      </w:r>
    </w:p>
    <w:p w14:paraId="2671387A" w14:textId="77777777" w:rsidR="007936EF" w:rsidRDefault="007936EF">
      <w:pPr>
        <w:pStyle w:val="Textkrper"/>
        <w:spacing w:before="142"/>
      </w:pPr>
    </w:p>
    <w:p w14:paraId="60906614" w14:textId="77777777" w:rsidR="007936EF" w:rsidRPr="00834E7F" w:rsidRDefault="007D6EBC">
      <w:pPr>
        <w:tabs>
          <w:tab w:val="left" w:pos="8617"/>
          <w:tab w:val="left" w:pos="10057"/>
        </w:tabs>
        <w:ind w:left="6257"/>
        <w:rPr>
          <w:rFonts w:ascii="Arial" w:hAnsi="Arial" w:cs="Arial"/>
          <w:sz w:val="20"/>
        </w:rPr>
      </w:pPr>
      <w:r w:rsidRPr="00834E7F">
        <w:rPr>
          <w:rFonts w:ascii="Arial" w:hAnsi="Arial" w:cs="Arial"/>
          <w:b/>
          <w:spacing w:val="-2"/>
          <w:w w:val="105"/>
          <w:sz w:val="20"/>
        </w:rPr>
        <w:t>Handlungsbedarf:</w:t>
      </w:r>
      <w:r w:rsidRPr="00834E7F">
        <w:rPr>
          <w:rFonts w:ascii="Arial" w:hAnsi="Arial" w:cs="Arial"/>
          <w:b/>
          <w:sz w:val="20"/>
        </w:rPr>
        <w:tab/>
      </w:r>
      <w:r w:rsidR="00834E7F">
        <w:rPr>
          <w:rFonts w:ascii="Arial" w:hAnsi="Arial" w:cs="Arial"/>
          <w:b/>
          <w:sz w:val="20"/>
        </w:rPr>
        <w:fldChar w:fldCharType="begin">
          <w:ffData>
            <w:name w:val="Kontrollkästchen61"/>
            <w:enabled/>
            <w:calcOnExit w:val="0"/>
            <w:checkBox>
              <w:sizeAuto/>
              <w:default w:val="0"/>
            </w:checkBox>
          </w:ffData>
        </w:fldChar>
      </w:r>
      <w:bookmarkStart w:id="111" w:name="Kontrollkästchen61"/>
      <w:r w:rsidR="00834E7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34E7F">
        <w:rPr>
          <w:rFonts w:ascii="Arial" w:hAnsi="Arial" w:cs="Arial"/>
          <w:b/>
          <w:sz w:val="20"/>
        </w:rPr>
        <w:fldChar w:fldCharType="end"/>
      </w:r>
      <w:bookmarkEnd w:id="111"/>
      <w:r w:rsidRPr="00834E7F">
        <w:rPr>
          <w:rFonts w:ascii="Arial" w:hAnsi="Arial" w:cs="Arial"/>
          <w:spacing w:val="40"/>
          <w:w w:val="115"/>
          <w:sz w:val="20"/>
        </w:rPr>
        <w:t xml:space="preserve"> </w:t>
      </w:r>
      <w:r w:rsidRPr="00834E7F">
        <w:rPr>
          <w:rFonts w:ascii="Arial" w:hAnsi="Arial" w:cs="Arial"/>
          <w:w w:val="115"/>
          <w:sz w:val="20"/>
        </w:rPr>
        <w:t>Ja</w:t>
      </w:r>
      <w:r w:rsidRPr="00834E7F">
        <w:rPr>
          <w:rFonts w:ascii="Arial" w:hAnsi="Arial" w:cs="Arial"/>
          <w:sz w:val="20"/>
        </w:rPr>
        <w:tab/>
      </w:r>
      <w:r w:rsidR="00834E7F">
        <w:rPr>
          <w:rFonts w:ascii="Arial" w:hAnsi="Arial" w:cs="Arial"/>
          <w:b/>
          <w:sz w:val="20"/>
        </w:rPr>
        <w:fldChar w:fldCharType="begin">
          <w:ffData>
            <w:name w:val="Kontrollkästchen62"/>
            <w:enabled/>
            <w:calcOnExit w:val="0"/>
            <w:checkBox>
              <w:sizeAuto/>
              <w:default w:val="0"/>
            </w:checkBox>
          </w:ffData>
        </w:fldChar>
      </w:r>
      <w:bookmarkStart w:id="112" w:name="Kontrollkästchen62"/>
      <w:r w:rsidR="00834E7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34E7F">
        <w:rPr>
          <w:rFonts w:ascii="Arial" w:hAnsi="Arial" w:cs="Arial"/>
          <w:b/>
          <w:sz w:val="20"/>
        </w:rPr>
        <w:fldChar w:fldCharType="end"/>
      </w:r>
      <w:bookmarkEnd w:id="112"/>
      <w:r w:rsidRPr="00834E7F">
        <w:rPr>
          <w:rFonts w:ascii="Arial" w:hAnsi="Arial" w:cs="Arial"/>
          <w:spacing w:val="40"/>
          <w:w w:val="105"/>
          <w:sz w:val="20"/>
        </w:rPr>
        <w:t xml:space="preserve"> </w:t>
      </w:r>
      <w:r w:rsidRPr="00834E7F">
        <w:rPr>
          <w:rFonts w:ascii="Arial" w:hAnsi="Arial" w:cs="Arial"/>
          <w:w w:val="105"/>
          <w:sz w:val="20"/>
        </w:rPr>
        <w:t>Nein</w:t>
      </w:r>
    </w:p>
    <w:p w14:paraId="1EA8EB3A" w14:textId="77777777" w:rsidR="007936EF" w:rsidRPr="00834E7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834E7F" w14:paraId="02A31E0A" w14:textId="77777777" w:rsidTr="00834E7F">
        <w:trPr>
          <w:trHeight w:val="378"/>
        </w:trPr>
        <w:tc>
          <w:tcPr>
            <w:tcW w:w="2755" w:type="dxa"/>
            <w:tcBorders>
              <w:left w:val="nil"/>
              <w:bottom w:val="single" w:sz="4" w:space="0" w:color="DADADA"/>
            </w:tcBorders>
          </w:tcPr>
          <w:p w14:paraId="5154E15E"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2755" w:type="dxa"/>
            <w:tcBorders>
              <w:bottom w:val="single" w:sz="4" w:space="0" w:color="DADADA"/>
            </w:tcBorders>
          </w:tcPr>
          <w:p w14:paraId="4056B00F"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755" w:type="dxa"/>
            <w:tcBorders>
              <w:bottom w:val="single" w:sz="4" w:space="0" w:color="DADADA"/>
              <w:right w:val="nil"/>
            </w:tcBorders>
          </w:tcPr>
          <w:p w14:paraId="58AD1247" w14:textId="77777777" w:rsidR="007936EF" w:rsidRPr="00834E7F" w:rsidRDefault="007D6EBC">
            <w:pPr>
              <w:pStyle w:val="TableParagraph"/>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r w:rsidR="007936EF" w:rsidRPr="00834E7F" w14:paraId="160DBBBC" w14:textId="77777777" w:rsidTr="00834E7F">
        <w:trPr>
          <w:trHeight w:val="1237"/>
        </w:trPr>
        <w:tc>
          <w:tcPr>
            <w:tcW w:w="5510" w:type="dxa"/>
            <w:gridSpan w:val="2"/>
            <w:tcBorders>
              <w:top w:val="single" w:sz="4" w:space="0" w:color="DADADA"/>
              <w:left w:val="nil"/>
              <w:bottom w:val="single" w:sz="4" w:space="0" w:color="DADADA"/>
            </w:tcBorders>
          </w:tcPr>
          <w:p w14:paraId="46C41CDB" w14:textId="77777777" w:rsidR="007936EF" w:rsidRPr="00834E7F" w:rsidRDefault="007D6EBC">
            <w:pPr>
              <w:pStyle w:val="TableParagraph"/>
              <w:spacing w:before="79" w:line="276" w:lineRule="auto"/>
              <w:ind w:left="113"/>
              <w:rPr>
                <w:rFonts w:ascii="Arial" w:hAnsi="Arial" w:cs="Arial"/>
                <w:sz w:val="15"/>
              </w:rPr>
            </w:pPr>
            <w:r w:rsidRPr="00834E7F">
              <w:rPr>
                <w:rFonts w:ascii="Arial" w:hAnsi="Arial" w:cs="Arial"/>
                <w:sz w:val="15"/>
              </w:rPr>
              <w:t>Durch</w:t>
            </w:r>
            <w:r w:rsidRPr="00834E7F">
              <w:rPr>
                <w:rFonts w:ascii="Arial" w:hAnsi="Arial" w:cs="Arial"/>
                <w:spacing w:val="25"/>
                <w:sz w:val="15"/>
              </w:rPr>
              <w:t xml:space="preserve"> </w:t>
            </w:r>
            <w:r w:rsidRPr="00834E7F">
              <w:rPr>
                <w:rFonts w:ascii="Arial" w:hAnsi="Arial" w:cs="Arial"/>
                <w:sz w:val="15"/>
              </w:rPr>
              <w:t>Reinigung</w:t>
            </w:r>
            <w:r w:rsidRPr="00834E7F">
              <w:rPr>
                <w:rFonts w:ascii="Arial" w:hAnsi="Arial" w:cs="Arial"/>
                <w:spacing w:val="25"/>
                <w:sz w:val="15"/>
              </w:rPr>
              <w:t xml:space="preserve"> </w:t>
            </w:r>
            <w:r w:rsidRPr="00834E7F">
              <w:rPr>
                <w:rFonts w:ascii="Arial" w:hAnsi="Arial" w:cs="Arial"/>
                <w:sz w:val="15"/>
              </w:rPr>
              <w:t>und</w:t>
            </w:r>
            <w:r w:rsidRPr="00834E7F">
              <w:rPr>
                <w:rFonts w:ascii="Arial" w:hAnsi="Arial" w:cs="Arial"/>
                <w:spacing w:val="25"/>
                <w:sz w:val="15"/>
              </w:rPr>
              <w:t xml:space="preserve"> </w:t>
            </w:r>
            <w:r w:rsidRPr="00834E7F">
              <w:rPr>
                <w:rFonts w:ascii="Arial" w:hAnsi="Arial" w:cs="Arial"/>
                <w:sz w:val="15"/>
              </w:rPr>
              <w:t>Desinfektion</w:t>
            </w:r>
            <w:r w:rsidRPr="00834E7F">
              <w:rPr>
                <w:rFonts w:ascii="Arial" w:hAnsi="Arial" w:cs="Arial"/>
                <w:spacing w:val="25"/>
                <w:sz w:val="15"/>
              </w:rPr>
              <w:t xml:space="preserve"> </w:t>
            </w:r>
            <w:r w:rsidRPr="00834E7F">
              <w:rPr>
                <w:rFonts w:ascii="Arial" w:hAnsi="Arial" w:cs="Arial"/>
                <w:sz w:val="15"/>
              </w:rPr>
              <w:t>dieses</w:t>
            </w:r>
            <w:r w:rsidRPr="00834E7F">
              <w:rPr>
                <w:rFonts w:ascii="Arial" w:hAnsi="Arial" w:cs="Arial"/>
                <w:spacing w:val="25"/>
                <w:sz w:val="15"/>
              </w:rPr>
              <w:t xml:space="preserve"> </w:t>
            </w:r>
            <w:r w:rsidRPr="00834E7F">
              <w:rPr>
                <w:rFonts w:ascii="Arial" w:hAnsi="Arial" w:cs="Arial"/>
                <w:sz w:val="15"/>
              </w:rPr>
              <w:t>Instrumentariums</w:t>
            </w:r>
            <w:r w:rsidRPr="00834E7F">
              <w:rPr>
                <w:rFonts w:ascii="Arial" w:hAnsi="Arial" w:cs="Arial"/>
                <w:spacing w:val="22"/>
                <w:sz w:val="15"/>
              </w:rPr>
              <w:t xml:space="preserve"> </w:t>
            </w:r>
            <w:r w:rsidRPr="00834E7F">
              <w:rPr>
                <w:rFonts w:ascii="Arial" w:hAnsi="Arial" w:cs="Arial"/>
                <w:sz w:val="15"/>
              </w:rPr>
              <w:t>vor</w:t>
            </w:r>
            <w:r w:rsidRPr="00834E7F">
              <w:rPr>
                <w:rFonts w:ascii="Arial" w:hAnsi="Arial" w:cs="Arial"/>
                <w:spacing w:val="14"/>
                <w:sz w:val="15"/>
              </w:rPr>
              <w:t xml:space="preserve"> </w:t>
            </w:r>
            <w:r w:rsidRPr="00834E7F">
              <w:rPr>
                <w:rFonts w:ascii="Arial" w:hAnsi="Arial" w:cs="Arial"/>
                <w:sz w:val="15"/>
              </w:rPr>
              <w:t>Wiedergebrauch findet eine weitgehende Erregereliminierung statt.</w:t>
            </w:r>
            <w:r w:rsidRPr="00834E7F">
              <w:rPr>
                <w:rFonts w:ascii="Arial" w:hAnsi="Arial" w:cs="Arial"/>
                <w:spacing w:val="-6"/>
                <w:sz w:val="15"/>
              </w:rPr>
              <w:t xml:space="preserve"> </w:t>
            </w:r>
            <w:r w:rsidRPr="00834E7F">
              <w:rPr>
                <w:rFonts w:ascii="Arial" w:hAnsi="Arial" w:cs="Arial"/>
                <w:sz w:val="15"/>
              </w:rPr>
              <w:t>Erregerverschleppung wird durch die Verwendung von Einwegmaterialien minimiert.</w:t>
            </w:r>
          </w:p>
          <w:p w14:paraId="6C93D261" w14:textId="77777777" w:rsidR="007936EF" w:rsidRPr="00834E7F" w:rsidRDefault="007D6EBC" w:rsidP="00834E7F">
            <w:pPr>
              <w:pStyle w:val="TableParagraph"/>
              <w:spacing w:before="85" w:line="276" w:lineRule="auto"/>
              <w:ind w:left="113" w:right="154"/>
              <w:rPr>
                <w:rFonts w:ascii="Arial" w:hAnsi="Arial" w:cs="Arial"/>
                <w:sz w:val="15"/>
              </w:rPr>
            </w:pPr>
            <w:r w:rsidRPr="00834E7F">
              <w:rPr>
                <w:rFonts w:ascii="Arial" w:hAnsi="Arial" w:cs="Arial"/>
                <w:sz w:val="15"/>
              </w:rPr>
              <w:t>Wenn</w:t>
            </w:r>
            <w:r w:rsidRPr="00834E7F">
              <w:rPr>
                <w:rFonts w:ascii="Arial" w:hAnsi="Arial" w:cs="Arial"/>
                <w:spacing w:val="26"/>
                <w:sz w:val="15"/>
              </w:rPr>
              <w:t xml:space="preserve"> </w:t>
            </w:r>
            <w:r w:rsidRPr="00834E7F">
              <w:rPr>
                <w:rFonts w:ascii="Arial" w:hAnsi="Arial" w:cs="Arial"/>
                <w:sz w:val="15"/>
              </w:rPr>
              <w:t>möglich</w:t>
            </w:r>
            <w:r w:rsidRPr="00834E7F">
              <w:rPr>
                <w:rFonts w:ascii="Arial" w:hAnsi="Arial" w:cs="Arial"/>
                <w:spacing w:val="22"/>
                <w:sz w:val="15"/>
              </w:rPr>
              <w:t xml:space="preserve"> </w:t>
            </w:r>
            <w:r w:rsidRPr="00834E7F">
              <w:rPr>
                <w:rFonts w:ascii="Arial" w:hAnsi="Arial" w:cs="Arial"/>
                <w:sz w:val="15"/>
              </w:rPr>
              <w:t>für</w:t>
            </w:r>
            <w:r w:rsidRPr="00834E7F">
              <w:rPr>
                <w:rFonts w:ascii="Arial" w:hAnsi="Arial" w:cs="Arial"/>
                <w:spacing w:val="22"/>
                <w:sz w:val="15"/>
              </w:rPr>
              <w:t xml:space="preserve"> </w:t>
            </w:r>
            <w:r w:rsidRPr="00834E7F">
              <w:rPr>
                <w:rFonts w:ascii="Arial" w:hAnsi="Arial" w:cs="Arial"/>
                <w:sz w:val="15"/>
              </w:rPr>
              <w:t>jeden</w:t>
            </w:r>
            <w:r w:rsidRPr="00834E7F">
              <w:rPr>
                <w:rFonts w:ascii="Arial" w:hAnsi="Arial" w:cs="Arial"/>
                <w:spacing w:val="26"/>
                <w:sz w:val="15"/>
              </w:rPr>
              <w:t xml:space="preserve"> </w:t>
            </w:r>
            <w:r w:rsidRPr="00834E7F">
              <w:rPr>
                <w:rFonts w:ascii="Arial" w:hAnsi="Arial" w:cs="Arial"/>
                <w:sz w:val="15"/>
              </w:rPr>
              <w:t>Nutzungsbereich</w:t>
            </w:r>
            <w:r w:rsidRPr="00834E7F">
              <w:rPr>
                <w:rFonts w:ascii="Arial" w:hAnsi="Arial" w:cs="Arial"/>
                <w:spacing w:val="26"/>
                <w:sz w:val="15"/>
              </w:rPr>
              <w:t xml:space="preserve"> </w:t>
            </w:r>
            <w:r w:rsidRPr="00834E7F">
              <w:rPr>
                <w:rFonts w:ascii="Arial" w:hAnsi="Arial" w:cs="Arial"/>
                <w:sz w:val="15"/>
              </w:rPr>
              <w:t>separate</w:t>
            </w:r>
            <w:r w:rsidRPr="00834E7F">
              <w:rPr>
                <w:rFonts w:ascii="Arial" w:hAnsi="Arial" w:cs="Arial"/>
                <w:spacing w:val="26"/>
                <w:sz w:val="15"/>
              </w:rPr>
              <w:t xml:space="preserve"> </w:t>
            </w:r>
            <w:r w:rsidRPr="00834E7F">
              <w:rPr>
                <w:rFonts w:ascii="Arial" w:hAnsi="Arial" w:cs="Arial"/>
                <w:sz w:val="15"/>
              </w:rPr>
              <w:t>Geräte</w:t>
            </w:r>
            <w:r w:rsidRPr="00834E7F">
              <w:rPr>
                <w:rFonts w:ascii="Arial" w:hAnsi="Arial" w:cs="Arial"/>
                <w:spacing w:val="26"/>
                <w:sz w:val="15"/>
              </w:rPr>
              <w:t xml:space="preserve"> </w:t>
            </w:r>
            <w:r w:rsidRPr="00834E7F">
              <w:rPr>
                <w:rFonts w:ascii="Arial" w:hAnsi="Arial" w:cs="Arial"/>
                <w:sz w:val="15"/>
              </w:rPr>
              <w:t>und</w:t>
            </w:r>
            <w:r w:rsidRPr="00834E7F">
              <w:rPr>
                <w:rFonts w:ascii="Arial" w:hAnsi="Arial" w:cs="Arial"/>
                <w:spacing w:val="20"/>
                <w:sz w:val="15"/>
              </w:rPr>
              <w:t xml:space="preserve"> </w:t>
            </w:r>
            <w:r w:rsidR="00834E7F" w:rsidRPr="00834E7F">
              <w:rPr>
                <w:rFonts w:ascii="Arial" w:hAnsi="Arial" w:cs="Arial"/>
                <w:sz w:val="15"/>
              </w:rPr>
              <w:t>Arbeitsmateria</w:t>
            </w:r>
            <w:r w:rsidRPr="00834E7F">
              <w:rPr>
                <w:rFonts w:ascii="Arial" w:hAnsi="Arial" w:cs="Arial"/>
                <w:sz w:val="15"/>
              </w:rPr>
              <w:t>lien</w:t>
            </w:r>
            <w:r w:rsidRPr="00834E7F">
              <w:rPr>
                <w:rFonts w:ascii="Arial" w:hAnsi="Arial" w:cs="Arial"/>
                <w:spacing w:val="-12"/>
                <w:sz w:val="15"/>
              </w:rPr>
              <w:t xml:space="preserve"> </w:t>
            </w:r>
            <w:r w:rsidRPr="00834E7F">
              <w:rPr>
                <w:rFonts w:ascii="Arial" w:hAnsi="Arial" w:cs="Arial"/>
                <w:sz w:val="15"/>
              </w:rPr>
              <w:t>vorhalten.</w:t>
            </w:r>
          </w:p>
        </w:tc>
        <w:tc>
          <w:tcPr>
            <w:tcW w:w="2755" w:type="dxa"/>
            <w:tcBorders>
              <w:top w:val="single" w:sz="4" w:space="0" w:color="DADADA"/>
              <w:bottom w:val="single" w:sz="4" w:space="0" w:color="DADADA"/>
              <w:right w:val="nil"/>
            </w:tcBorders>
          </w:tcPr>
          <w:p w14:paraId="7DFAB564" w14:textId="77777777" w:rsidR="007936EF" w:rsidRPr="00834E7F" w:rsidRDefault="007D6EBC">
            <w:pPr>
              <w:pStyle w:val="TableParagraph"/>
              <w:spacing w:before="79" w:line="276" w:lineRule="auto"/>
              <w:ind w:right="109"/>
              <w:rPr>
                <w:rFonts w:ascii="Arial" w:hAnsi="Arial" w:cs="Arial"/>
                <w:sz w:val="15"/>
              </w:rPr>
            </w:pPr>
            <w:r w:rsidRPr="00834E7F">
              <w:rPr>
                <w:rFonts w:ascii="Arial" w:hAnsi="Arial" w:cs="Arial"/>
                <w:sz w:val="15"/>
              </w:rPr>
              <w:t>Das Risiko der betriebsübergreifenden Erregerverschleppung wird minimiert, indem grundsätzlich betriebseigenes In</w:t>
            </w:r>
            <w:r w:rsidR="00834E7F" w:rsidRPr="00834E7F">
              <w:rPr>
                <w:rFonts w:ascii="Arial" w:hAnsi="Arial" w:cs="Arial"/>
                <w:sz w:val="15"/>
              </w:rPr>
              <w:t>strumentarium oder Einweg-Mate</w:t>
            </w:r>
            <w:r w:rsidRPr="00834E7F">
              <w:rPr>
                <w:rFonts w:ascii="Arial" w:hAnsi="Arial" w:cs="Arial"/>
                <w:sz w:val="15"/>
              </w:rPr>
              <w:t>rial verwendet wird.</w:t>
            </w:r>
          </w:p>
        </w:tc>
      </w:tr>
      <w:tr w:rsidR="00834E7F" w:rsidRPr="004E0D8D" w14:paraId="134549BB" w14:textId="77777777" w:rsidTr="0083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510" w:type="dxa"/>
            <w:gridSpan w:val="2"/>
          </w:tcPr>
          <w:p w14:paraId="27E7DF42"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ist der Umgang mit Instrumentarium?</w:t>
            </w:r>
          </w:p>
          <w:p w14:paraId="056CB727"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6BB1448"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tcPr>
          <w:p w14:paraId="4205E213"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6BEDD86"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42A3BB6" w14:textId="77777777" w:rsidR="007936EF" w:rsidRDefault="007936EF">
      <w:pPr>
        <w:pStyle w:val="Textkrper"/>
        <w:spacing w:before="9"/>
        <w:rPr>
          <w:sz w:val="4"/>
        </w:rPr>
      </w:pPr>
    </w:p>
    <w:p w14:paraId="43419879" w14:textId="77777777" w:rsidR="007936EF" w:rsidRDefault="007936EF">
      <w:pPr>
        <w:pStyle w:val="Textkrper"/>
        <w:rPr>
          <w:sz w:val="4"/>
        </w:rPr>
        <w:sectPr w:rsidR="007936EF">
          <w:pgSz w:w="11910" w:h="16840"/>
          <w:pgMar w:top="760" w:right="0" w:bottom="920" w:left="0" w:header="552" w:footer="728" w:gutter="0"/>
          <w:cols w:space="720"/>
        </w:sectPr>
      </w:pPr>
    </w:p>
    <w:p w14:paraId="46832E40" w14:textId="77777777" w:rsidR="007936EF" w:rsidRDefault="007936EF">
      <w:pPr>
        <w:pStyle w:val="Textkrper"/>
        <w:spacing w:before="229"/>
        <w:rPr>
          <w:sz w:val="36"/>
        </w:rPr>
      </w:pPr>
    </w:p>
    <w:bookmarkStart w:id="113" w:name="_bookmark23"/>
    <w:bookmarkStart w:id="114" w:name="_bookmark22"/>
    <w:bookmarkEnd w:id="113"/>
    <w:bookmarkEnd w:id="114"/>
    <w:p w14:paraId="3192345A" w14:textId="77777777" w:rsidR="007936EF" w:rsidRDefault="002C269C">
      <w:pPr>
        <w:pStyle w:val="berschrift2"/>
        <w:numPr>
          <w:ilvl w:val="0"/>
          <w:numId w:val="20"/>
        </w:numPr>
        <w:tabs>
          <w:tab w:val="left" w:pos="3289"/>
        </w:tabs>
        <w:ind w:left="3289" w:hanging="719"/>
        <w:rPr>
          <w:color w:val="C25729"/>
        </w:rPr>
      </w:pPr>
      <w:r>
        <w:rPr>
          <w:noProof/>
          <w:color w:val="C25729"/>
          <w:spacing w:val="-5"/>
          <w:lang w:eastAsia="de-DE"/>
        </w:rPr>
        <mc:AlternateContent>
          <mc:Choice Requires="wps">
            <w:drawing>
              <wp:anchor distT="0" distB="0" distL="114300" distR="114300" simplePos="0" relativeHeight="484909056" behindDoc="1" locked="0" layoutInCell="1" allowOverlap="1" wp14:anchorId="1CB127C8" wp14:editId="534FE059">
                <wp:simplePos x="0" y="0"/>
                <wp:positionH relativeFrom="column">
                  <wp:posOffset>0</wp:posOffset>
                </wp:positionH>
                <wp:positionV relativeFrom="paragraph">
                  <wp:posOffset>59390</wp:posOffset>
                </wp:positionV>
                <wp:extent cx="1368398" cy="155569"/>
                <wp:effectExtent l="0" t="0" r="3810" b="0"/>
                <wp:wrapNone/>
                <wp:docPr id="608" name="Graphic 608"/>
                <wp:cNvGraphicFramePr/>
                <a:graphic xmlns:a="http://schemas.openxmlformats.org/drawingml/2006/main">
                  <a:graphicData uri="http://schemas.microsoft.com/office/word/2010/wordprocessingShape">
                    <wps:wsp>
                      <wps:cNvSpPr/>
                      <wps:spPr>
                        <a:xfrm>
                          <a:off x="0" y="0"/>
                          <a:ext cx="1368398" cy="155569"/>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C25729"/>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146F261" id="Graphic 608" o:spid="_x0000_s1026" style="position:absolute;margin-left:0;margin-top:4.7pt;width:107.75pt;height:12.25pt;z-index:-18407424;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" path="m1368005,l,,,155397r1368005,l1368005,xe" fillcolor="#c25729" stroked="f">
                <v:path arrowok="t"/>
              </v:shape>
            </w:pict>
          </mc:Fallback>
        </mc:AlternateContent>
      </w:r>
      <w:r w:rsidR="007D6EBC">
        <w:rPr>
          <w:color w:val="C25729"/>
          <w:spacing w:val="-5"/>
        </w:rPr>
        <w:t>TIERVERKEHR</w:t>
      </w:r>
    </w:p>
    <w:p w14:paraId="50EF3823"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55424" behindDoc="1" locked="0" layoutInCell="1" allowOverlap="1" wp14:anchorId="3A5E951E" wp14:editId="598B711F">
                <wp:simplePos x="0" y="0"/>
                <wp:positionH relativeFrom="page">
                  <wp:posOffset>1632000</wp:posOffset>
                </wp:positionH>
                <wp:positionV relativeFrom="paragraph">
                  <wp:posOffset>307505</wp:posOffset>
                </wp:positionV>
                <wp:extent cx="5208270" cy="748665"/>
                <wp:effectExtent l="0" t="0" r="0" b="0"/>
                <wp:wrapTopAndBottom/>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748665"/>
                        </a:xfrm>
                        <a:prstGeom prst="rect">
                          <a:avLst/>
                        </a:prstGeom>
                        <a:ln w="12700">
                          <a:solidFill>
                            <a:srgbClr val="CD391F"/>
                          </a:solidFill>
                          <a:prstDash val="solid"/>
                        </a:ln>
                      </wps:spPr>
                      <wps:txbx>
                        <w:txbxContent>
                          <w:p w14:paraId="472C320A" w14:textId="77777777" w:rsidR="001756A4" w:rsidRDefault="001756A4">
                            <w:pPr>
                              <w:pStyle w:val="Textkrper"/>
                              <w:spacing w:before="178" w:line="268" w:lineRule="auto"/>
                              <w:ind w:left="216" w:right="217"/>
                              <w:jc w:val="both"/>
                            </w:pPr>
                            <w:r>
                              <w:t>Durch</w:t>
                            </w:r>
                            <w:r>
                              <w:rPr>
                                <w:spacing w:val="39"/>
                              </w:rPr>
                              <w:t xml:space="preserve"> </w:t>
                            </w:r>
                            <w:r>
                              <w:t>einen</w:t>
                            </w:r>
                            <w:r>
                              <w:rPr>
                                <w:spacing w:val="39"/>
                              </w:rPr>
                              <w:t xml:space="preserve"> </w:t>
                            </w:r>
                            <w:r>
                              <w:t>gut</w:t>
                            </w:r>
                            <w:r>
                              <w:rPr>
                                <w:spacing w:val="39"/>
                              </w:rPr>
                              <w:t xml:space="preserve"> </w:t>
                            </w:r>
                            <w:r>
                              <w:t>geplanten</w:t>
                            </w:r>
                            <w:r>
                              <w:rPr>
                                <w:spacing w:val="27"/>
                              </w:rPr>
                              <w:t xml:space="preserve"> </w:t>
                            </w:r>
                            <w:r>
                              <w:t>Tierverkehr</w:t>
                            </w:r>
                            <w:r>
                              <w:rPr>
                                <w:spacing w:val="33"/>
                              </w:rPr>
                              <w:t xml:space="preserve"> </w:t>
                            </w:r>
                            <w:r>
                              <w:t>kann</w:t>
                            </w:r>
                            <w:r>
                              <w:rPr>
                                <w:spacing w:val="39"/>
                              </w:rPr>
                              <w:t xml:space="preserve"> </w:t>
                            </w:r>
                            <w:r>
                              <w:t>das</w:t>
                            </w:r>
                            <w:r>
                              <w:rPr>
                                <w:spacing w:val="39"/>
                              </w:rPr>
                              <w:t xml:space="preserve"> </w:t>
                            </w:r>
                            <w:r>
                              <w:t>Risiko</w:t>
                            </w:r>
                            <w:r>
                              <w:rPr>
                                <w:spacing w:val="39"/>
                              </w:rPr>
                              <w:t xml:space="preserve"> </w:t>
                            </w:r>
                            <w:r>
                              <w:t>der</w:t>
                            </w:r>
                            <w:r>
                              <w:rPr>
                                <w:spacing w:val="33"/>
                              </w:rPr>
                              <w:t xml:space="preserve"> </w:t>
                            </w:r>
                            <w:r>
                              <w:t>Erregerverschleppung</w:t>
                            </w:r>
                            <w:r>
                              <w:rPr>
                                <w:spacing w:val="39"/>
                              </w:rPr>
                              <w:t xml:space="preserve"> </w:t>
                            </w:r>
                            <w:r>
                              <w:t xml:space="preserve">erheb- </w:t>
                            </w:r>
                            <w:proofErr w:type="spellStart"/>
                            <w:r>
                              <w:rPr>
                                <w:w w:val="110"/>
                              </w:rPr>
                              <w:t>lich</w:t>
                            </w:r>
                            <w:proofErr w:type="spellEnd"/>
                            <w:r>
                              <w:rPr>
                                <w:spacing w:val="-16"/>
                                <w:w w:val="110"/>
                              </w:rPr>
                              <w:t xml:space="preserve"> </w:t>
                            </w:r>
                            <w:r>
                              <w:rPr>
                                <w:w w:val="110"/>
                              </w:rPr>
                              <w:t>verringert</w:t>
                            </w:r>
                            <w:r>
                              <w:rPr>
                                <w:spacing w:val="-15"/>
                                <w:w w:val="110"/>
                              </w:rPr>
                              <w:t xml:space="preserve"> </w:t>
                            </w:r>
                            <w:r>
                              <w:rPr>
                                <w:w w:val="110"/>
                              </w:rPr>
                              <w:t>werden.</w:t>
                            </w:r>
                            <w:r>
                              <w:rPr>
                                <w:spacing w:val="-15"/>
                                <w:w w:val="110"/>
                              </w:rPr>
                              <w:t xml:space="preserve"> </w:t>
                            </w:r>
                            <w:r>
                              <w:rPr>
                                <w:w w:val="110"/>
                              </w:rPr>
                              <w:t>Daher</w:t>
                            </w:r>
                            <w:r>
                              <w:rPr>
                                <w:spacing w:val="-14"/>
                                <w:w w:val="110"/>
                              </w:rPr>
                              <w:t xml:space="preserve"> </w:t>
                            </w:r>
                            <w:r>
                              <w:rPr>
                                <w:w w:val="110"/>
                              </w:rPr>
                              <w:t>muss</w:t>
                            </w:r>
                            <w:r>
                              <w:rPr>
                                <w:spacing w:val="-10"/>
                                <w:w w:val="110"/>
                              </w:rPr>
                              <w:t xml:space="preserve"> </w:t>
                            </w:r>
                            <w:r>
                              <w:rPr>
                                <w:w w:val="110"/>
                              </w:rPr>
                              <w:t>beim</w:t>
                            </w:r>
                            <w:r>
                              <w:rPr>
                                <w:spacing w:val="-15"/>
                                <w:w w:val="110"/>
                              </w:rPr>
                              <w:t xml:space="preserve"> </w:t>
                            </w:r>
                            <w:r>
                              <w:rPr>
                                <w:w w:val="110"/>
                              </w:rPr>
                              <w:t>Verbringen</w:t>
                            </w:r>
                            <w:r>
                              <w:rPr>
                                <w:spacing w:val="-13"/>
                                <w:w w:val="110"/>
                              </w:rPr>
                              <w:t xml:space="preserve"> </w:t>
                            </w:r>
                            <w:r>
                              <w:rPr>
                                <w:w w:val="110"/>
                              </w:rPr>
                              <w:t>von</w:t>
                            </w:r>
                            <w:r>
                              <w:rPr>
                                <w:spacing w:val="-10"/>
                                <w:w w:val="110"/>
                              </w:rPr>
                              <w:t xml:space="preserve"> </w:t>
                            </w:r>
                            <w:r>
                              <w:rPr>
                                <w:w w:val="110"/>
                              </w:rPr>
                              <w:t>Rindern</w:t>
                            </w:r>
                            <w:r>
                              <w:rPr>
                                <w:spacing w:val="-10"/>
                                <w:w w:val="110"/>
                              </w:rPr>
                              <w:t xml:space="preserve"> </w:t>
                            </w:r>
                            <w:r>
                              <w:rPr>
                                <w:w w:val="110"/>
                              </w:rPr>
                              <w:t>auf</w:t>
                            </w:r>
                            <w:r>
                              <w:rPr>
                                <w:spacing w:val="-13"/>
                                <w:w w:val="110"/>
                              </w:rPr>
                              <w:t xml:space="preserve"> </w:t>
                            </w:r>
                            <w:r>
                              <w:rPr>
                                <w:w w:val="110"/>
                              </w:rPr>
                              <w:t>ein</w:t>
                            </w:r>
                            <w:r>
                              <w:rPr>
                                <w:spacing w:val="-10"/>
                                <w:w w:val="110"/>
                              </w:rPr>
                              <w:t xml:space="preserve"> </w:t>
                            </w:r>
                            <w:r>
                              <w:rPr>
                                <w:w w:val="110"/>
                              </w:rPr>
                              <w:t>gutes</w:t>
                            </w:r>
                            <w:r>
                              <w:rPr>
                                <w:spacing w:val="-10"/>
                                <w:w w:val="110"/>
                              </w:rPr>
                              <w:t xml:space="preserve"> </w:t>
                            </w:r>
                            <w:r>
                              <w:rPr>
                                <w:w w:val="110"/>
                              </w:rPr>
                              <w:t xml:space="preserve">Manage- </w:t>
                            </w:r>
                            <w:proofErr w:type="spellStart"/>
                            <w:r>
                              <w:rPr>
                                <w:w w:val="110"/>
                              </w:rPr>
                              <w:t>ment</w:t>
                            </w:r>
                            <w:proofErr w:type="spellEnd"/>
                            <w:r>
                              <w:rPr>
                                <w:w w:val="110"/>
                              </w:rPr>
                              <w:t xml:space="preserve"> und eine Reinigung und Desinfektion der Fahrzeuge geachtet werden.</w:t>
                            </w:r>
                          </w:p>
                        </w:txbxContent>
                      </wps:txbx>
                      <wps:bodyPr wrap="square" lIns="0" tIns="0" rIns="0" bIns="0" rtlCol="0">
                        <a:noAutofit/>
                      </wps:bodyPr>
                    </wps:wsp>
                  </a:graphicData>
                </a:graphic>
              </wp:anchor>
            </w:drawing>
          </mc:Choice>
          <mc:Fallback>
            <w:pict>
              <v:shape w14:anchorId="3A5E951E" id="Textbox 609" o:spid="_x0000_s1057" type="#_x0000_t202" style="position:absolute;margin-left:128.5pt;margin-top:24.2pt;width:410.1pt;height:58.95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" filled="f" strokecolor="#cd391f" strokeweight="1pt">
                <v:path arrowok="t"/>
                <v:textbox inset="0,0,0,0">
                  <w:txbxContent>
                    <w:p w14:paraId="472C320A" w14:textId="77777777" w:rsidR="001756A4" w:rsidRDefault="001756A4">
                      <w:pPr>
                        <w:pStyle w:val="Textkrper"/>
                        <w:spacing w:before="178" w:line="268" w:lineRule="auto"/>
                        <w:ind w:left="216" w:right="217"/>
                        <w:jc w:val="both"/>
                      </w:pPr>
                      <w:r>
                        <w:t>Durch</w:t>
                      </w:r>
                      <w:r>
                        <w:rPr>
                          <w:spacing w:val="39"/>
                        </w:rPr>
                        <w:t xml:space="preserve"> </w:t>
                      </w:r>
                      <w:r>
                        <w:t>einen</w:t>
                      </w:r>
                      <w:r>
                        <w:rPr>
                          <w:spacing w:val="39"/>
                        </w:rPr>
                        <w:t xml:space="preserve"> </w:t>
                      </w:r>
                      <w:r>
                        <w:t>gut</w:t>
                      </w:r>
                      <w:r>
                        <w:rPr>
                          <w:spacing w:val="39"/>
                        </w:rPr>
                        <w:t xml:space="preserve"> </w:t>
                      </w:r>
                      <w:r>
                        <w:t>geplanten</w:t>
                      </w:r>
                      <w:r>
                        <w:rPr>
                          <w:spacing w:val="27"/>
                        </w:rPr>
                        <w:t xml:space="preserve"> </w:t>
                      </w:r>
                      <w:r>
                        <w:t>Tierverkehr</w:t>
                      </w:r>
                      <w:r>
                        <w:rPr>
                          <w:spacing w:val="33"/>
                        </w:rPr>
                        <w:t xml:space="preserve"> </w:t>
                      </w:r>
                      <w:r>
                        <w:t>kann</w:t>
                      </w:r>
                      <w:r>
                        <w:rPr>
                          <w:spacing w:val="39"/>
                        </w:rPr>
                        <w:t xml:space="preserve"> </w:t>
                      </w:r>
                      <w:r>
                        <w:t>das</w:t>
                      </w:r>
                      <w:r>
                        <w:rPr>
                          <w:spacing w:val="39"/>
                        </w:rPr>
                        <w:t xml:space="preserve"> </w:t>
                      </w:r>
                      <w:r>
                        <w:t>Risiko</w:t>
                      </w:r>
                      <w:r>
                        <w:rPr>
                          <w:spacing w:val="39"/>
                        </w:rPr>
                        <w:t xml:space="preserve"> </w:t>
                      </w:r>
                      <w:r>
                        <w:t>der</w:t>
                      </w:r>
                      <w:r>
                        <w:rPr>
                          <w:spacing w:val="33"/>
                        </w:rPr>
                        <w:t xml:space="preserve"> </w:t>
                      </w:r>
                      <w:r>
                        <w:t>Erregerverschleppung</w:t>
                      </w:r>
                      <w:r>
                        <w:rPr>
                          <w:spacing w:val="39"/>
                        </w:rPr>
                        <w:t xml:space="preserve"> </w:t>
                      </w:r>
                      <w:r>
                        <w:t xml:space="preserve">erheb- </w:t>
                      </w:r>
                      <w:proofErr w:type="spellStart"/>
                      <w:r>
                        <w:rPr>
                          <w:w w:val="110"/>
                        </w:rPr>
                        <w:t>lich</w:t>
                      </w:r>
                      <w:proofErr w:type="spellEnd"/>
                      <w:r>
                        <w:rPr>
                          <w:spacing w:val="-16"/>
                          <w:w w:val="110"/>
                        </w:rPr>
                        <w:t xml:space="preserve"> </w:t>
                      </w:r>
                      <w:r>
                        <w:rPr>
                          <w:w w:val="110"/>
                        </w:rPr>
                        <w:t>verringert</w:t>
                      </w:r>
                      <w:r>
                        <w:rPr>
                          <w:spacing w:val="-15"/>
                          <w:w w:val="110"/>
                        </w:rPr>
                        <w:t xml:space="preserve"> </w:t>
                      </w:r>
                      <w:r>
                        <w:rPr>
                          <w:w w:val="110"/>
                        </w:rPr>
                        <w:t>werden.</w:t>
                      </w:r>
                      <w:r>
                        <w:rPr>
                          <w:spacing w:val="-15"/>
                          <w:w w:val="110"/>
                        </w:rPr>
                        <w:t xml:space="preserve"> </w:t>
                      </w:r>
                      <w:r>
                        <w:rPr>
                          <w:w w:val="110"/>
                        </w:rPr>
                        <w:t>Daher</w:t>
                      </w:r>
                      <w:r>
                        <w:rPr>
                          <w:spacing w:val="-14"/>
                          <w:w w:val="110"/>
                        </w:rPr>
                        <w:t xml:space="preserve"> </w:t>
                      </w:r>
                      <w:r>
                        <w:rPr>
                          <w:w w:val="110"/>
                        </w:rPr>
                        <w:t>muss</w:t>
                      </w:r>
                      <w:r>
                        <w:rPr>
                          <w:spacing w:val="-10"/>
                          <w:w w:val="110"/>
                        </w:rPr>
                        <w:t xml:space="preserve"> </w:t>
                      </w:r>
                      <w:r>
                        <w:rPr>
                          <w:w w:val="110"/>
                        </w:rPr>
                        <w:t>beim</w:t>
                      </w:r>
                      <w:r>
                        <w:rPr>
                          <w:spacing w:val="-15"/>
                          <w:w w:val="110"/>
                        </w:rPr>
                        <w:t xml:space="preserve"> </w:t>
                      </w:r>
                      <w:r>
                        <w:rPr>
                          <w:w w:val="110"/>
                        </w:rPr>
                        <w:t>Verbringen</w:t>
                      </w:r>
                      <w:r>
                        <w:rPr>
                          <w:spacing w:val="-13"/>
                          <w:w w:val="110"/>
                        </w:rPr>
                        <w:t xml:space="preserve"> </w:t>
                      </w:r>
                      <w:r>
                        <w:rPr>
                          <w:w w:val="110"/>
                        </w:rPr>
                        <w:t>von</w:t>
                      </w:r>
                      <w:r>
                        <w:rPr>
                          <w:spacing w:val="-10"/>
                          <w:w w:val="110"/>
                        </w:rPr>
                        <w:t xml:space="preserve"> </w:t>
                      </w:r>
                      <w:r>
                        <w:rPr>
                          <w:w w:val="110"/>
                        </w:rPr>
                        <w:t>Rindern</w:t>
                      </w:r>
                      <w:r>
                        <w:rPr>
                          <w:spacing w:val="-10"/>
                          <w:w w:val="110"/>
                        </w:rPr>
                        <w:t xml:space="preserve"> </w:t>
                      </w:r>
                      <w:r>
                        <w:rPr>
                          <w:w w:val="110"/>
                        </w:rPr>
                        <w:t>auf</w:t>
                      </w:r>
                      <w:r>
                        <w:rPr>
                          <w:spacing w:val="-13"/>
                          <w:w w:val="110"/>
                        </w:rPr>
                        <w:t xml:space="preserve"> </w:t>
                      </w:r>
                      <w:r>
                        <w:rPr>
                          <w:w w:val="110"/>
                        </w:rPr>
                        <w:t>ein</w:t>
                      </w:r>
                      <w:r>
                        <w:rPr>
                          <w:spacing w:val="-10"/>
                          <w:w w:val="110"/>
                        </w:rPr>
                        <w:t xml:space="preserve"> </w:t>
                      </w:r>
                      <w:r>
                        <w:rPr>
                          <w:w w:val="110"/>
                        </w:rPr>
                        <w:t>gutes</w:t>
                      </w:r>
                      <w:r>
                        <w:rPr>
                          <w:spacing w:val="-10"/>
                          <w:w w:val="110"/>
                        </w:rPr>
                        <w:t xml:space="preserve"> </w:t>
                      </w:r>
                      <w:r>
                        <w:rPr>
                          <w:w w:val="110"/>
                        </w:rPr>
                        <w:t xml:space="preserve">Manage- </w:t>
                      </w:r>
                      <w:proofErr w:type="spellStart"/>
                      <w:r>
                        <w:rPr>
                          <w:w w:val="110"/>
                        </w:rPr>
                        <w:t>ment</w:t>
                      </w:r>
                      <w:proofErr w:type="spellEnd"/>
                      <w:r>
                        <w:rPr>
                          <w:w w:val="110"/>
                        </w:rPr>
                        <w:t xml:space="preserve"> und eine Reinigung und Desinfektion der Fahrzeuge geachtet werden.</w:t>
                      </w:r>
                    </w:p>
                  </w:txbxContent>
                </v:textbox>
                <w10:wrap type="topAndBottom" anchorx="page"/>
              </v:shape>
            </w:pict>
          </mc:Fallback>
        </mc:AlternateContent>
      </w:r>
    </w:p>
    <w:p w14:paraId="04496F95" w14:textId="77777777" w:rsidR="007936EF" w:rsidRDefault="007936EF">
      <w:pPr>
        <w:pStyle w:val="Textkrper"/>
        <w:spacing w:before="260"/>
        <w:rPr>
          <w:rFonts w:ascii="Helvetica"/>
          <w:b/>
          <w:sz w:val="22"/>
        </w:rPr>
      </w:pPr>
    </w:p>
    <w:p w14:paraId="104A6AF1" w14:textId="77777777" w:rsidR="007936EF" w:rsidRDefault="007D6EBC">
      <w:pPr>
        <w:pStyle w:val="berschrift4"/>
        <w:ind w:left="2570"/>
      </w:pPr>
      <w:r>
        <w:rPr>
          <w:color w:val="171846"/>
          <w:spacing w:val="-8"/>
        </w:rPr>
        <w:t>RECHTLICHE</w:t>
      </w:r>
      <w:r>
        <w:rPr>
          <w:color w:val="171846"/>
          <w:spacing w:val="-6"/>
        </w:rPr>
        <w:t xml:space="preserve"> </w:t>
      </w:r>
      <w:r>
        <w:rPr>
          <w:color w:val="171846"/>
          <w:spacing w:val="-8"/>
        </w:rPr>
        <w:t>BESTIMMUNGEN</w:t>
      </w:r>
      <w:r>
        <w:rPr>
          <w:color w:val="171846"/>
          <w:spacing w:val="-5"/>
        </w:rPr>
        <w:t xml:space="preserve"> </w:t>
      </w:r>
      <w:r>
        <w:rPr>
          <w:color w:val="171846"/>
          <w:spacing w:val="-8"/>
        </w:rPr>
        <w:t>ZUM</w:t>
      </w:r>
      <w:r>
        <w:rPr>
          <w:color w:val="171846"/>
          <w:spacing w:val="-12"/>
        </w:rPr>
        <w:t xml:space="preserve"> </w:t>
      </w:r>
      <w:r>
        <w:rPr>
          <w:color w:val="171846"/>
          <w:spacing w:val="-8"/>
        </w:rPr>
        <w:t>TIERVERKEHR</w:t>
      </w:r>
    </w:p>
    <w:p w14:paraId="11F561CA" w14:textId="77777777" w:rsidR="007936EF" w:rsidRDefault="007936EF">
      <w:pPr>
        <w:pStyle w:val="Textkrper"/>
        <w:spacing w:before="135"/>
        <w:rPr>
          <w:rFonts w:ascii="Helvetica"/>
          <w:b/>
          <w:sz w:val="22"/>
        </w:rPr>
      </w:pPr>
    </w:p>
    <w:p w14:paraId="0DB54BBE" w14:textId="77777777" w:rsidR="007936EF" w:rsidRDefault="007D6EBC">
      <w:pPr>
        <w:pStyle w:val="Listenabsatz"/>
        <w:numPr>
          <w:ilvl w:val="0"/>
          <w:numId w:val="11"/>
        </w:numPr>
        <w:tabs>
          <w:tab w:val="left" w:pos="2740"/>
        </w:tabs>
        <w:spacing w:before="1" w:line="268" w:lineRule="auto"/>
        <w:ind w:right="1172"/>
        <w:jc w:val="both"/>
        <w:rPr>
          <w:sz w:val="20"/>
        </w:rPr>
      </w:pPr>
      <w:r>
        <w:rPr>
          <w:sz w:val="20"/>
        </w:rPr>
        <w:t>Ggf. Verfahren</w:t>
      </w:r>
      <w:r>
        <w:rPr>
          <w:spacing w:val="40"/>
          <w:sz w:val="20"/>
        </w:rPr>
        <w:t xml:space="preserve"> </w:t>
      </w:r>
      <w:r>
        <w:rPr>
          <w:sz w:val="20"/>
        </w:rPr>
        <w:t>beschreiben, die</w:t>
      </w:r>
      <w:r>
        <w:rPr>
          <w:spacing w:val="40"/>
          <w:sz w:val="20"/>
        </w:rPr>
        <w:t xml:space="preserve"> </w:t>
      </w:r>
      <w:r>
        <w:rPr>
          <w:sz w:val="20"/>
        </w:rPr>
        <w:t>regeln, wie Tiere</w:t>
      </w:r>
      <w:r>
        <w:rPr>
          <w:spacing w:val="40"/>
          <w:sz w:val="20"/>
        </w:rPr>
        <w:t xml:space="preserve"> </w:t>
      </w:r>
      <w:r>
        <w:rPr>
          <w:sz w:val="20"/>
        </w:rPr>
        <w:t>in</w:t>
      </w:r>
      <w:r>
        <w:rPr>
          <w:spacing w:val="40"/>
          <w:sz w:val="20"/>
        </w:rPr>
        <w:t xml:space="preserve"> </w:t>
      </w:r>
      <w:r>
        <w:rPr>
          <w:sz w:val="20"/>
        </w:rPr>
        <w:t>einen</w:t>
      </w:r>
      <w:r>
        <w:rPr>
          <w:spacing w:val="40"/>
          <w:sz w:val="20"/>
        </w:rPr>
        <w:t xml:space="preserve"> </w:t>
      </w:r>
      <w:r>
        <w:rPr>
          <w:sz w:val="20"/>
        </w:rPr>
        <w:t>Betrieb</w:t>
      </w:r>
      <w:r>
        <w:rPr>
          <w:spacing w:val="40"/>
          <w:sz w:val="20"/>
        </w:rPr>
        <w:t xml:space="preserve"> </w:t>
      </w:r>
      <w:r>
        <w:rPr>
          <w:sz w:val="20"/>
        </w:rPr>
        <w:t>gelangen</w:t>
      </w:r>
      <w:r>
        <w:rPr>
          <w:spacing w:val="40"/>
          <w:sz w:val="20"/>
        </w:rPr>
        <w:t xml:space="preserve"> </w:t>
      </w:r>
      <w:r>
        <w:rPr>
          <w:sz w:val="20"/>
        </w:rPr>
        <w:t>und</w:t>
      </w:r>
      <w:r>
        <w:rPr>
          <w:spacing w:val="40"/>
          <w:sz w:val="20"/>
        </w:rPr>
        <w:t xml:space="preserve"> </w:t>
      </w:r>
      <w:r>
        <w:rPr>
          <w:sz w:val="20"/>
        </w:rPr>
        <w:t xml:space="preserve">ihn verlassen </w:t>
      </w:r>
      <w:r>
        <w:rPr>
          <w:w w:val="110"/>
          <w:sz w:val="20"/>
        </w:rPr>
        <w:t>(Art.</w:t>
      </w:r>
      <w:r>
        <w:rPr>
          <w:spacing w:val="-6"/>
          <w:w w:val="110"/>
          <w:sz w:val="20"/>
        </w:rPr>
        <w:t xml:space="preserve"> </w:t>
      </w:r>
      <w:r>
        <w:rPr>
          <w:w w:val="110"/>
          <w:sz w:val="20"/>
        </w:rPr>
        <w:t>10 VO (EU) 2016/429)</w:t>
      </w:r>
    </w:p>
    <w:p w14:paraId="7F2764D4" w14:textId="77777777" w:rsidR="007936EF" w:rsidRDefault="007D6EBC">
      <w:pPr>
        <w:pStyle w:val="Listenabsatz"/>
        <w:numPr>
          <w:ilvl w:val="0"/>
          <w:numId w:val="11"/>
        </w:numPr>
        <w:tabs>
          <w:tab w:val="left" w:pos="2740"/>
        </w:tabs>
        <w:spacing w:line="268" w:lineRule="auto"/>
        <w:ind w:right="1185"/>
        <w:jc w:val="both"/>
        <w:rPr>
          <w:sz w:val="20"/>
        </w:rPr>
      </w:pPr>
      <w:r>
        <w:rPr>
          <w:spacing w:val="-2"/>
          <w:w w:val="110"/>
          <w:sz w:val="20"/>
        </w:rPr>
        <w:t>Ggf.</w:t>
      </w:r>
      <w:r>
        <w:rPr>
          <w:spacing w:val="-14"/>
          <w:w w:val="110"/>
          <w:sz w:val="20"/>
        </w:rPr>
        <w:t xml:space="preserve"> </w:t>
      </w:r>
      <w:r>
        <w:rPr>
          <w:spacing w:val="-2"/>
          <w:w w:val="110"/>
          <w:sz w:val="20"/>
        </w:rPr>
        <w:t>Bedingungen</w:t>
      </w:r>
      <w:r>
        <w:rPr>
          <w:spacing w:val="-9"/>
          <w:w w:val="110"/>
          <w:sz w:val="20"/>
        </w:rPr>
        <w:t xml:space="preserve"> </w:t>
      </w:r>
      <w:r>
        <w:rPr>
          <w:spacing w:val="-2"/>
          <w:w w:val="110"/>
          <w:sz w:val="20"/>
        </w:rPr>
        <w:t>beschreiben</w:t>
      </w:r>
      <w:r>
        <w:rPr>
          <w:spacing w:val="-8"/>
          <w:w w:val="110"/>
          <w:sz w:val="20"/>
        </w:rPr>
        <w:t xml:space="preserve"> </w:t>
      </w:r>
      <w:r>
        <w:rPr>
          <w:spacing w:val="-2"/>
          <w:w w:val="110"/>
          <w:sz w:val="20"/>
        </w:rPr>
        <w:t>für</w:t>
      </w:r>
      <w:r>
        <w:rPr>
          <w:spacing w:val="-8"/>
          <w:w w:val="110"/>
          <w:sz w:val="20"/>
        </w:rPr>
        <w:t xml:space="preserve"> </w:t>
      </w:r>
      <w:r>
        <w:rPr>
          <w:spacing w:val="-2"/>
          <w:w w:val="110"/>
          <w:sz w:val="20"/>
        </w:rPr>
        <w:t>die</w:t>
      </w:r>
      <w:r>
        <w:rPr>
          <w:spacing w:val="-10"/>
          <w:w w:val="110"/>
          <w:sz w:val="20"/>
        </w:rPr>
        <w:t xml:space="preserve"> </w:t>
      </w:r>
      <w:r>
        <w:rPr>
          <w:spacing w:val="-2"/>
          <w:w w:val="110"/>
          <w:sz w:val="20"/>
        </w:rPr>
        <w:t>Verbringung</w:t>
      </w:r>
      <w:r>
        <w:rPr>
          <w:spacing w:val="-8"/>
          <w:w w:val="110"/>
          <w:sz w:val="20"/>
        </w:rPr>
        <w:t xml:space="preserve"> </w:t>
      </w:r>
      <w:r>
        <w:rPr>
          <w:spacing w:val="-2"/>
          <w:w w:val="110"/>
          <w:sz w:val="20"/>
        </w:rPr>
        <w:t>von</w:t>
      </w:r>
      <w:r>
        <w:rPr>
          <w:spacing w:val="-11"/>
          <w:w w:val="110"/>
          <w:sz w:val="20"/>
        </w:rPr>
        <w:t xml:space="preserve"> </w:t>
      </w:r>
      <w:r>
        <w:rPr>
          <w:spacing w:val="-2"/>
          <w:w w:val="110"/>
          <w:sz w:val="20"/>
        </w:rPr>
        <w:t>Tieren</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Überführung</w:t>
      </w:r>
      <w:r>
        <w:rPr>
          <w:spacing w:val="-4"/>
          <w:w w:val="110"/>
          <w:sz w:val="20"/>
        </w:rPr>
        <w:t xml:space="preserve"> </w:t>
      </w:r>
      <w:r>
        <w:rPr>
          <w:spacing w:val="-2"/>
          <w:w w:val="110"/>
          <w:sz w:val="20"/>
        </w:rPr>
        <w:t>in</w:t>
      </w:r>
      <w:r>
        <w:rPr>
          <w:spacing w:val="-4"/>
          <w:w w:val="110"/>
          <w:sz w:val="20"/>
        </w:rPr>
        <w:t xml:space="preserve"> </w:t>
      </w:r>
      <w:r>
        <w:rPr>
          <w:spacing w:val="-2"/>
          <w:w w:val="110"/>
          <w:sz w:val="20"/>
        </w:rPr>
        <w:t xml:space="preserve">einen </w:t>
      </w:r>
      <w:r>
        <w:rPr>
          <w:sz w:val="20"/>
        </w:rPr>
        <w:t>Betrieb</w:t>
      </w:r>
      <w:r>
        <w:rPr>
          <w:spacing w:val="39"/>
          <w:sz w:val="20"/>
        </w:rPr>
        <w:t xml:space="preserve"> </w:t>
      </w:r>
      <w:r>
        <w:rPr>
          <w:sz w:val="20"/>
        </w:rPr>
        <w:t>unter</w:t>
      </w:r>
      <w:r>
        <w:rPr>
          <w:spacing w:val="33"/>
          <w:sz w:val="20"/>
        </w:rPr>
        <w:t xml:space="preserve"> </w:t>
      </w:r>
      <w:r>
        <w:rPr>
          <w:sz w:val="20"/>
        </w:rPr>
        <w:t>Berücksichtigung</w:t>
      </w:r>
      <w:r>
        <w:rPr>
          <w:spacing w:val="39"/>
          <w:sz w:val="20"/>
        </w:rPr>
        <w:t xml:space="preserve"> </w:t>
      </w:r>
      <w:r>
        <w:rPr>
          <w:sz w:val="20"/>
        </w:rPr>
        <w:t>der</w:t>
      </w:r>
      <w:r>
        <w:rPr>
          <w:spacing w:val="33"/>
          <w:sz w:val="20"/>
        </w:rPr>
        <w:t xml:space="preserve"> </w:t>
      </w:r>
      <w:r>
        <w:rPr>
          <w:sz w:val="20"/>
        </w:rPr>
        <w:t>damit</w:t>
      </w:r>
      <w:r>
        <w:rPr>
          <w:spacing w:val="33"/>
          <w:sz w:val="20"/>
        </w:rPr>
        <w:t xml:space="preserve"> </w:t>
      </w:r>
      <w:r>
        <w:rPr>
          <w:sz w:val="20"/>
        </w:rPr>
        <w:t>verbundenen</w:t>
      </w:r>
      <w:r>
        <w:rPr>
          <w:spacing w:val="39"/>
          <w:sz w:val="20"/>
        </w:rPr>
        <w:t xml:space="preserve"> </w:t>
      </w:r>
      <w:r>
        <w:rPr>
          <w:sz w:val="20"/>
        </w:rPr>
        <w:t>Risiken</w:t>
      </w:r>
      <w:r>
        <w:rPr>
          <w:spacing w:val="39"/>
          <w:sz w:val="20"/>
        </w:rPr>
        <w:t xml:space="preserve"> </w:t>
      </w:r>
      <w:r>
        <w:rPr>
          <w:sz w:val="20"/>
        </w:rPr>
        <w:t>(Art.</w:t>
      </w:r>
      <w:r>
        <w:rPr>
          <w:spacing w:val="14"/>
          <w:sz w:val="20"/>
        </w:rPr>
        <w:t xml:space="preserve"> </w:t>
      </w:r>
      <w:r>
        <w:rPr>
          <w:sz w:val="20"/>
        </w:rPr>
        <w:t>10</w:t>
      </w:r>
      <w:r>
        <w:rPr>
          <w:spacing w:val="30"/>
          <w:sz w:val="20"/>
        </w:rPr>
        <w:t xml:space="preserve"> </w:t>
      </w:r>
      <w:r>
        <w:rPr>
          <w:sz w:val="20"/>
        </w:rPr>
        <w:t>VO</w:t>
      </w:r>
      <w:r>
        <w:rPr>
          <w:spacing w:val="39"/>
          <w:sz w:val="20"/>
        </w:rPr>
        <w:t xml:space="preserve"> </w:t>
      </w:r>
      <w:r>
        <w:rPr>
          <w:sz w:val="20"/>
        </w:rPr>
        <w:t>(EU)</w:t>
      </w:r>
      <w:r>
        <w:rPr>
          <w:spacing w:val="39"/>
          <w:sz w:val="20"/>
        </w:rPr>
        <w:t xml:space="preserve"> </w:t>
      </w:r>
      <w:r>
        <w:rPr>
          <w:sz w:val="20"/>
        </w:rPr>
        <w:t>2016/429)</w:t>
      </w:r>
    </w:p>
    <w:p w14:paraId="25540AAF" w14:textId="77777777" w:rsidR="007936EF" w:rsidRDefault="007D6EBC">
      <w:pPr>
        <w:pStyle w:val="Listenabsatz"/>
        <w:numPr>
          <w:ilvl w:val="0"/>
          <w:numId w:val="11"/>
        </w:numPr>
        <w:tabs>
          <w:tab w:val="left" w:pos="2740"/>
        </w:tabs>
        <w:spacing w:before="1" w:line="268" w:lineRule="auto"/>
        <w:ind w:right="1277"/>
        <w:jc w:val="both"/>
        <w:rPr>
          <w:sz w:val="20"/>
        </w:rPr>
      </w:pPr>
      <w:r>
        <w:rPr>
          <w:sz w:val="20"/>
        </w:rPr>
        <w:t xml:space="preserve">Ggf. Verfahren zu Quarantäne und Isolation oder Maßnahmen zur Absonderung neu </w:t>
      </w:r>
      <w:proofErr w:type="spellStart"/>
      <w:r>
        <w:rPr>
          <w:sz w:val="20"/>
        </w:rPr>
        <w:t>einge</w:t>
      </w:r>
      <w:proofErr w:type="spellEnd"/>
      <w:r>
        <w:rPr>
          <w:sz w:val="20"/>
        </w:rPr>
        <w:t xml:space="preserve">- </w:t>
      </w:r>
      <w:proofErr w:type="spellStart"/>
      <w:r>
        <w:rPr>
          <w:spacing w:val="-2"/>
          <w:w w:val="110"/>
          <w:sz w:val="20"/>
        </w:rPr>
        <w:t>stallter</w:t>
      </w:r>
      <w:proofErr w:type="spellEnd"/>
      <w:r>
        <w:rPr>
          <w:spacing w:val="-8"/>
          <w:w w:val="110"/>
          <w:sz w:val="20"/>
        </w:rPr>
        <w:t xml:space="preserve"> </w:t>
      </w:r>
      <w:r>
        <w:rPr>
          <w:spacing w:val="-2"/>
          <w:w w:val="110"/>
          <w:sz w:val="20"/>
        </w:rPr>
        <w:t>oder</w:t>
      </w:r>
      <w:r>
        <w:rPr>
          <w:spacing w:val="-8"/>
          <w:w w:val="110"/>
          <w:sz w:val="20"/>
        </w:rPr>
        <w:t xml:space="preserve"> </w:t>
      </w:r>
      <w:r>
        <w:rPr>
          <w:spacing w:val="-2"/>
          <w:w w:val="110"/>
          <w:sz w:val="20"/>
        </w:rPr>
        <w:t>kranker</w:t>
      </w:r>
      <w:r>
        <w:rPr>
          <w:spacing w:val="-16"/>
          <w:w w:val="110"/>
          <w:sz w:val="20"/>
        </w:rPr>
        <w:t xml:space="preserve"> </w:t>
      </w:r>
      <w:r>
        <w:rPr>
          <w:spacing w:val="-2"/>
          <w:w w:val="110"/>
          <w:sz w:val="20"/>
        </w:rPr>
        <w:t>Tiere</w:t>
      </w:r>
      <w:r>
        <w:rPr>
          <w:spacing w:val="-4"/>
          <w:w w:val="110"/>
          <w:sz w:val="20"/>
        </w:rPr>
        <w:t xml:space="preserve"> </w:t>
      </w:r>
      <w:r>
        <w:rPr>
          <w:spacing w:val="-2"/>
          <w:w w:val="110"/>
          <w:sz w:val="20"/>
        </w:rPr>
        <w:t>beschreiben</w:t>
      </w:r>
      <w:r>
        <w:rPr>
          <w:spacing w:val="-4"/>
          <w:w w:val="110"/>
          <w:sz w:val="20"/>
        </w:rPr>
        <w:t xml:space="preserve"> </w:t>
      </w:r>
      <w:r>
        <w:rPr>
          <w:spacing w:val="-2"/>
          <w:w w:val="110"/>
          <w:sz w:val="20"/>
        </w:rPr>
        <w:t>(Art.</w:t>
      </w:r>
      <w:r>
        <w:rPr>
          <w:spacing w:val="-19"/>
          <w:w w:val="110"/>
          <w:sz w:val="20"/>
        </w:rPr>
        <w:t xml:space="preserve"> </w:t>
      </w:r>
      <w:r>
        <w:rPr>
          <w:spacing w:val="-2"/>
          <w:w w:val="110"/>
          <w:sz w:val="20"/>
        </w:rPr>
        <w:t>10</w:t>
      </w:r>
      <w:r>
        <w:rPr>
          <w:spacing w:val="-10"/>
          <w:w w:val="110"/>
          <w:sz w:val="20"/>
        </w:rPr>
        <w:t xml:space="preserve"> </w:t>
      </w:r>
      <w:r>
        <w:rPr>
          <w:spacing w:val="-2"/>
          <w:w w:val="110"/>
          <w:sz w:val="20"/>
        </w:rPr>
        <w:t>VO</w:t>
      </w:r>
      <w:r>
        <w:rPr>
          <w:spacing w:val="-4"/>
          <w:w w:val="110"/>
          <w:sz w:val="20"/>
        </w:rPr>
        <w:t xml:space="preserve"> </w:t>
      </w:r>
      <w:r>
        <w:rPr>
          <w:spacing w:val="-2"/>
          <w:w w:val="110"/>
          <w:sz w:val="20"/>
        </w:rPr>
        <w:t>(EU)</w:t>
      </w:r>
      <w:r>
        <w:rPr>
          <w:spacing w:val="-4"/>
          <w:w w:val="110"/>
          <w:sz w:val="20"/>
        </w:rPr>
        <w:t xml:space="preserve"> </w:t>
      </w:r>
      <w:r>
        <w:rPr>
          <w:spacing w:val="-2"/>
          <w:w w:val="110"/>
          <w:sz w:val="20"/>
        </w:rPr>
        <w:t>2016/429)</w:t>
      </w:r>
    </w:p>
    <w:p w14:paraId="242AA42F" w14:textId="77777777" w:rsidR="007936EF" w:rsidRDefault="007D6EBC">
      <w:pPr>
        <w:pStyle w:val="Listenabsatz"/>
        <w:numPr>
          <w:ilvl w:val="0"/>
          <w:numId w:val="11"/>
        </w:numPr>
        <w:tabs>
          <w:tab w:val="left" w:pos="2740"/>
        </w:tabs>
        <w:spacing w:line="268" w:lineRule="auto"/>
        <w:ind w:right="1194"/>
        <w:jc w:val="both"/>
        <w:rPr>
          <w:sz w:val="20"/>
        </w:rPr>
      </w:pPr>
      <w:r>
        <w:rPr>
          <w:sz w:val="20"/>
        </w:rPr>
        <w:t>Bis</w:t>
      </w:r>
      <w:r>
        <w:rPr>
          <w:spacing w:val="39"/>
          <w:sz w:val="20"/>
        </w:rPr>
        <w:t xml:space="preserve"> </w:t>
      </w:r>
      <w:r>
        <w:rPr>
          <w:sz w:val="20"/>
        </w:rPr>
        <w:t>zur Abholung</w:t>
      </w:r>
      <w:r>
        <w:rPr>
          <w:spacing w:val="39"/>
          <w:sz w:val="20"/>
        </w:rPr>
        <w:t xml:space="preserve"> </w:t>
      </w:r>
      <w:r>
        <w:rPr>
          <w:sz w:val="20"/>
        </w:rPr>
        <w:t>hat</w:t>
      </w:r>
      <w:r>
        <w:rPr>
          <w:spacing w:val="39"/>
          <w:sz w:val="20"/>
        </w:rPr>
        <w:t xml:space="preserve"> </w:t>
      </w:r>
      <w:r>
        <w:rPr>
          <w:sz w:val="20"/>
        </w:rPr>
        <w:t>der</w:t>
      </w:r>
      <w:r>
        <w:rPr>
          <w:spacing w:val="33"/>
          <w:sz w:val="20"/>
        </w:rPr>
        <w:t xml:space="preserve"> </w:t>
      </w:r>
      <w:r>
        <w:rPr>
          <w:sz w:val="20"/>
        </w:rPr>
        <w:t>Besitzer</w:t>
      </w:r>
      <w:r>
        <w:rPr>
          <w:spacing w:val="28"/>
          <w:sz w:val="20"/>
        </w:rPr>
        <w:t xml:space="preserve"> </w:t>
      </w:r>
      <w:r>
        <w:rPr>
          <w:sz w:val="20"/>
        </w:rPr>
        <w:t>tote</w:t>
      </w:r>
      <w:r>
        <w:rPr>
          <w:spacing w:val="28"/>
          <w:sz w:val="20"/>
        </w:rPr>
        <w:t xml:space="preserve"> </w:t>
      </w:r>
      <w:r>
        <w:rPr>
          <w:sz w:val="20"/>
        </w:rPr>
        <w:t>Tiere</w:t>
      </w:r>
      <w:r>
        <w:rPr>
          <w:spacing w:val="39"/>
          <w:sz w:val="20"/>
        </w:rPr>
        <w:t xml:space="preserve"> </w:t>
      </w:r>
      <w:r>
        <w:rPr>
          <w:sz w:val="20"/>
        </w:rPr>
        <w:t>getrennt</w:t>
      </w:r>
      <w:r>
        <w:rPr>
          <w:spacing w:val="33"/>
          <w:sz w:val="20"/>
        </w:rPr>
        <w:t xml:space="preserve"> </w:t>
      </w:r>
      <w:r>
        <w:rPr>
          <w:sz w:val="20"/>
        </w:rPr>
        <w:t>von</w:t>
      </w:r>
      <w:r>
        <w:rPr>
          <w:spacing w:val="39"/>
          <w:sz w:val="20"/>
        </w:rPr>
        <w:t xml:space="preserve"> </w:t>
      </w:r>
      <w:r>
        <w:rPr>
          <w:sz w:val="20"/>
        </w:rPr>
        <w:t>anderen</w:t>
      </w:r>
      <w:r>
        <w:rPr>
          <w:spacing w:val="30"/>
          <w:sz w:val="20"/>
        </w:rPr>
        <w:t xml:space="preserve"> </w:t>
      </w:r>
      <w:r>
        <w:rPr>
          <w:sz w:val="20"/>
        </w:rPr>
        <w:t>Abfällen</w:t>
      </w:r>
      <w:r>
        <w:rPr>
          <w:spacing w:val="39"/>
          <w:sz w:val="20"/>
        </w:rPr>
        <w:t xml:space="preserve"> </w:t>
      </w:r>
      <w:r>
        <w:rPr>
          <w:sz w:val="20"/>
        </w:rPr>
        <w:t>sowie</w:t>
      </w:r>
      <w:r>
        <w:rPr>
          <w:spacing w:val="39"/>
          <w:sz w:val="20"/>
        </w:rPr>
        <w:t xml:space="preserve"> </w:t>
      </w:r>
      <w:r>
        <w:rPr>
          <w:sz w:val="20"/>
        </w:rPr>
        <w:t xml:space="preserve">geschützt </w:t>
      </w:r>
      <w:r>
        <w:rPr>
          <w:w w:val="110"/>
          <w:sz w:val="20"/>
        </w:rPr>
        <w:t>vor</w:t>
      </w:r>
      <w:r>
        <w:rPr>
          <w:spacing w:val="-16"/>
          <w:w w:val="110"/>
          <w:sz w:val="20"/>
        </w:rPr>
        <w:t xml:space="preserve"> </w:t>
      </w:r>
      <w:r>
        <w:rPr>
          <w:w w:val="110"/>
          <w:sz w:val="20"/>
        </w:rPr>
        <w:t>Witterungseinflüssen</w:t>
      </w:r>
      <w:r>
        <w:rPr>
          <w:spacing w:val="-15"/>
          <w:w w:val="110"/>
          <w:sz w:val="20"/>
        </w:rPr>
        <w:t xml:space="preserve"> </w:t>
      </w:r>
      <w:r>
        <w:rPr>
          <w:w w:val="110"/>
          <w:sz w:val="20"/>
        </w:rPr>
        <w:t>so</w:t>
      </w:r>
      <w:r>
        <w:rPr>
          <w:spacing w:val="-15"/>
          <w:w w:val="110"/>
          <w:sz w:val="20"/>
        </w:rPr>
        <w:t xml:space="preserve"> </w:t>
      </w:r>
      <w:r>
        <w:rPr>
          <w:w w:val="110"/>
          <w:sz w:val="20"/>
        </w:rPr>
        <w:t>aufzubewahren,</w:t>
      </w:r>
      <w:r>
        <w:rPr>
          <w:spacing w:val="-16"/>
          <w:w w:val="110"/>
          <w:sz w:val="20"/>
        </w:rPr>
        <w:t xml:space="preserve"> </w:t>
      </w:r>
      <w:r>
        <w:rPr>
          <w:w w:val="110"/>
          <w:sz w:val="20"/>
        </w:rPr>
        <w:t>dass</w:t>
      </w:r>
      <w:r>
        <w:rPr>
          <w:spacing w:val="-15"/>
          <w:w w:val="110"/>
          <w:sz w:val="20"/>
        </w:rPr>
        <w:t xml:space="preserve"> </w:t>
      </w:r>
      <w:r>
        <w:rPr>
          <w:w w:val="110"/>
          <w:sz w:val="20"/>
        </w:rPr>
        <w:t>Menschen</w:t>
      </w:r>
      <w:r>
        <w:rPr>
          <w:spacing w:val="-15"/>
          <w:w w:val="110"/>
          <w:sz w:val="20"/>
        </w:rPr>
        <w:t xml:space="preserve"> </w:t>
      </w:r>
      <w:r>
        <w:rPr>
          <w:w w:val="110"/>
          <w:sz w:val="20"/>
        </w:rPr>
        <w:t>nicht</w:t>
      </w:r>
      <w:r>
        <w:rPr>
          <w:spacing w:val="-15"/>
          <w:w w:val="110"/>
          <w:sz w:val="20"/>
        </w:rPr>
        <w:t xml:space="preserve"> </w:t>
      </w:r>
      <w:r>
        <w:rPr>
          <w:w w:val="110"/>
          <w:sz w:val="20"/>
        </w:rPr>
        <w:t>unbefugt</w:t>
      </w:r>
      <w:r>
        <w:rPr>
          <w:spacing w:val="-16"/>
          <w:w w:val="110"/>
          <w:sz w:val="20"/>
        </w:rPr>
        <w:t xml:space="preserve"> </w:t>
      </w:r>
      <w:r>
        <w:rPr>
          <w:w w:val="110"/>
          <w:sz w:val="20"/>
        </w:rPr>
        <w:t>und</w:t>
      </w:r>
      <w:r>
        <w:rPr>
          <w:spacing w:val="-15"/>
          <w:w w:val="110"/>
          <w:sz w:val="20"/>
        </w:rPr>
        <w:t xml:space="preserve"> </w:t>
      </w:r>
      <w:r>
        <w:rPr>
          <w:w w:val="110"/>
          <w:sz w:val="20"/>
        </w:rPr>
        <w:t>Tiere</w:t>
      </w:r>
      <w:r>
        <w:rPr>
          <w:spacing w:val="-15"/>
          <w:w w:val="110"/>
          <w:sz w:val="20"/>
        </w:rPr>
        <w:t xml:space="preserve"> </w:t>
      </w:r>
      <w:r>
        <w:rPr>
          <w:w w:val="110"/>
          <w:sz w:val="20"/>
        </w:rPr>
        <w:t xml:space="preserve">nicht </w:t>
      </w:r>
      <w:r>
        <w:rPr>
          <w:sz w:val="20"/>
        </w:rPr>
        <w:t>mit</w:t>
      </w:r>
      <w:r>
        <w:rPr>
          <w:spacing w:val="40"/>
          <w:sz w:val="20"/>
        </w:rPr>
        <w:t xml:space="preserve"> </w:t>
      </w:r>
      <w:r>
        <w:rPr>
          <w:sz w:val="20"/>
        </w:rPr>
        <w:t>diesem</w:t>
      </w:r>
      <w:r>
        <w:rPr>
          <w:spacing w:val="40"/>
          <w:sz w:val="20"/>
        </w:rPr>
        <w:t xml:space="preserve"> </w:t>
      </w:r>
      <w:r>
        <w:rPr>
          <w:sz w:val="20"/>
        </w:rPr>
        <w:t>Material</w:t>
      </w:r>
      <w:r>
        <w:rPr>
          <w:spacing w:val="40"/>
          <w:sz w:val="20"/>
        </w:rPr>
        <w:t xml:space="preserve"> </w:t>
      </w:r>
      <w:r>
        <w:rPr>
          <w:sz w:val="20"/>
        </w:rPr>
        <w:t>in</w:t>
      </w:r>
      <w:r>
        <w:rPr>
          <w:spacing w:val="40"/>
          <w:sz w:val="20"/>
        </w:rPr>
        <w:t xml:space="preserve"> </w:t>
      </w:r>
      <w:r>
        <w:rPr>
          <w:sz w:val="20"/>
        </w:rPr>
        <w:t>Berührung</w:t>
      </w:r>
      <w:r>
        <w:rPr>
          <w:spacing w:val="40"/>
          <w:sz w:val="20"/>
        </w:rPr>
        <w:t xml:space="preserve"> </w:t>
      </w:r>
      <w:r>
        <w:rPr>
          <w:sz w:val="20"/>
        </w:rPr>
        <w:t>kommen</w:t>
      </w:r>
      <w:r>
        <w:rPr>
          <w:spacing w:val="40"/>
          <w:sz w:val="20"/>
        </w:rPr>
        <w:t xml:space="preserve"> </w:t>
      </w:r>
      <w:r>
        <w:rPr>
          <w:sz w:val="20"/>
        </w:rPr>
        <w:t>können. Nach</w:t>
      </w:r>
      <w:r>
        <w:rPr>
          <w:spacing w:val="40"/>
          <w:sz w:val="20"/>
        </w:rPr>
        <w:t xml:space="preserve"> </w:t>
      </w:r>
      <w:r>
        <w:rPr>
          <w:sz w:val="20"/>
        </w:rPr>
        <w:t>der Abholung</w:t>
      </w:r>
      <w:r>
        <w:rPr>
          <w:spacing w:val="40"/>
          <w:sz w:val="20"/>
        </w:rPr>
        <w:t xml:space="preserve"> </w:t>
      </w:r>
      <w:r>
        <w:rPr>
          <w:sz w:val="20"/>
        </w:rPr>
        <w:t>sind</w:t>
      </w:r>
      <w:r>
        <w:rPr>
          <w:spacing w:val="40"/>
          <w:sz w:val="20"/>
        </w:rPr>
        <w:t xml:space="preserve"> </w:t>
      </w:r>
      <w:r>
        <w:rPr>
          <w:sz w:val="20"/>
        </w:rPr>
        <w:t>die</w:t>
      </w:r>
      <w:r>
        <w:rPr>
          <w:spacing w:val="40"/>
          <w:sz w:val="20"/>
        </w:rPr>
        <w:t xml:space="preserve"> </w:t>
      </w:r>
      <w:r>
        <w:rPr>
          <w:sz w:val="20"/>
        </w:rPr>
        <w:t xml:space="preserve">Behältnisse </w:t>
      </w:r>
      <w:r>
        <w:rPr>
          <w:w w:val="110"/>
          <w:sz w:val="20"/>
        </w:rPr>
        <w:t>oder</w:t>
      </w:r>
      <w:r>
        <w:rPr>
          <w:spacing w:val="-16"/>
          <w:w w:val="110"/>
          <w:sz w:val="20"/>
        </w:rPr>
        <w:t xml:space="preserve"> </w:t>
      </w:r>
      <w:r>
        <w:rPr>
          <w:w w:val="110"/>
          <w:sz w:val="20"/>
        </w:rPr>
        <w:t>Örtlichkeiten</w:t>
      </w:r>
      <w:r>
        <w:rPr>
          <w:spacing w:val="-15"/>
          <w:w w:val="110"/>
          <w:sz w:val="20"/>
        </w:rPr>
        <w:t xml:space="preserve"> </w:t>
      </w:r>
      <w:r>
        <w:rPr>
          <w:w w:val="110"/>
          <w:sz w:val="20"/>
        </w:rPr>
        <w:t>unverzüglich</w:t>
      </w:r>
      <w:r>
        <w:rPr>
          <w:spacing w:val="-15"/>
          <w:w w:val="110"/>
          <w:sz w:val="20"/>
        </w:rPr>
        <w:t xml:space="preserve"> </w:t>
      </w:r>
      <w:r>
        <w:rPr>
          <w:w w:val="110"/>
          <w:sz w:val="20"/>
        </w:rPr>
        <w:t>zu</w:t>
      </w:r>
      <w:r>
        <w:rPr>
          <w:spacing w:val="-14"/>
          <w:w w:val="110"/>
          <w:sz w:val="20"/>
        </w:rPr>
        <w:t xml:space="preserve"> </w:t>
      </w:r>
      <w:r>
        <w:rPr>
          <w:w w:val="110"/>
          <w:sz w:val="20"/>
        </w:rPr>
        <w:t>reinigen</w:t>
      </w:r>
      <w:r>
        <w:rPr>
          <w:spacing w:val="-15"/>
          <w:w w:val="110"/>
          <w:sz w:val="20"/>
        </w:rPr>
        <w:t xml:space="preserve"> </w:t>
      </w:r>
      <w:r>
        <w:rPr>
          <w:w w:val="110"/>
          <w:sz w:val="20"/>
        </w:rPr>
        <w:t>und</w:t>
      </w:r>
      <w:r>
        <w:rPr>
          <w:spacing w:val="-15"/>
          <w:w w:val="110"/>
          <w:sz w:val="20"/>
        </w:rPr>
        <w:t xml:space="preserve"> </w:t>
      </w:r>
      <w:r>
        <w:rPr>
          <w:w w:val="110"/>
          <w:sz w:val="20"/>
        </w:rPr>
        <w:t>zu</w:t>
      </w:r>
      <w:r>
        <w:rPr>
          <w:spacing w:val="-15"/>
          <w:w w:val="110"/>
          <w:sz w:val="20"/>
        </w:rPr>
        <w:t xml:space="preserve"> </w:t>
      </w:r>
      <w:r>
        <w:rPr>
          <w:w w:val="110"/>
          <w:sz w:val="20"/>
        </w:rPr>
        <w:t>desinfizieren</w:t>
      </w:r>
      <w:r>
        <w:rPr>
          <w:spacing w:val="-15"/>
          <w:w w:val="110"/>
          <w:sz w:val="20"/>
        </w:rPr>
        <w:t xml:space="preserve"> </w:t>
      </w:r>
      <w:r>
        <w:rPr>
          <w:w w:val="110"/>
          <w:sz w:val="20"/>
        </w:rPr>
        <w:t>(</w:t>
      </w:r>
      <w:proofErr w:type="spellStart"/>
      <w:r>
        <w:rPr>
          <w:w w:val="110"/>
          <w:sz w:val="20"/>
        </w:rPr>
        <w:t>TierNebG</w:t>
      </w:r>
      <w:proofErr w:type="spellEnd"/>
      <w:r>
        <w:rPr>
          <w:spacing w:val="-14"/>
          <w:w w:val="110"/>
          <w:sz w:val="20"/>
        </w:rPr>
        <w:t xml:space="preserve"> </w:t>
      </w:r>
      <w:r>
        <w:rPr>
          <w:w w:val="110"/>
          <w:sz w:val="20"/>
        </w:rPr>
        <w:t>§10)</w:t>
      </w:r>
    </w:p>
    <w:p w14:paraId="12E952ED" w14:textId="77777777" w:rsidR="007936EF" w:rsidRDefault="007D6EBC">
      <w:pPr>
        <w:pStyle w:val="Listenabsatz"/>
        <w:numPr>
          <w:ilvl w:val="0"/>
          <w:numId w:val="11"/>
        </w:numPr>
        <w:tabs>
          <w:tab w:val="left" w:pos="2739"/>
        </w:tabs>
        <w:spacing w:before="1"/>
        <w:ind w:left="2739" w:hanging="169"/>
        <w:jc w:val="both"/>
        <w:rPr>
          <w:sz w:val="20"/>
        </w:rPr>
      </w:pPr>
      <w:r>
        <w:rPr>
          <w:sz w:val="20"/>
        </w:rPr>
        <w:t>Hinweise</w:t>
      </w:r>
      <w:r>
        <w:rPr>
          <w:spacing w:val="29"/>
          <w:sz w:val="20"/>
        </w:rPr>
        <w:t xml:space="preserve"> </w:t>
      </w:r>
      <w:r>
        <w:rPr>
          <w:sz w:val="20"/>
        </w:rPr>
        <w:t>zur</w:t>
      </w:r>
      <w:r>
        <w:rPr>
          <w:spacing w:val="25"/>
          <w:sz w:val="20"/>
        </w:rPr>
        <w:t xml:space="preserve"> </w:t>
      </w:r>
      <w:r>
        <w:rPr>
          <w:sz w:val="20"/>
        </w:rPr>
        <w:t>Reinigung</w:t>
      </w:r>
      <w:r>
        <w:rPr>
          <w:spacing w:val="30"/>
          <w:sz w:val="20"/>
        </w:rPr>
        <w:t xml:space="preserve"> </w:t>
      </w:r>
      <w:r>
        <w:rPr>
          <w:sz w:val="20"/>
        </w:rPr>
        <w:t>&amp;</w:t>
      </w:r>
      <w:r>
        <w:rPr>
          <w:spacing w:val="24"/>
          <w:sz w:val="20"/>
        </w:rPr>
        <w:t xml:space="preserve"> </w:t>
      </w:r>
      <w:r>
        <w:rPr>
          <w:sz w:val="20"/>
        </w:rPr>
        <w:t>Desinfektion</w:t>
      </w:r>
      <w:r>
        <w:rPr>
          <w:spacing w:val="30"/>
          <w:sz w:val="20"/>
        </w:rPr>
        <w:t xml:space="preserve"> </w:t>
      </w:r>
      <w:r>
        <w:rPr>
          <w:sz w:val="20"/>
        </w:rPr>
        <w:t>siehe</w:t>
      </w:r>
      <w:r>
        <w:rPr>
          <w:spacing w:val="30"/>
          <w:sz w:val="20"/>
        </w:rPr>
        <w:t xml:space="preserve"> </w:t>
      </w:r>
      <w:r>
        <w:rPr>
          <w:sz w:val="20"/>
        </w:rPr>
        <w:t>auch</w:t>
      </w:r>
      <w:r>
        <w:rPr>
          <w:spacing w:val="30"/>
          <w:sz w:val="20"/>
        </w:rPr>
        <w:t xml:space="preserve"> </w:t>
      </w:r>
      <w:r>
        <w:rPr>
          <w:sz w:val="20"/>
        </w:rPr>
        <w:t>DVG-Liste</w:t>
      </w:r>
      <w:r>
        <w:rPr>
          <w:spacing w:val="24"/>
          <w:sz w:val="20"/>
        </w:rPr>
        <w:t xml:space="preserve"> </w:t>
      </w:r>
      <w:r>
        <w:rPr>
          <w:sz w:val="20"/>
        </w:rPr>
        <w:t>für</w:t>
      </w:r>
      <w:r>
        <w:rPr>
          <w:spacing w:val="25"/>
          <w:sz w:val="20"/>
        </w:rPr>
        <w:t xml:space="preserve"> </w:t>
      </w:r>
      <w:r>
        <w:rPr>
          <w:spacing w:val="-2"/>
          <w:sz w:val="20"/>
        </w:rPr>
        <w:t>Desinfektionsmittel</w:t>
      </w:r>
    </w:p>
    <w:p w14:paraId="1C1F1C40" w14:textId="77777777" w:rsidR="007936EF" w:rsidRDefault="007936EF">
      <w:pPr>
        <w:pStyle w:val="Textkrper"/>
        <w:rPr>
          <w:sz w:val="24"/>
        </w:rPr>
      </w:pPr>
    </w:p>
    <w:p w14:paraId="708B8808" w14:textId="77777777" w:rsidR="007936EF" w:rsidRDefault="007936EF">
      <w:pPr>
        <w:pStyle w:val="Textkrper"/>
        <w:rPr>
          <w:sz w:val="24"/>
        </w:rPr>
      </w:pPr>
    </w:p>
    <w:p w14:paraId="33EE915E" w14:textId="77777777" w:rsidR="007936EF" w:rsidRDefault="007936EF">
      <w:pPr>
        <w:pStyle w:val="Textkrper"/>
        <w:rPr>
          <w:sz w:val="24"/>
        </w:rPr>
      </w:pPr>
    </w:p>
    <w:p w14:paraId="624BA3BB" w14:textId="77777777" w:rsidR="007936EF" w:rsidRDefault="007936EF">
      <w:pPr>
        <w:pStyle w:val="Textkrper"/>
        <w:spacing w:before="94"/>
        <w:rPr>
          <w:sz w:val="24"/>
        </w:rPr>
      </w:pPr>
    </w:p>
    <w:p w14:paraId="0AD51BF2" w14:textId="77777777" w:rsidR="007936EF" w:rsidRPr="00834E7F" w:rsidRDefault="007D6EBC">
      <w:pPr>
        <w:pStyle w:val="berschrift3"/>
        <w:numPr>
          <w:ilvl w:val="1"/>
          <w:numId w:val="10"/>
        </w:numPr>
        <w:tabs>
          <w:tab w:val="left" w:pos="1991"/>
        </w:tabs>
        <w:ind w:hanging="574"/>
        <w:rPr>
          <w:rFonts w:ascii="Arial" w:hAnsi="Arial" w:cs="Arial"/>
        </w:rPr>
      </w:pPr>
      <w:r w:rsidRPr="00834E7F">
        <w:rPr>
          <w:rFonts w:ascii="Arial" w:hAnsi="Arial" w:cs="Arial"/>
          <w:spacing w:val="-4"/>
        </w:rPr>
        <w:t>VERSATZ</w:t>
      </w:r>
      <w:r w:rsidRPr="00834E7F">
        <w:rPr>
          <w:rFonts w:ascii="Arial" w:hAnsi="Arial" w:cs="Arial"/>
          <w:spacing w:val="-12"/>
        </w:rPr>
        <w:t xml:space="preserve"> </w:t>
      </w:r>
      <w:r w:rsidRPr="00834E7F">
        <w:rPr>
          <w:rFonts w:ascii="Arial" w:hAnsi="Arial" w:cs="Arial"/>
          <w:spacing w:val="-4"/>
        </w:rPr>
        <w:t>VON</w:t>
      </w:r>
      <w:r w:rsidRPr="00834E7F">
        <w:rPr>
          <w:rFonts w:ascii="Arial" w:hAnsi="Arial" w:cs="Arial"/>
          <w:spacing w:val="-6"/>
        </w:rPr>
        <w:t xml:space="preserve"> </w:t>
      </w:r>
      <w:r w:rsidRPr="00834E7F">
        <w:rPr>
          <w:rFonts w:ascii="Arial" w:hAnsi="Arial" w:cs="Arial"/>
          <w:spacing w:val="-4"/>
        </w:rPr>
        <w:t>EINZELTIEREN</w:t>
      </w:r>
    </w:p>
    <w:p w14:paraId="2C9DD2AE"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5936" behindDoc="1" locked="0" layoutInCell="1" allowOverlap="1" wp14:anchorId="557F8834" wp14:editId="189919D8">
                <wp:simplePos x="0" y="0"/>
                <wp:positionH relativeFrom="page">
                  <wp:posOffset>899998</wp:posOffset>
                </wp:positionH>
                <wp:positionV relativeFrom="paragraph">
                  <wp:posOffset>158068</wp:posOffset>
                </wp:positionV>
                <wp:extent cx="6660515" cy="626745"/>
                <wp:effectExtent l="0" t="0" r="0" b="0"/>
                <wp:wrapTopAndBottom/>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5F6DDE8B" w14:textId="77777777" w:rsidR="001756A4" w:rsidRDefault="001756A4">
                            <w:pPr>
                              <w:pStyle w:val="Textkrper"/>
                              <w:spacing w:before="33"/>
                              <w:rPr>
                                <w:color w:val="000000"/>
                                <w:sz w:val="18"/>
                              </w:rPr>
                            </w:pPr>
                          </w:p>
                          <w:p w14:paraId="14FF68B8"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Bereits</w:t>
                            </w:r>
                            <w:r w:rsidRPr="00834E7F">
                              <w:rPr>
                                <w:rFonts w:ascii="Arial" w:hAnsi="Arial" w:cs="Arial"/>
                                <w:b/>
                                <w:color w:val="000000"/>
                                <w:spacing w:val="-9"/>
                                <w:sz w:val="18"/>
                              </w:rPr>
                              <w:t xml:space="preserve"> </w:t>
                            </w:r>
                            <w:r w:rsidRPr="00834E7F">
                              <w:rPr>
                                <w:rFonts w:ascii="Arial" w:hAnsi="Arial" w:cs="Arial"/>
                                <w:b/>
                                <w:color w:val="000000"/>
                                <w:spacing w:val="-4"/>
                                <w:sz w:val="18"/>
                              </w:rPr>
                              <w:t>der</w:t>
                            </w:r>
                            <w:r w:rsidRPr="00834E7F">
                              <w:rPr>
                                <w:rFonts w:ascii="Arial" w:hAnsi="Arial" w:cs="Arial"/>
                                <w:b/>
                                <w:color w:val="000000"/>
                                <w:spacing w:val="-13"/>
                                <w:sz w:val="18"/>
                              </w:rPr>
                              <w:t xml:space="preserve"> </w:t>
                            </w:r>
                            <w:r w:rsidRPr="00834E7F">
                              <w:rPr>
                                <w:rFonts w:ascii="Arial" w:hAnsi="Arial" w:cs="Arial"/>
                                <w:b/>
                                <w:color w:val="000000"/>
                                <w:spacing w:val="-4"/>
                                <w:sz w:val="18"/>
                              </w:rPr>
                              <w:t>Versatz</w:t>
                            </w:r>
                            <w:r w:rsidRPr="00834E7F">
                              <w:rPr>
                                <w:rFonts w:ascii="Arial" w:hAnsi="Arial" w:cs="Arial"/>
                                <w:b/>
                                <w:color w:val="000000"/>
                                <w:spacing w:val="-8"/>
                                <w:sz w:val="18"/>
                              </w:rPr>
                              <w:t xml:space="preserve"> </w:t>
                            </w:r>
                            <w:r w:rsidRPr="00834E7F">
                              <w:rPr>
                                <w:rFonts w:ascii="Arial" w:hAnsi="Arial" w:cs="Arial"/>
                                <w:b/>
                                <w:color w:val="000000"/>
                                <w:spacing w:val="-4"/>
                                <w:sz w:val="18"/>
                              </w:rPr>
                              <w:t>von</w:t>
                            </w:r>
                            <w:r w:rsidRPr="00834E7F">
                              <w:rPr>
                                <w:rFonts w:ascii="Arial" w:hAnsi="Arial" w:cs="Arial"/>
                                <w:b/>
                                <w:color w:val="000000"/>
                                <w:spacing w:val="-9"/>
                                <w:sz w:val="18"/>
                              </w:rPr>
                              <w:t xml:space="preserve"> </w:t>
                            </w:r>
                            <w:r w:rsidRPr="00834E7F">
                              <w:rPr>
                                <w:rFonts w:ascii="Arial" w:hAnsi="Arial" w:cs="Arial"/>
                                <w:b/>
                                <w:color w:val="000000"/>
                                <w:spacing w:val="-4"/>
                                <w:sz w:val="18"/>
                              </w:rPr>
                              <w:t>Einzeltieren</w:t>
                            </w:r>
                            <w:r w:rsidRPr="00834E7F">
                              <w:rPr>
                                <w:rFonts w:ascii="Arial" w:hAnsi="Arial" w:cs="Arial"/>
                                <w:b/>
                                <w:color w:val="000000"/>
                                <w:spacing w:val="-8"/>
                                <w:sz w:val="18"/>
                              </w:rPr>
                              <w:t xml:space="preserve"> </w:t>
                            </w:r>
                            <w:r w:rsidRPr="00834E7F">
                              <w:rPr>
                                <w:rFonts w:ascii="Arial" w:hAnsi="Arial" w:cs="Arial"/>
                                <w:b/>
                                <w:color w:val="000000"/>
                                <w:spacing w:val="-4"/>
                                <w:sz w:val="18"/>
                              </w:rPr>
                              <w:t>zwischen</w:t>
                            </w:r>
                            <w:r w:rsidRPr="00834E7F">
                              <w:rPr>
                                <w:rFonts w:ascii="Arial" w:hAnsi="Arial" w:cs="Arial"/>
                                <w:b/>
                                <w:color w:val="000000"/>
                                <w:spacing w:val="-11"/>
                                <w:sz w:val="18"/>
                              </w:rPr>
                              <w:t xml:space="preserve"> </w:t>
                            </w:r>
                            <w:r w:rsidRPr="00834E7F">
                              <w:rPr>
                                <w:rFonts w:ascii="Arial" w:hAnsi="Arial" w:cs="Arial"/>
                                <w:b/>
                                <w:color w:val="000000"/>
                                <w:spacing w:val="-4"/>
                                <w:sz w:val="18"/>
                              </w:rPr>
                              <w:t>Tiergruppen</w:t>
                            </w:r>
                            <w:r w:rsidRPr="00834E7F">
                              <w:rPr>
                                <w:rFonts w:ascii="Arial" w:hAnsi="Arial" w:cs="Arial"/>
                                <w:b/>
                                <w:color w:val="000000"/>
                                <w:spacing w:val="-7"/>
                                <w:sz w:val="18"/>
                              </w:rPr>
                              <w:t xml:space="preserve"> </w:t>
                            </w:r>
                            <w:r w:rsidRPr="00834E7F">
                              <w:rPr>
                                <w:rFonts w:ascii="Arial" w:hAnsi="Arial" w:cs="Arial"/>
                                <w:b/>
                                <w:color w:val="000000"/>
                                <w:spacing w:val="-4"/>
                                <w:sz w:val="18"/>
                              </w:rPr>
                              <w:t>und</w:t>
                            </w:r>
                            <w:r w:rsidRPr="00834E7F">
                              <w:rPr>
                                <w:rFonts w:ascii="Arial" w:hAnsi="Arial" w:cs="Arial"/>
                                <w:b/>
                                <w:color w:val="000000"/>
                                <w:spacing w:val="-7"/>
                                <w:sz w:val="18"/>
                              </w:rPr>
                              <w:t xml:space="preserve"> </w:t>
                            </w:r>
                            <w:r w:rsidRPr="00834E7F">
                              <w:rPr>
                                <w:rFonts w:ascii="Arial" w:hAnsi="Arial" w:cs="Arial"/>
                                <w:b/>
                                <w:color w:val="000000"/>
                                <w:spacing w:val="-4"/>
                                <w:sz w:val="18"/>
                              </w:rPr>
                              <w:t>Gebäuden/Betriebsstätten</w:t>
                            </w:r>
                            <w:r w:rsidRPr="00834E7F">
                              <w:rPr>
                                <w:rFonts w:ascii="Arial" w:hAnsi="Arial" w:cs="Arial"/>
                                <w:b/>
                                <w:color w:val="000000"/>
                                <w:spacing w:val="-7"/>
                                <w:sz w:val="18"/>
                              </w:rPr>
                              <w:t xml:space="preserve"> </w:t>
                            </w:r>
                            <w:r w:rsidRPr="00834E7F">
                              <w:rPr>
                                <w:rFonts w:ascii="Arial" w:hAnsi="Arial" w:cs="Arial"/>
                                <w:b/>
                                <w:color w:val="000000"/>
                                <w:spacing w:val="-4"/>
                                <w:sz w:val="18"/>
                              </w:rPr>
                              <w:t xml:space="preserve">(Abkalbung, </w:t>
                            </w:r>
                            <w:r w:rsidRPr="00834E7F">
                              <w:rPr>
                                <w:rFonts w:ascii="Arial" w:hAnsi="Arial" w:cs="Arial"/>
                                <w:b/>
                                <w:color w:val="000000"/>
                                <w:sz w:val="18"/>
                              </w:rPr>
                              <w:t>Melken,</w:t>
                            </w:r>
                            <w:r w:rsidRPr="00834E7F">
                              <w:rPr>
                                <w:rFonts w:ascii="Arial" w:hAnsi="Arial" w:cs="Arial"/>
                                <w:b/>
                                <w:color w:val="000000"/>
                                <w:spacing w:val="-17"/>
                                <w:sz w:val="18"/>
                              </w:rPr>
                              <w:t xml:space="preserve"> </w:t>
                            </w:r>
                            <w:r w:rsidRPr="00834E7F">
                              <w:rPr>
                                <w:rFonts w:ascii="Arial" w:hAnsi="Arial" w:cs="Arial"/>
                                <w:b/>
                                <w:color w:val="000000"/>
                                <w:sz w:val="18"/>
                              </w:rPr>
                              <w:t>Kälberstall)</w:t>
                            </w:r>
                            <w:r w:rsidRPr="00834E7F">
                              <w:rPr>
                                <w:rFonts w:ascii="Arial" w:hAnsi="Arial" w:cs="Arial"/>
                                <w:b/>
                                <w:color w:val="000000"/>
                                <w:spacing w:val="-13"/>
                                <w:sz w:val="18"/>
                              </w:rPr>
                              <w:t xml:space="preserve"> </w:t>
                            </w:r>
                            <w:r w:rsidRPr="00834E7F">
                              <w:rPr>
                                <w:rFonts w:ascii="Arial" w:hAnsi="Arial" w:cs="Arial"/>
                                <w:b/>
                                <w:color w:val="000000"/>
                                <w:sz w:val="18"/>
                              </w:rPr>
                              <w:t>birgt</w:t>
                            </w:r>
                            <w:r w:rsidRPr="00834E7F">
                              <w:rPr>
                                <w:rFonts w:ascii="Arial" w:hAnsi="Arial" w:cs="Arial"/>
                                <w:b/>
                                <w:color w:val="000000"/>
                                <w:spacing w:val="-12"/>
                                <w:sz w:val="18"/>
                              </w:rPr>
                              <w:t xml:space="preserve"> </w:t>
                            </w:r>
                            <w:r w:rsidRPr="00834E7F">
                              <w:rPr>
                                <w:rFonts w:ascii="Arial" w:hAnsi="Arial" w:cs="Arial"/>
                                <w:b/>
                                <w:color w:val="000000"/>
                                <w:sz w:val="18"/>
                              </w:rPr>
                              <w:t>die</w:t>
                            </w:r>
                            <w:r w:rsidRPr="00834E7F">
                              <w:rPr>
                                <w:rFonts w:ascii="Arial" w:hAnsi="Arial" w:cs="Arial"/>
                                <w:b/>
                                <w:color w:val="000000"/>
                                <w:spacing w:val="-13"/>
                                <w:sz w:val="18"/>
                              </w:rPr>
                              <w:t xml:space="preserve"> </w:t>
                            </w:r>
                            <w:r w:rsidRPr="00834E7F">
                              <w:rPr>
                                <w:rFonts w:ascii="Arial" w:hAnsi="Arial" w:cs="Arial"/>
                                <w:b/>
                                <w:color w:val="000000"/>
                                <w:sz w:val="18"/>
                              </w:rPr>
                              <w:t>Gefahr</w:t>
                            </w:r>
                            <w:r w:rsidRPr="00834E7F">
                              <w:rPr>
                                <w:rFonts w:ascii="Arial" w:hAnsi="Arial" w:cs="Arial"/>
                                <w:b/>
                                <w:color w:val="000000"/>
                                <w:spacing w:val="-12"/>
                                <w:sz w:val="18"/>
                              </w:rPr>
                              <w:t xml:space="preserve"> </w:t>
                            </w:r>
                            <w:r w:rsidRPr="00834E7F">
                              <w:rPr>
                                <w:rFonts w:ascii="Arial" w:hAnsi="Arial" w:cs="Arial"/>
                                <w:b/>
                                <w:color w:val="000000"/>
                                <w:sz w:val="18"/>
                              </w:rPr>
                              <w:t>der</w:t>
                            </w:r>
                            <w:r w:rsidRPr="00834E7F">
                              <w:rPr>
                                <w:rFonts w:ascii="Arial" w:hAnsi="Arial" w:cs="Arial"/>
                                <w:b/>
                                <w:color w:val="000000"/>
                                <w:spacing w:val="-13"/>
                                <w:sz w:val="18"/>
                              </w:rPr>
                              <w:t xml:space="preserve"> </w:t>
                            </w:r>
                            <w:r w:rsidRPr="00834E7F">
                              <w:rPr>
                                <w:rFonts w:ascii="Arial" w:hAnsi="Arial" w:cs="Arial"/>
                                <w:b/>
                                <w:color w:val="000000"/>
                                <w:sz w:val="18"/>
                              </w:rPr>
                              <w:t>Übertragung</w:t>
                            </w:r>
                            <w:r w:rsidRPr="00834E7F">
                              <w:rPr>
                                <w:rFonts w:ascii="Arial" w:hAnsi="Arial" w:cs="Arial"/>
                                <w:b/>
                                <w:color w:val="000000"/>
                                <w:spacing w:val="-13"/>
                                <w:sz w:val="18"/>
                              </w:rPr>
                              <w:t xml:space="preserve"> </w:t>
                            </w:r>
                            <w:r w:rsidRPr="00834E7F">
                              <w:rPr>
                                <w:rFonts w:ascii="Arial" w:hAnsi="Arial" w:cs="Arial"/>
                                <w:b/>
                                <w:color w:val="000000"/>
                                <w:sz w:val="18"/>
                              </w:rPr>
                              <w:t>von</w:t>
                            </w:r>
                            <w:r w:rsidRPr="00834E7F">
                              <w:rPr>
                                <w:rFonts w:ascii="Arial" w:hAnsi="Arial" w:cs="Arial"/>
                                <w:b/>
                                <w:color w:val="000000"/>
                                <w:spacing w:val="-12"/>
                                <w:sz w:val="18"/>
                              </w:rPr>
                              <w:t xml:space="preserve"> </w:t>
                            </w:r>
                            <w:r w:rsidRPr="00834E7F">
                              <w:rPr>
                                <w:rFonts w:ascii="Arial" w:hAnsi="Arial" w:cs="Arial"/>
                                <w:b/>
                                <w:color w:val="000000"/>
                                <w:sz w:val="18"/>
                              </w:rPr>
                              <w:t>Krankheitserregern.</w:t>
                            </w:r>
                          </w:p>
                        </w:txbxContent>
                      </wps:txbx>
                      <wps:bodyPr wrap="square" lIns="0" tIns="0" rIns="0" bIns="0" rtlCol="0">
                        <a:noAutofit/>
                      </wps:bodyPr>
                    </wps:wsp>
                  </a:graphicData>
                </a:graphic>
              </wp:anchor>
            </w:drawing>
          </mc:Choice>
          <mc:Fallback>
            <w:pict>
              <v:shape w14:anchorId="557F8834" id="Textbox 610" o:spid="_x0000_s1058" type="#_x0000_t202" style="position:absolute;margin-left:70.85pt;margin-top:12.45pt;width:524.45pt;height:49.3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" fillcolor="#ededed" stroked="f">
                <v:textbox inset="0,0,0,0">
                  <w:txbxContent>
                    <w:p w14:paraId="5F6DDE8B" w14:textId="77777777" w:rsidR="001756A4" w:rsidRDefault="001756A4">
                      <w:pPr>
                        <w:pStyle w:val="Textkrper"/>
                        <w:spacing w:before="33"/>
                        <w:rPr>
                          <w:color w:val="000000"/>
                          <w:sz w:val="18"/>
                        </w:rPr>
                      </w:pPr>
                    </w:p>
                    <w:p w14:paraId="14FF68B8"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Bereits</w:t>
                      </w:r>
                      <w:r w:rsidRPr="00834E7F">
                        <w:rPr>
                          <w:rFonts w:ascii="Arial" w:hAnsi="Arial" w:cs="Arial"/>
                          <w:b/>
                          <w:color w:val="000000"/>
                          <w:spacing w:val="-9"/>
                          <w:sz w:val="18"/>
                        </w:rPr>
                        <w:t xml:space="preserve"> </w:t>
                      </w:r>
                      <w:r w:rsidRPr="00834E7F">
                        <w:rPr>
                          <w:rFonts w:ascii="Arial" w:hAnsi="Arial" w:cs="Arial"/>
                          <w:b/>
                          <w:color w:val="000000"/>
                          <w:spacing w:val="-4"/>
                          <w:sz w:val="18"/>
                        </w:rPr>
                        <w:t>der</w:t>
                      </w:r>
                      <w:r w:rsidRPr="00834E7F">
                        <w:rPr>
                          <w:rFonts w:ascii="Arial" w:hAnsi="Arial" w:cs="Arial"/>
                          <w:b/>
                          <w:color w:val="000000"/>
                          <w:spacing w:val="-13"/>
                          <w:sz w:val="18"/>
                        </w:rPr>
                        <w:t xml:space="preserve"> </w:t>
                      </w:r>
                      <w:r w:rsidRPr="00834E7F">
                        <w:rPr>
                          <w:rFonts w:ascii="Arial" w:hAnsi="Arial" w:cs="Arial"/>
                          <w:b/>
                          <w:color w:val="000000"/>
                          <w:spacing w:val="-4"/>
                          <w:sz w:val="18"/>
                        </w:rPr>
                        <w:t>Versatz</w:t>
                      </w:r>
                      <w:r w:rsidRPr="00834E7F">
                        <w:rPr>
                          <w:rFonts w:ascii="Arial" w:hAnsi="Arial" w:cs="Arial"/>
                          <w:b/>
                          <w:color w:val="000000"/>
                          <w:spacing w:val="-8"/>
                          <w:sz w:val="18"/>
                        </w:rPr>
                        <w:t xml:space="preserve"> </w:t>
                      </w:r>
                      <w:r w:rsidRPr="00834E7F">
                        <w:rPr>
                          <w:rFonts w:ascii="Arial" w:hAnsi="Arial" w:cs="Arial"/>
                          <w:b/>
                          <w:color w:val="000000"/>
                          <w:spacing w:val="-4"/>
                          <w:sz w:val="18"/>
                        </w:rPr>
                        <w:t>von</w:t>
                      </w:r>
                      <w:r w:rsidRPr="00834E7F">
                        <w:rPr>
                          <w:rFonts w:ascii="Arial" w:hAnsi="Arial" w:cs="Arial"/>
                          <w:b/>
                          <w:color w:val="000000"/>
                          <w:spacing w:val="-9"/>
                          <w:sz w:val="18"/>
                        </w:rPr>
                        <w:t xml:space="preserve"> </w:t>
                      </w:r>
                      <w:r w:rsidRPr="00834E7F">
                        <w:rPr>
                          <w:rFonts w:ascii="Arial" w:hAnsi="Arial" w:cs="Arial"/>
                          <w:b/>
                          <w:color w:val="000000"/>
                          <w:spacing w:val="-4"/>
                          <w:sz w:val="18"/>
                        </w:rPr>
                        <w:t>Einzeltieren</w:t>
                      </w:r>
                      <w:r w:rsidRPr="00834E7F">
                        <w:rPr>
                          <w:rFonts w:ascii="Arial" w:hAnsi="Arial" w:cs="Arial"/>
                          <w:b/>
                          <w:color w:val="000000"/>
                          <w:spacing w:val="-8"/>
                          <w:sz w:val="18"/>
                        </w:rPr>
                        <w:t xml:space="preserve"> </w:t>
                      </w:r>
                      <w:r w:rsidRPr="00834E7F">
                        <w:rPr>
                          <w:rFonts w:ascii="Arial" w:hAnsi="Arial" w:cs="Arial"/>
                          <w:b/>
                          <w:color w:val="000000"/>
                          <w:spacing w:val="-4"/>
                          <w:sz w:val="18"/>
                        </w:rPr>
                        <w:t>zwischen</w:t>
                      </w:r>
                      <w:r w:rsidRPr="00834E7F">
                        <w:rPr>
                          <w:rFonts w:ascii="Arial" w:hAnsi="Arial" w:cs="Arial"/>
                          <w:b/>
                          <w:color w:val="000000"/>
                          <w:spacing w:val="-11"/>
                          <w:sz w:val="18"/>
                        </w:rPr>
                        <w:t xml:space="preserve"> </w:t>
                      </w:r>
                      <w:r w:rsidRPr="00834E7F">
                        <w:rPr>
                          <w:rFonts w:ascii="Arial" w:hAnsi="Arial" w:cs="Arial"/>
                          <w:b/>
                          <w:color w:val="000000"/>
                          <w:spacing w:val="-4"/>
                          <w:sz w:val="18"/>
                        </w:rPr>
                        <w:t>Tiergruppen</w:t>
                      </w:r>
                      <w:r w:rsidRPr="00834E7F">
                        <w:rPr>
                          <w:rFonts w:ascii="Arial" w:hAnsi="Arial" w:cs="Arial"/>
                          <w:b/>
                          <w:color w:val="000000"/>
                          <w:spacing w:val="-7"/>
                          <w:sz w:val="18"/>
                        </w:rPr>
                        <w:t xml:space="preserve"> </w:t>
                      </w:r>
                      <w:r w:rsidRPr="00834E7F">
                        <w:rPr>
                          <w:rFonts w:ascii="Arial" w:hAnsi="Arial" w:cs="Arial"/>
                          <w:b/>
                          <w:color w:val="000000"/>
                          <w:spacing w:val="-4"/>
                          <w:sz w:val="18"/>
                        </w:rPr>
                        <w:t>und</w:t>
                      </w:r>
                      <w:r w:rsidRPr="00834E7F">
                        <w:rPr>
                          <w:rFonts w:ascii="Arial" w:hAnsi="Arial" w:cs="Arial"/>
                          <w:b/>
                          <w:color w:val="000000"/>
                          <w:spacing w:val="-7"/>
                          <w:sz w:val="18"/>
                        </w:rPr>
                        <w:t xml:space="preserve"> </w:t>
                      </w:r>
                      <w:r w:rsidRPr="00834E7F">
                        <w:rPr>
                          <w:rFonts w:ascii="Arial" w:hAnsi="Arial" w:cs="Arial"/>
                          <w:b/>
                          <w:color w:val="000000"/>
                          <w:spacing w:val="-4"/>
                          <w:sz w:val="18"/>
                        </w:rPr>
                        <w:t>Gebäuden/Betriebsstätten</w:t>
                      </w:r>
                      <w:r w:rsidRPr="00834E7F">
                        <w:rPr>
                          <w:rFonts w:ascii="Arial" w:hAnsi="Arial" w:cs="Arial"/>
                          <w:b/>
                          <w:color w:val="000000"/>
                          <w:spacing w:val="-7"/>
                          <w:sz w:val="18"/>
                        </w:rPr>
                        <w:t xml:space="preserve"> </w:t>
                      </w:r>
                      <w:r w:rsidRPr="00834E7F">
                        <w:rPr>
                          <w:rFonts w:ascii="Arial" w:hAnsi="Arial" w:cs="Arial"/>
                          <w:b/>
                          <w:color w:val="000000"/>
                          <w:spacing w:val="-4"/>
                          <w:sz w:val="18"/>
                        </w:rPr>
                        <w:t xml:space="preserve">(Abkalbung, </w:t>
                      </w:r>
                      <w:r w:rsidRPr="00834E7F">
                        <w:rPr>
                          <w:rFonts w:ascii="Arial" w:hAnsi="Arial" w:cs="Arial"/>
                          <w:b/>
                          <w:color w:val="000000"/>
                          <w:sz w:val="18"/>
                        </w:rPr>
                        <w:t>Melken,</w:t>
                      </w:r>
                      <w:r w:rsidRPr="00834E7F">
                        <w:rPr>
                          <w:rFonts w:ascii="Arial" w:hAnsi="Arial" w:cs="Arial"/>
                          <w:b/>
                          <w:color w:val="000000"/>
                          <w:spacing w:val="-17"/>
                          <w:sz w:val="18"/>
                        </w:rPr>
                        <w:t xml:space="preserve"> </w:t>
                      </w:r>
                      <w:r w:rsidRPr="00834E7F">
                        <w:rPr>
                          <w:rFonts w:ascii="Arial" w:hAnsi="Arial" w:cs="Arial"/>
                          <w:b/>
                          <w:color w:val="000000"/>
                          <w:sz w:val="18"/>
                        </w:rPr>
                        <w:t>Kälberstall)</w:t>
                      </w:r>
                      <w:r w:rsidRPr="00834E7F">
                        <w:rPr>
                          <w:rFonts w:ascii="Arial" w:hAnsi="Arial" w:cs="Arial"/>
                          <w:b/>
                          <w:color w:val="000000"/>
                          <w:spacing w:val="-13"/>
                          <w:sz w:val="18"/>
                        </w:rPr>
                        <w:t xml:space="preserve"> </w:t>
                      </w:r>
                      <w:r w:rsidRPr="00834E7F">
                        <w:rPr>
                          <w:rFonts w:ascii="Arial" w:hAnsi="Arial" w:cs="Arial"/>
                          <w:b/>
                          <w:color w:val="000000"/>
                          <w:sz w:val="18"/>
                        </w:rPr>
                        <w:t>birgt</w:t>
                      </w:r>
                      <w:r w:rsidRPr="00834E7F">
                        <w:rPr>
                          <w:rFonts w:ascii="Arial" w:hAnsi="Arial" w:cs="Arial"/>
                          <w:b/>
                          <w:color w:val="000000"/>
                          <w:spacing w:val="-12"/>
                          <w:sz w:val="18"/>
                        </w:rPr>
                        <w:t xml:space="preserve"> </w:t>
                      </w:r>
                      <w:r w:rsidRPr="00834E7F">
                        <w:rPr>
                          <w:rFonts w:ascii="Arial" w:hAnsi="Arial" w:cs="Arial"/>
                          <w:b/>
                          <w:color w:val="000000"/>
                          <w:sz w:val="18"/>
                        </w:rPr>
                        <w:t>die</w:t>
                      </w:r>
                      <w:r w:rsidRPr="00834E7F">
                        <w:rPr>
                          <w:rFonts w:ascii="Arial" w:hAnsi="Arial" w:cs="Arial"/>
                          <w:b/>
                          <w:color w:val="000000"/>
                          <w:spacing w:val="-13"/>
                          <w:sz w:val="18"/>
                        </w:rPr>
                        <w:t xml:space="preserve"> </w:t>
                      </w:r>
                      <w:r w:rsidRPr="00834E7F">
                        <w:rPr>
                          <w:rFonts w:ascii="Arial" w:hAnsi="Arial" w:cs="Arial"/>
                          <w:b/>
                          <w:color w:val="000000"/>
                          <w:sz w:val="18"/>
                        </w:rPr>
                        <w:t>Gefahr</w:t>
                      </w:r>
                      <w:r w:rsidRPr="00834E7F">
                        <w:rPr>
                          <w:rFonts w:ascii="Arial" w:hAnsi="Arial" w:cs="Arial"/>
                          <w:b/>
                          <w:color w:val="000000"/>
                          <w:spacing w:val="-12"/>
                          <w:sz w:val="18"/>
                        </w:rPr>
                        <w:t xml:space="preserve"> </w:t>
                      </w:r>
                      <w:r w:rsidRPr="00834E7F">
                        <w:rPr>
                          <w:rFonts w:ascii="Arial" w:hAnsi="Arial" w:cs="Arial"/>
                          <w:b/>
                          <w:color w:val="000000"/>
                          <w:sz w:val="18"/>
                        </w:rPr>
                        <w:t>der</w:t>
                      </w:r>
                      <w:r w:rsidRPr="00834E7F">
                        <w:rPr>
                          <w:rFonts w:ascii="Arial" w:hAnsi="Arial" w:cs="Arial"/>
                          <w:b/>
                          <w:color w:val="000000"/>
                          <w:spacing w:val="-13"/>
                          <w:sz w:val="18"/>
                        </w:rPr>
                        <w:t xml:space="preserve"> </w:t>
                      </w:r>
                      <w:r w:rsidRPr="00834E7F">
                        <w:rPr>
                          <w:rFonts w:ascii="Arial" w:hAnsi="Arial" w:cs="Arial"/>
                          <w:b/>
                          <w:color w:val="000000"/>
                          <w:sz w:val="18"/>
                        </w:rPr>
                        <w:t>Übertragung</w:t>
                      </w:r>
                      <w:r w:rsidRPr="00834E7F">
                        <w:rPr>
                          <w:rFonts w:ascii="Arial" w:hAnsi="Arial" w:cs="Arial"/>
                          <w:b/>
                          <w:color w:val="000000"/>
                          <w:spacing w:val="-13"/>
                          <w:sz w:val="18"/>
                        </w:rPr>
                        <w:t xml:space="preserve"> </w:t>
                      </w:r>
                      <w:r w:rsidRPr="00834E7F">
                        <w:rPr>
                          <w:rFonts w:ascii="Arial" w:hAnsi="Arial" w:cs="Arial"/>
                          <w:b/>
                          <w:color w:val="000000"/>
                          <w:sz w:val="18"/>
                        </w:rPr>
                        <w:t>von</w:t>
                      </w:r>
                      <w:r w:rsidRPr="00834E7F">
                        <w:rPr>
                          <w:rFonts w:ascii="Arial" w:hAnsi="Arial" w:cs="Arial"/>
                          <w:b/>
                          <w:color w:val="000000"/>
                          <w:spacing w:val="-12"/>
                          <w:sz w:val="18"/>
                        </w:rPr>
                        <w:t xml:space="preserve"> </w:t>
                      </w:r>
                      <w:r w:rsidRPr="00834E7F">
                        <w:rPr>
                          <w:rFonts w:ascii="Arial" w:hAnsi="Arial" w:cs="Arial"/>
                          <w:b/>
                          <w:color w:val="000000"/>
                          <w:sz w:val="18"/>
                        </w:rPr>
                        <w:t>Krankheitserregern.</w:t>
                      </w:r>
                    </w:p>
                  </w:txbxContent>
                </v:textbox>
                <w10:wrap type="topAndBottom" anchorx="page"/>
              </v:shape>
            </w:pict>
          </mc:Fallback>
        </mc:AlternateContent>
      </w:r>
    </w:p>
    <w:p w14:paraId="3DA826CA" w14:textId="77777777" w:rsidR="007936EF" w:rsidRDefault="007936EF">
      <w:pPr>
        <w:pStyle w:val="Textkrper"/>
        <w:spacing w:before="142"/>
      </w:pPr>
    </w:p>
    <w:p w14:paraId="76E4FB75" w14:textId="77777777" w:rsidR="007936EF" w:rsidRPr="00834E7F" w:rsidRDefault="007D6EBC">
      <w:pPr>
        <w:tabs>
          <w:tab w:val="left" w:pos="8617"/>
          <w:tab w:val="left" w:pos="10057"/>
        </w:tabs>
        <w:ind w:left="6257"/>
        <w:rPr>
          <w:rFonts w:ascii="Arial" w:hAnsi="Arial" w:cs="Arial"/>
          <w:sz w:val="20"/>
        </w:rPr>
      </w:pPr>
      <w:r w:rsidRPr="00834E7F">
        <w:rPr>
          <w:rFonts w:ascii="Arial" w:hAnsi="Arial" w:cs="Arial"/>
          <w:b/>
          <w:spacing w:val="-2"/>
          <w:w w:val="105"/>
          <w:sz w:val="20"/>
        </w:rPr>
        <w:t>Handlungsbedarf:</w:t>
      </w:r>
      <w:r w:rsidRPr="00834E7F">
        <w:rPr>
          <w:rFonts w:ascii="Arial" w:hAnsi="Arial" w:cs="Arial"/>
          <w:b/>
          <w:sz w:val="20"/>
        </w:rPr>
        <w:tab/>
      </w:r>
      <w:r w:rsidRPr="00834E7F">
        <w:rPr>
          <w:rFonts w:ascii="Arial" w:hAnsi="Arial" w:cs="Arial"/>
          <w:b/>
          <w:noProof/>
          <w:sz w:val="20"/>
          <w:lang w:eastAsia="de-DE"/>
        </w:rPr>
        <w:drawing>
          <wp:inline distT="0" distB="0" distL="0" distR="0" wp14:anchorId="44813CF9" wp14:editId="2D0CFD91">
            <wp:extent cx="134365" cy="134365"/>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115" cstate="print"/>
                    <a:stretch>
                      <a:fillRect/>
                    </a:stretch>
                  </pic:blipFill>
                  <pic:spPr>
                    <a:xfrm>
                      <a:off x="0" y="0"/>
                      <a:ext cx="134365" cy="134365"/>
                    </a:xfrm>
                    <a:prstGeom prst="rect">
                      <a:avLst/>
                    </a:prstGeom>
                  </pic:spPr>
                </pic:pic>
              </a:graphicData>
            </a:graphic>
          </wp:inline>
        </w:drawing>
      </w:r>
      <w:r w:rsidRPr="00834E7F">
        <w:rPr>
          <w:rFonts w:ascii="Arial" w:hAnsi="Arial" w:cs="Arial"/>
          <w:spacing w:val="40"/>
          <w:w w:val="115"/>
          <w:sz w:val="20"/>
        </w:rPr>
        <w:t xml:space="preserve"> </w:t>
      </w:r>
      <w:r w:rsidRPr="00834E7F">
        <w:rPr>
          <w:rFonts w:ascii="Arial" w:hAnsi="Arial" w:cs="Arial"/>
          <w:w w:val="115"/>
          <w:sz w:val="20"/>
        </w:rPr>
        <w:t>Ja</w:t>
      </w:r>
      <w:r w:rsidRPr="00834E7F">
        <w:rPr>
          <w:rFonts w:ascii="Arial" w:hAnsi="Arial" w:cs="Arial"/>
          <w:sz w:val="20"/>
        </w:rPr>
        <w:tab/>
      </w:r>
      <w:r w:rsidRPr="00834E7F">
        <w:rPr>
          <w:rFonts w:ascii="Arial" w:hAnsi="Arial" w:cs="Arial"/>
          <w:noProof/>
          <w:sz w:val="20"/>
          <w:lang w:eastAsia="de-DE"/>
        </w:rPr>
        <w:drawing>
          <wp:inline distT="0" distB="0" distL="0" distR="0" wp14:anchorId="666866BC" wp14:editId="4E3A29F1">
            <wp:extent cx="134366" cy="134365"/>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115" cstate="print"/>
                    <a:stretch>
                      <a:fillRect/>
                    </a:stretch>
                  </pic:blipFill>
                  <pic:spPr>
                    <a:xfrm>
                      <a:off x="0" y="0"/>
                      <a:ext cx="134366" cy="134365"/>
                    </a:xfrm>
                    <a:prstGeom prst="rect">
                      <a:avLst/>
                    </a:prstGeom>
                  </pic:spPr>
                </pic:pic>
              </a:graphicData>
            </a:graphic>
          </wp:inline>
        </w:drawing>
      </w:r>
      <w:r w:rsidRPr="00834E7F">
        <w:rPr>
          <w:rFonts w:ascii="Arial" w:hAnsi="Arial" w:cs="Arial"/>
          <w:spacing w:val="40"/>
          <w:w w:val="105"/>
          <w:sz w:val="20"/>
        </w:rPr>
        <w:t xml:space="preserve"> </w:t>
      </w:r>
      <w:r w:rsidRPr="00834E7F">
        <w:rPr>
          <w:rFonts w:ascii="Arial" w:hAnsi="Arial" w:cs="Arial"/>
          <w:w w:val="105"/>
          <w:sz w:val="20"/>
        </w:rPr>
        <w:t>Nein</w:t>
      </w:r>
    </w:p>
    <w:p w14:paraId="498F9CCF" w14:textId="77777777" w:rsidR="007936EF" w:rsidRPr="00834E7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2449"/>
        <w:gridCol w:w="612"/>
        <w:gridCol w:w="2143"/>
        <w:gridCol w:w="68"/>
      </w:tblGrid>
      <w:tr w:rsidR="007936EF" w:rsidRPr="00834E7F" w14:paraId="7F2516FF" w14:textId="77777777">
        <w:trPr>
          <w:trHeight w:val="408"/>
        </w:trPr>
        <w:tc>
          <w:tcPr>
            <w:tcW w:w="3061" w:type="dxa"/>
            <w:tcBorders>
              <w:left w:val="nil"/>
              <w:bottom w:val="single" w:sz="4" w:space="0" w:color="DADADA"/>
            </w:tcBorders>
          </w:tcPr>
          <w:p w14:paraId="257F7ADB"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3061" w:type="dxa"/>
            <w:gridSpan w:val="2"/>
            <w:tcBorders>
              <w:bottom w:val="single" w:sz="4" w:space="0" w:color="DADADA"/>
            </w:tcBorders>
          </w:tcPr>
          <w:p w14:paraId="2698EC3E"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211" w:type="dxa"/>
            <w:gridSpan w:val="2"/>
            <w:tcBorders>
              <w:bottom w:val="single" w:sz="4" w:space="0" w:color="DADADA"/>
              <w:right w:val="nil"/>
            </w:tcBorders>
          </w:tcPr>
          <w:p w14:paraId="53ABC157" w14:textId="77777777" w:rsidR="007936EF" w:rsidRPr="00834E7F" w:rsidRDefault="007D6EBC">
            <w:pPr>
              <w:pStyle w:val="TableParagraph"/>
              <w:ind w:left="109"/>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r w:rsidR="007936EF" w:rsidRPr="00834E7F" w14:paraId="780D793D" w14:textId="77777777">
        <w:trPr>
          <w:trHeight w:val="2267"/>
        </w:trPr>
        <w:tc>
          <w:tcPr>
            <w:tcW w:w="6122" w:type="dxa"/>
            <w:gridSpan w:val="3"/>
            <w:tcBorders>
              <w:top w:val="single" w:sz="4" w:space="0" w:color="DADADA"/>
              <w:left w:val="nil"/>
              <w:bottom w:val="single" w:sz="4" w:space="0" w:color="DADADA"/>
            </w:tcBorders>
          </w:tcPr>
          <w:p w14:paraId="4CF02029" w14:textId="77777777" w:rsidR="007936EF" w:rsidRPr="00834E7F" w:rsidRDefault="007D6EBC">
            <w:pPr>
              <w:pStyle w:val="TableParagraph"/>
              <w:spacing w:before="79" w:line="276" w:lineRule="auto"/>
              <w:ind w:left="113" w:right="200"/>
              <w:rPr>
                <w:rFonts w:ascii="Arial" w:hAnsi="Arial" w:cs="Arial"/>
                <w:sz w:val="15"/>
              </w:rPr>
            </w:pPr>
            <w:r w:rsidRPr="00834E7F">
              <w:rPr>
                <w:rFonts w:ascii="Arial" w:hAnsi="Arial" w:cs="Arial"/>
                <w:sz w:val="15"/>
              </w:rPr>
              <w:t>Tiere mit Anzeichen einer infektiösen Erkrankung dürfen nicht zu gesunden Tieren versetzt werden.</w:t>
            </w:r>
          </w:p>
          <w:p w14:paraId="330E918C" w14:textId="77777777" w:rsidR="007936EF" w:rsidRPr="00834E7F" w:rsidRDefault="007D6EBC">
            <w:pPr>
              <w:pStyle w:val="TableParagraph"/>
              <w:spacing w:before="85"/>
              <w:ind w:left="113"/>
              <w:rPr>
                <w:rFonts w:ascii="Arial" w:hAnsi="Arial" w:cs="Arial"/>
                <w:sz w:val="15"/>
              </w:rPr>
            </w:pPr>
            <w:r w:rsidRPr="00834E7F">
              <w:rPr>
                <w:rFonts w:ascii="Arial" w:hAnsi="Arial" w:cs="Arial"/>
                <w:sz w:val="15"/>
              </w:rPr>
              <w:t>Die Separation dieser Tiere schützt die gesunden vor Ansteckung.</w:t>
            </w:r>
          </w:p>
          <w:p w14:paraId="50F27ABB" w14:textId="77777777" w:rsidR="007936EF" w:rsidRPr="00834E7F" w:rsidRDefault="007D6EBC">
            <w:pPr>
              <w:pStyle w:val="TableParagraph"/>
              <w:spacing w:before="111" w:line="276" w:lineRule="auto"/>
              <w:ind w:left="113" w:right="200"/>
              <w:rPr>
                <w:rFonts w:ascii="Arial" w:hAnsi="Arial" w:cs="Arial"/>
                <w:sz w:val="15"/>
              </w:rPr>
            </w:pPr>
            <w:r w:rsidRPr="00834E7F">
              <w:rPr>
                <w:rFonts w:ascii="Arial" w:hAnsi="Arial" w:cs="Arial"/>
                <w:sz w:val="15"/>
              </w:rPr>
              <w:t>Umgruppierungen sollten auch bei gesunden Tieren auf das notwendige Maß reduziert werden, um die Übertragung unerkannter Krankheiten zu vermeiden.</w:t>
            </w:r>
          </w:p>
          <w:p w14:paraId="015B2DBB" w14:textId="77777777" w:rsidR="007936EF" w:rsidRPr="00834E7F" w:rsidRDefault="007D6EBC">
            <w:pPr>
              <w:pStyle w:val="TableParagraph"/>
              <w:spacing w:before="85" w:line="276" w:lineRule="auto"/>
              <w:ind w:left="113" w:right="200"/>
              <w:rPr>
                <w:rFonts w:ascii="Arial" w:hAnsi="Arial" w:cs="Arial"/>
                <w:sz w:val="15"/>
              </w:rPr>
            </w:pPr>
            <w:r w:rsidRPr="00834E7F">
              <w:rPr>
                <w:rFonts w:ascii="Arial" w:hAnsi="Arial" w:cs="Arial"/>
                <w:sz w:val="15"/>
              </w:rPr>
              <w:t>Beim Übertrieb von Tieren über den Futtertisch z. B. nach dem Ausstallen von Masttieren sollte anschließend gereinigt und desinfiziert werden. Futtertische, Fu</w:t>
            </w:r>
            <w:r w:rsidR="00834E7F">
              <w:rPr>
                <w:rFonts w:ascii="Arial" w:hAnsi="Arial" w:cs="Arial"/>
                <w:sz w:val="15"/>
              </w:rPr>
              <w:t>tterkrippen und Tränken sind re</w:t>
            </w:r>
            <w:r w:rsidRPr="00834E7F">
              <w:rPr>
                <w:rFonts w:ascii="Arial" w:hAnsi="Arial" w:cs="Arial"/>
                <w:sz w:val="15"/>
              </w:rPr>
              <w:t>gelmäßig zu reinigen.</w:t>
            </w:r>
          </w:p>
        </w:tc>
        <w:tc>
          <w:tcPr>
            <w:tcW w:w="2211" w:type="dxa"/>
            <w:gridSpan w:val="2"/>
            <w:tcBorders>
              <w:top w:val="single" w:sz="4" w:space="0" w:color="DADADA"/>
              <w:bottom w:val="single" w:sz="4" w:space="0" w:color="DADADA"/>
              <w:right w:val="nil"/>
            </w:tcBorders>
          </w:tcPr>
          <w:p w14:paraId="21F61196" w14:textId="77777777" w:rsidR="007936EF" w:rsidRPr="00834E7F" w:rsidRDefault="007D6EBC">
            <w:pPr>
              <w:pStyle w:val="TableParagraph"/>
              <w:spacing w:before="79" w:line="276" w:lineRule="auto"/>
              <w:ind w:left="109" w:right="53"/>
              <w:rPr>
                <w:rFonts w:ascii="Arial" w:hAnsi="Arial" w:cs="Arial"/>
                <w:sz w:val="15"/>
              </w:rPr>
            </w:pPr>
            <w:r w:rsidRPr="00834E7F">
              <w:rPr>
                <w:rFonts w:ascii="Arial" w:hAnsi="Arial" w:cs="Arial"/>
                <w:sz w:val="15"/>
              </w:rPr>
              <w:t xml:space="preserve">Die Einrichtung einer Isolier- </w:t>
            </w:r>
            <w:proofErr w:type="spellStart"/>
            <w:r w:rsidRPr="00834E7F">
              <w:rPr>
                <w:rFonts w:ascii="Arial" w:hAnsi="Arial" w:cs="Arial"/>
                <w:sz w:val="15"/>
              </w:rPr>
              <w:t>möglichkeit</w:t>
            </w:r>
            <w:proofErr w:type="spellEnd"/>
            <w:r w:rsidRPr="00834E7F">
              <w:rPr>
                <w:rFonts w:ascii="Arial" w:hAnsi="Arial" w:cs="Arial"/>
                <w:sz w:val="15"/>
              </w:rPr>
              <w:t xml:space="preserve"> minimiert die Gefahr der Verbreitung von Krankheitserregern im </w:t>
            </w:r>
            <w:proofErr w:type="spellStart"/>
            <w:r w:rsidRPr="00834E7F">
              <w:rPr>
                <w:rFonts w:ascii="Arial" w:hAnsi="Arial" w:cs="Arial"/>
                <w:sz w:val="15"/>
              </w:rPr>
              <w:t>gesam</w:t>
            </w:r>
            <w:proofErr w:type="spellEnd"/>
            <w:r w:rsidRPr="00834E7F">
              <w:rPr>
                <w:rFonts w:ascii="Arial" w:hAnsi="Arial" w:cs="Arial"/>
                <w:sz w:val="15"/>
              </w:rPr>
              <w:t xml:space="preserve">- </w:t>
            </w:r>
            <w:proofErr w:type="spellStart"/>
            <w:r w:rsidRPr="00834E7F">
              <w:rPr>
                <w:rFonts w:ascii="Arial" w:hAnsi="Arial" w:cs="Arial"/>
                <w:sz w:val="15"/>
              </w:rPr>
              <w:t>ten</w:t>
            </w:r>
            <w:proofErr w:type="spellEnd"/>
            <w:r w:rsidRPr="00834E7F">
              <w:rPr>
                <w:rFonts w:ascii="Arial" w:hAnsi="Arial" w:cs="Arial"/>
                <w:sz w:val="15"/>
              </w:rPr>
              <w:t xml:space="preserve"> Betrieb.</w:t>
            </w:r>
          </w:p>
        </w:tc>
      </w:tr>
      <w:tr w:rsidR="00834E7F" w:rsidRPr="004E0D8D" w14:paraId="4B4332B0" w14:textId="77777777" w:rsidTr="008726DE">
        <w:trPr>
          <w:gridAfter w:val="1"/>
          <w:wAfter w:w="68" w:type="dxa"/>
          <w:trHeight w:val="430"/>
        </w:trPr>
        <w:tc>
          <w:tcPr>
            <w:tcW w:w="5510" w:type="dxa"/>
            <w:gridSpan w:val="2"/>
            <w:tcBorders>
              <w:top w:val="single" w:sz="4" w:space="0" w:color="DADADA"/>
              <w:left w:val="nil"/>
              <w:bottom w:val="single" w:sz="4" w:space="0" w:color="DADADA"/>
            </w:tcBorders>
          </w:tcPr>
          <w:p w14:paraId="37F10505"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erfolgt der Versatz von Tieren mit Blickt auf die Reduktion von Krankheitsübertragung?</w:t>
            </w:r>
          </w:p>
          <w:p w14:paraId="345A699C"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B924284"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050E8851"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9902E0C"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BFC69D8" w14:textId="77777777" w:rsidR="007936EF" w:rsidRDefault="007936EF">
      <w:pPr>
        <w:pStyle w:val="Textkrper"/>
        <w:rPr>
          <w:sz w:val="4"/>
        </w:rPr>
        <w:sectPr w:rsidR="007936EF">
          <w:headerReference w:type="default" r:id="rId116"/>
          <w:footerReference w:type="default" r:id="rId117"/>
          <w:pgSz w:w="11910" w:h="16840"/>
          <w:pgMar w:top="680" w:right="0" w:bottom="920" w:left="0" w:header="0" w:footer="728" w:gutter="0"/>
          <w:cols w:space="720"/>
        </w:sectPr>
      </w:pPr>
    </w:p>
    <w:p w14:paraId="4D75707D" w14:textId="77777777" w:rsidR="007936EF" w:rsidRDefault="007936EF">
      <w:pPr>
        <w:pStyle w:val="Textkrper"/>
        <w:rPr>
          <w:sz w:val="24"/>
        </w:rPr>
      </w:pPr>
    </w:p>
    <w:p w14:paraId="2D695057" w14:textId="77777777" w:rsidR="007936EF" w:rsidRDefault="007936EF">
      <w:pPr>
        <w:pStyle w:val="Textkrper"/>
        <w:spacing w:before="135"/>
        <w:rPr>
          <w:sz w:val="24"/>
        </w:rPr>
      </w:pPr>
    </w:p>
    <w:p w14:paraId="3C3BE6C8" w14:textId="77777777" w:rsidR="007936EF" w:rsidRPr="00834E7F" w:rsidRDefault="007D6EBC">
      <w:pPr>
        <w:pStyle w:val="berschrift3"/>
        <w:numPr>
          <w:ilvl w:val="1"/>
          <w:numId w:val="10"/>
        </w:numPr>
        <w:tabs>
          <w:tab w:val="left" w:pos="1936"/>
        </w:tabs>
        <w:ind w:left="1936" w:hanging="519"/>
        <w:rPr>
          <w:rFonts w:ascii="Arial" w:hAnsi="Arial" w:cs="Arial"/>
        </w:rPr>
      </w:pPr>
      <w:bookmarkStart w:id="115" w:name="_bookmark24"/>
      <w:bookmarkEnd w:id="115"/>
      <w:r w:rsidRPr="00834E7F">
        <w:rPr>
          <w:rFonts w:ascii="Arial" w:hAnsi="Arial" w:cs="Arial"/>
          <w:spacing w:val="-2"/>
        </w:rPr>
        <w:t>FALLTIERE</w:t>
      </w:r>
    </w:p>
    <w:p w14:paraId="611163F1"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7472" behindDoc="1" locked="0" layoutInCell="1" allowOverlap="1" wp14:anchorId="2867CEC1" wp14:editId="3173918A">
                <wp:simplePos x="0" y="0"/>
                <wp:positionH relativeFrom="page">
                  <wp:posOffset>899998</wp:posOffset>
                </wp:positionH>
                <wp:positionV relativeFrom="paragraph">
                  <wp:posOffset>158288</wp:posOffset>
                </wp:positionV>
                <wp:extent cx="6660515" cy="626745"/>
                <wp:effectExtent l="0" t="0" r="0" b="0"/>
                <wp:wrapTopAndBottom/>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188BC4A9" w14:textId="77777777" w:rsidR="001756A4" w:rsidRDefault="001756A4">
                            <w:pPr>
                              <w:pStyle w:val="Textkrper"/>
                              <w:spacing w:before="33"/>
                              <w:rPr>
                                <w:color w:val="000000"/>
                                <w:sz w:val="18"/>
                              </w:rPr>
                            </w:pPr>
                          </w:p>
                          <w:p w14:paraId="4504486F" w14:textId="77777777" w:rsidR="001756A4" w:rsidRPr="00834E7F" w:rsidRDefault="001756A4">
                            <w:pPr>
                              <w:spacing w:before="1" w:line="268" w:lineRule="auto"/>
                              <w:ind w:left="737" w:right="712"/>
                              <w:rPr>
                                <w:rFonts w:ascii="Arial" w:hAnsi="Arial" w:cs="Arial"/>
                                <w:b/>
                                <w:color w:val="000000"/>
                                <w:sz w:val="18"/>
                              </w:rPr>
                            </w:pPr>
                            <w:r w:rsidRPr="00834E7F">
                              <w:rPr>
                                <w:rFonts w:ascii="Arial" w:hAnsi="Arial" w:cs="Arial"/>
                                <w:b/>
                                <w:color w:val="000000"/>
                                <w:spacing w:val="-4"/>
                                <w:sz w:val="18"/>
                              </w:rPr>
                              <w:t>Verstorbene</w:t>
                            </w:r>
                            <w:r w:rsidRPr="00834E7F">
                              <w:rPr>
                                <w:rFonts w:ascii="Arial" w:hAnsi="Arial" w:cs="Arial"/>
                                <w:b/>
                                <w:color w:val="000000"/>
                                <w:spacing w:val="-11"/>
                                <w:sz w:val="18"/>
                              </w:rPr>
                              <w:t xml:space="preserve"> </w:t>
                            </w:r>
                            <w:r w:rsidRPr="00834E7F">
                              <w:rPr>
                                <w:rFonts w:ascii="Arial" w:hAnsi="Arial" w:cs="Arial"/>
                                <w:b/>
                                <w:color w:val="000000"/>
                                <w:spacing w:val="-4"/>
                                <w:sz w:val="18"/>
                              </w:rPr>
                              <w:t>Tiere</w:t>
                            </w:r>
                            <w:r w:rsidRPr="00834E7F">
                              <w:rPr>
                                <w:rFonts w:ascii="Arial" w:hAnsi="Arial" w:cs="Arial"/>
                                <w:b/>
                                <w:color w:val="000000"/>
                                <w:spacing w:val="-9"/>
                                <w:sz w:val="18"/>
                              </w:rPr>
                              <w:t xml:space="preserve"> </w:t>
                            </w:r>
                            <w:r w:rsidRPr="00834E7F">
                              <w:rPr>
                                <w:rFonts w:ascii="Arial" w:hAnsi="Arial" w:cs="Arial"/>
                                <w:b/>
                                <w:color w:val="000000"/>
                                <w:spacing w:val="-4"/>
                                <w:sz w:val="18"/>
                              </w:rPr>
                              <w:t>stellen</w:t>
                            </w:r>
                            <w:r w:rsidRPr="00834E7F">
                              <w:rPr>
                                <w:rFonts w:ascii="Arial" w:hAnsi="Arial" w:cs="Arial"/>
                                <w:b/>
                                <w:color w:val="000000"/>
                                <w:spacing w:val="-8"/>
                                <w:sz w:val="18"/>
                              </w:rPr>
                              <w:t xml:space="preserve"> </w:t>
                            </w:r>
                            <w:r w:rsidRPr="00834E7F">
                              <w:rPr>
                                <w:rFonts w:ascii="Arial" w:hAnsi="Arial" w:cs="Arial"/>
                                <w:b/>
                                <w:color w:val="000000"/>
                                <w:spacing w:val="-4"/>
                                <w:sz w:val="18"/>
                              </w:rPr>
                              <w:t>möglicherweise</w:t>
                            </w:r>
                            <w:r w:rsidRPr="00834E7F">
                              <w:rPr>
                                <w:rFonts w:ascii="Arial" w:hAnsi="Arial" w:cs="Arial"/>
                                <w:b/>
                                <w:color w:val="000000"/>
                                <w:spacing w:val="-9"/>
                                <w:sz w:val="18"/>
                              </w:rPr>
                              <w:t xml:space="preserve"> </w:t>
                            </w:r>
                            <w:r w:rsidRPr="00834E7F">
                              <w:rPr>
                                <w:rFonts w:ascii="Arial" w:hAnsi="Arial" w:cs="Arial"/>
                                <w:b/>
                                <w:color w:val="000000"/>
                                <w:spacing w:val="-4"/>
                                <w:sz w:val="18"/>
                              </w:rPr>
                              <w:t>ein</w:t>
                            </w:r>
                            <w:r w:rsidRPr="00834E7F">
                              <w:rPr>
                                <w:rFonts w:ascii="Arial" w:hAnsi="Arial" w:cs="Arial"/>
                                <w:b/>
                                <w:color w:val="000000"/>
                                <w:spacing w:val="-8"/>
                                <w:sz w:val="18"/>
                              </w:rPr>
                              <w:t xml:space="preserve"> </w:t>
                            </w:r>
                            <w:r w:rsidRPr="00834E7F">
                              <w:rPr>
                                <w:rFonts w:ascii="Arial" w:hAnsi="Arial" w:cs="Arial"/>
                                <w:b/>
                                <w:color w:val="000000"/>
                                <w:spacing w:val="-4"/>
                                <w:sz w:val="18"/>
                              </w:rPr>
                              <w:t>Reservoir</w:t>
                            </w:r>
                            <w:r w:rsidRPr="00834E7F">
                              <w:rPr>
                                <w:rFonts w:ascii="Arial" w:hAnsi="Arial" w:cs="Arial"/>
                                <w:b/>
                                <w:color w:val="000000"/>
                                <w:spacing w:val="-9"/>
                                <w:sz w:val="18"/>
                              </w:rPr>
                              <w:t xml:space="preserve"> </w:t>
                            </w:r>
                            <w:r w:rsidRPr="00834E7F">
                              <w:rPr>
                                <w:rFonts w:ascii="Arial" w:hAnsi="Arial" w:cs="Arial"/>
                                <w:b/>
                                <w:color w:val="000000"/>
                                <w:spacing w:val="-4"/>
                                <w:sz w:val="18"/>
                              </w:rPr>
                              <w:t>an</w:t>
                            </w:r>
                            <w:r w:rsidRPr="00834E7F">
                              <w:rPr>
                                <w:rFonts w:ascii="Arial" w:hAnsi="Arial" w:cs="Arial"/>
                                <w:b/>
                                <w:color w:val="000000"/>
                                <w:spacing w:val="-9"/>
                                <w:sz w:val="18"/>
                              </w:rPr>
                              <w:t xml:space="preserve"> </w:t>
                            </w:r>
                            <w:r w:rsidRPr="00834E7F">
                              <w:rPr>
                                <w:rFonts w:ascii="Arial" w:hAnsi="Arial" w:cs="Arial"/>
                                <w:b/>
                                <w:color w:val="000000"/>
                                <w:spacing w:val="-4"/>
                                <w:sz w:val="18"/>
                              </w:rPr>
                              <w:t>Krankheitserregern</w:t>
                            </w:r>
                            <w:r w:rsidRPr="00834E7F">
                              <w:rPr>
                                <w:rFonts w:ascii="Arial" w:hAnsi="Arial" w:cs="Arial"/>
                                <w:b/>
                                <w:color w:val="000000"/>
                                <w:spacing w:val="-8"/>
                                <w:sz w:val="18"/>
                              </w:rPr>
                              <w:t xml:space="preserve"> </w:t>
                            </w:r>
                            <w:r w:rsidRPr="00834E7F">
                              <w:rPr>
                                <w:rFonts w:ascii="Arial" w:hAnsi="Arial" w:cs="Arial"/>
                                <w:b/>
                                <w:color w:val="000000"/>
                                <w:spacing w:val="-4"/>
                                <w:sz w:val="18"/>
                              </w:rPr>
                              <w:t>dar.</w:t>
                            </w:r>
                            <w:r w:rsidRPr="00834E7F">
                              <w:rPr>
                                <w:rFonts w:ascii="Arial" w:hAnsi="Arial" w:cs="Arial"/>
                                <w:b/>
                                <w:color w:val="000000"/>
                                <w:spacing w:val="-17"/>
                                <w:sz w:val="18"/>
                              </w:rPr>
                              <w:t xml:space="preserve"> </w:t>
                            </w:r>
                            <w:r w:rsidRPr="00834E7F">
                              <w:rPr>
                                <w:rFonts w:ascii="Arial" w:hAnsi="Arial" w:cs="Arial"/>
                                <w:b/>
                                <w:color w:val="000000"/>
                                <w:spacing w:val="-4"/>
                                <w:sz w:val="18"/>
                              </w:rPr>
                              <w:t>Dem</w:t>
                            </w:r>
                            <w:r w:rsidRPr="00834E7F">
                              <w:rPr>
                                <w:rFonts w:ascii="Arial" w:hAnsi="Arial" w:cs="Arial"/>
                                <w:b/>
                                <w:color w:val="000000"/>
                                <w:spacing w:val="-9"/>
                                <w:sz w:val="18"/>
                              </w:rPr>
                              <w:t xml:space="preserve"> </w:t>
                            </w:r>
                            <w:r w:rsidRPr="00834E7F">
                              <w:rPr>
                                <w:rFonts w:ascii="Arial" w:hAnsi="Arial" w:cs="Arial"/>
                                <w:b/>
                                <w:color w:val="000000"/>
                                <w:spacing w:val="-4"/>
                                <w:sz w:val="18"/>
                              </w:rPr>
                              <w:t>Umgang</w:t>
                            </w:r>
                            <w:r w:rsidRPr="00834E7F">
                              <w:rPr>
                                <w:rFonts w:ascii="Arial" w:hAnsi="Arial" w:cs="Arial"/>
                                <w:b/>
                                <w:color w:val="000000"/>
                                <w:spacing w:val="-8"/>
                                <w:sz w:val="18"/>
                              </w:rPr>
                              <w:t xml:space="preserve"> </w:t>
                            </w:r>
                            <w:r w:rsidRPr="00834E7F">
                              <w:rPr>
                                <w:rFonts w:ascii="Arial" w:hAnsi="Arial" w:cs="Arial"/>
                                <w:b/>
                                <w:color w:val="000000"/>
                                <w:spacing w:val="-4"/>
                                <w:sz w:val="18"/>
                              </w:rPr>
                              <w:t>mit</w:t>
                            </w:r>
                            <w:r w:rsidRPr="00834E7F">
                              <w:rPr>
                                <w:rFonts w:ascii="Arial" w:hAnsi="Arial" w:cs="Arial"/>
                                <w:b/>
                                <w:color w:val="000000"/>
                                <w:spacing w:val="-9"/>
                                <w:sz w:val="18"/>
                              </w:rPr>
                              <w:t xml:space="preserve"> </w:t>
                            </w:r>
                            <w:r>
                              <w:rPr>
                                <w:rFonts w:ascii="Arial" w:hAnsi="Arial" w:cs="Arial"/>
                                <w:b/>
                                <w:color w:val="000000"/>
                                <w:spacing w:val="-4"/>
                                <w:sz w:val="18"/>
                              </w:rPr>
                              <w:t>Fall-</w:t>
                            </w:r>
                            <w:r w:rsidRPr="00834E7F">
                              <w:rPr>
                                <w:rFonts w:ascii="Arial" w:hAnsi="Arial" w:cs="Arial"/>
                                <w:b/>
                                <w:color w:val="000000"/>
                                <w:sz w:val="18"/>
                              </w:rPr>
                              <w:t>tieren</w:t>
                            </w:r>
                            <w:r w:rsidRPr="00834E7F">
                              <w:rPr>
                                <w:rFonts w:ascii="Arial" w:hAnsi="Arial" w:cs="Arial"/>
                                <w:b/>
                                <w:color w:val="000000"/>
                                <w:spacing w:val="-6"/>
                                <w:sz w:val="18"/>
                              </w:rPr>
                              <w:t xml:space="preserve"> </w:t>
                            </w:r>
                            <w:r w:rsidRPr="00834E7F">
                              <w:rPr>
                                <w:rFonts w:ascii="Arial" w:hAnsi="Arial" w:cs="Arial"/>
                                <w:b/>
                                <w:color w:val="000000"/>
                                <w:sz w:val="18"/>
                              </w:rPr>
                              <w:t>kommt</w:t>
                            </w:r>
                            <w:r w:rsidRPr="00834E7F">
                              <w:rPr>
                                <w:rFonts w:ascii="Arial" w:hAnsi="Arial" w:cs="Arial"/>
                                <w:b/>
                                <w:color w:val="000000"/>
                                <w:spacing w:val="-6"/>
                                <w:sz w:val="18"/>
                              </w:rPr>
                              <w:t xml:space="preserve"> </w:t>
                            </w:r>
                            <w:r w:rsidRPr="00834E7F">
                              <w:rPr>
                                <w:rFonts w:ascii="Arial" w:hAnsi="Arial" w:cs="Arial"/>
                                <w:b/>
                                <w:color w:val="000000"/>
                                <w:sz w:val="18"/>
                              </w:rPr>
                              <w:t>deshalb</w:t>
                            </w:r>
                            <w:r w:rsidRPr="00834E7F">
                              <w:rPr>
                                <w:rFonts w:ascii="Arial" w:hAnsi="Arial" w:cs="Arial"/>
                                <w:b/>
                                <w:color w:val="000000"/>
                                <w:spacing w:val="-6"/>
                                <w:sz w:val="18"/>
                              </w:rPr>
                              <w:t xml:space="preserve"> </w:t>
                            </w:r>
                            <w:r w:rsidRPr="00834E7F">
                              <w:rPr>
                                <w:rFonts w:ascii="Arial" w:hAnsi="Arial" w:cs="Arial"/>
                                <w:b/>
                                <w:color w:val="000000"/>
                                <w:sz w:val="18"/>
                              </w:rPr>
                              <w:t>eine</w:t>
                            </w:r>
                            <w:r w:rsidRPr="00834E7F">
                              <w:rPr>
                                <w:rFonts w:ascii="Arial" w:hAnsi="Arial" w:cs="Arial"/>
                                <w:b/>
                                <w:color w:val="000000"/>
                                <w:spacing w:val="-6"/>
                                <w:sz w:val="18"/>
                              </w:rPr>
                              <w:t xml:space="preserve"> </w:t>
                            </w:r>
                            <w:r w:rsidRPr="00834E7F">
                              <w:rPr>
                                <w:rFonts w:ascii="Arial" w:hAnsi="Arial" w:cs="Arial"/>
                                <w:b/>
                                <w:color w:val="000000"/>
                                <w:sz w:val="18"/>
                              </w:rPr>
                              <w:t>besondere</w:t>
                            </w:r>
                            <w:r w:rsidRPr="00834E7F">
                              <w:rPr>
                                <w:rFonts w:ascii="Arial" w:hAnsi="Arial" w:cs="Arial"/>
                                <w:b/>
                                <w:color w:val="000000"/>
                                <w:spacing w:val="-6"/>
                                <w:sz w:val="18"/>
                              </w:rPr>
                              <w:t xml:space="preserve"> </w:t>
                            </w:r>
                            <w:r w:rsidRPr="00834E7F">
                              <w:rPr>
                                <w:rFonts w:ascii="Arial" w:hAnsi="Arial" w:cs="Arial"/>
                                <w:b/>
                                <w:color w:val="000000"/>
                                <w:sz w:val="18"/>
                              </w:rPr>
                              <w:t>Bedeutung</w:t>
                            </w:r>
                            <w:r w:rsidRPr="00834E7F">
                              <w:rPr>
                                <w:rFonts w:ascii="Arial" w:hAnsi="Arial" w:cs="Arial"/>
                                <w:b/>
                                <w:color w:val="000000"/>
                                <w:spacing w:val="-6"/>
                                <w:sz w:val="18"/>
                              </w:rPr>
                              <w:t xml:space="preserve"> </w:t>
                            </w:r>
                            <w:r w:rsidRPr="00834E7F">
                              <w:rPr>
                                <w:rFonts w:ascii="Arial" w:hAnsi="Arial" w:cs="Arial"/>
                                <w:b/>
                                <w:color w:val="000000"/>
                                <w:sz w:val="18"/>
                              </w:rPr>
                              <w:t>zu.</w:t>
                            </w:r>
                          </w:p>
                        </w:txbxContent>
                      </wps:txbx>
                      <wps:bodyPr wrap="square" lIns="0" tIns="0" rIns="0" bIns="0" rtlCol="0">
                        <a:noAutofit/>
                      </wps:bodyPr>
                    </wps:wsp>
                  </a:graphicData>
                </a:graphic>
              </wp:anchor>
            </w:drawing>
          </mc:Choice>
          <mc:Fallback>
            <w:pict>
              <v:shape w14:anchorId="2867CEC1" id="Textbox 626" o:spid="_x0000_s1059" type="#_x0000_t202" style="position:absolute;margin-left:70.85pt;margin-top:12.45pt;width:524.45pt;height:49.35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0GtQEAAFcDAAAOAAAAZHJzL2Uyb0RvYy54bWysU9GO0zAQfEfiHyy/06QVzaG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7tOhle3E77gPGT&#10;goGloOGB6pUZiOMTxnPqJSVdhmBN92iszZOwbx9sYEdBtf24S9+M/iItCzhzTuzj1E7MdA1f3a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s7utBrUBAABXAwAADgAAAAAAAAAAAAAAAAAuAgAAZHJzL2Uyb0Rv&#10;Yy54bWxQSwECLQAUAAYACAAAACEAUePvr90AAAALAQAADwAAAAAAAAAAAAAAAAAPBAAAZHJzL2Rv&#10;d25yZXYueG1sUEsFBgAAAAAEAAQA8wAAABkFAAAAAA==&#10;" fillcolor="#ededed" stroked="f">
                <v:textbox inset="0,0,0,0">
                  <w:txbxContent>
                    <w:p w14:paraId="188BC4A9" w14:textId="77777777" w:rsidR="001756A4" w:rsidRDefault="001756A4">
                      <w:pPr>
                        <w:pStyle w:val="Textkrper"/>
                        <w:spacing w:before="33"/>
                        <w:rPr>
                          <w:color w:val="000000"/>
                          <w:sz w:val="18"/>
                        </w:rPr>
                      </w:pPr>
                    </w:p>
                    <w:p w14:paraId="4504486F" w14:textId="77777777" w:rsidR="001756A4" w:rsidRPr="00834E7F" w:rsidRDefault="001756A4">
                      <w:pPr>
                        <w:spacing w:before="1" w:line="268" w:lineRule="auto"/>
                        <w:ind w:left="737" w:right="712"/>
                        <w:rPr>
                          <w:rFonts w:ascii="Arial" w:hAnsi="Arial" w:cs="Arial"/>
                          <w:b/>
                          <w:color w:val="000000"/>
                          <w:sz w:val="18"/>
                        </w:rPr>
                      </w:pPr>
                      <w:r w:rsidRPr="00834E7F">
                        <w:rPr>
                          <w:rFonts w:ascii="Arial" w:hAnsi="Arial" w:cs="Arial"/>
                          <w:b/>
                          <w:color w:val="000000"/>
                          <w:spacing w:val="-4"/>
                          <w:sz w:val="18"/>
                        </w:rPr>
                        <w:t>Verstorbene</w:t>
                      </w:r>
                      <w:r w:rsidRPr="00834E7F">
                        <w:rPr>
                          <w:rFonts w:ascii="Arial" w:hAnsi="Arial" w:cs="Arial"/>
                          <w:b/>
                          <w:color w:val="000000"/>
                          <w:spacing w:val="-11"/>
                          <w:sz w:val="18"/>
                        </w:rPr>
                        <w:t xml:space="preserve"> </w:t>
                      </w:r>
                      <w:r w:rsidRPr="00834E7F">
                        <w:rPr>
                          <w:rFonts w:ascii="Arial" w:hAnsi="Arial" w:cs="Arial"/>
                          <w:b/>
                          <w:color w:val="000000"/>
                          <w:spacing w:val="-4"/>
                          <w:sz w:val="18"/>
                        </w:rPr>
                        <w:t>Tiere</w:t>
                      </w:r>
                      <w:r w:rsidRPr="00834E7F">
                        <w:rPr>
                          <w:rFonts w:ascii="Arial" w:hAnsi="Arial" w:cs="Arial"/>
                          <w:b/>
                          <w:color w:val="000000"/>
                          <w:spacing w:val="-9"/>
                          <w:sz w:val="18"/>
                        </w:rPr>
                        <w:t xml:space="preserve"> </w:t>
                      </w:r>
                      <w:r w:rsidRPr="00834E7F">
                        <w:rPr>
                          <w:rFonts w:ascii="Arial" w:hAnsi="Arial" w:cs="Arial"/>
                          <w:b/>
                          <w:color w:val="000000"/>
                          <w:spacing w:val="-4"/>
                          <w:sz w:val="18"/>
                        </w:rPr>
                        <w:t>stellen</w:t>
                      </w:r>
                      <w:r w:rsidRPr="00834E7F">
                        <w:rPr>
                          <w:rFonts w:ascii="Arial" w:hAnsi="Arial" w:cs="Arial"/>
                          <w:b/>
                          <w:color w:val="000000"/>
                          <w:spacing w:val="-8"/>
                          <w:sz w:val="18"/>
                        </w:rPr>
                        <w:t xml:space="preserve"> </w:t>
                      </w:r>
                      <w:r w:rsidRPr="00834E7F">
                        <w:rPr>
                          <w:rFonts w:ascii="Arial" w:hAnsi="Arial" w:cs="Arial"/>
                          <w:b/>
                          <w:color w:val="000000"/>
                          <w:spacing w:val="-4"/>
                          <w:sz w:val="18"/>
                        </w:rPr>
                        <w:t>möglicherweise</w:t>
                      </w:r>
                      <w:r w:rsidRPr="00834E7F">
                        <w:rPr>
                          <w:rFonts w:ascii="Arial" w:hAnsi="Arial" w:cs="Arial"/>
                          <w:b/>
                          <w:color w:val="000000"/>
                          <w:spacing w:val="-9"/>
                          <w:sz w:val="18"/>
                        </w:rPr>
                        <w:t xml:space="preserve"> </w:t>
                      </w:r>
                      <w:r w:rsidRPr="00834E7F">
                        <w:rPr>
                          <w:rFonts w:ascii="Arial" w:hAnsi="Arial" w:cs="Arial"/>
                          <w:b/>
                          <w:color w:val="000000"/>
                          <w:spacing w:val="-4"/>
                          <w:sz w:val="18"/>
                        </w:rPr>
                        <w:t>ein</w:t>
                      </w:r>
                      <w:r w:rsidRPr="00834E7F">
                        <w:rPr>
                          <w:rFonts w:ascii="Arial" w:hAnsi="Arial" w:cs="Arial"/>
                          <w:b/>
                          <w:color w:val="000000"/>
                          <w:spacing w:val="-8"/>
                          <w:sz w:val="18"/>
                        </w:rPr>
                        <w:t xml:space="preserve"> </w:t>
                      </w:r>
                      <w:r w:rsidRPr="00834E7F">
                        <w:rPr>
                          <w:rFonts w:ascii="Arial" w:hAnsi="Arial" w:cs="Arial"/>
                          <w:b/>
                          <w:color w:val="000000"/>
                          <w:spacing w:val="-4"/>
                          <w:sz w:val="18"/>
                        </w:rPr>
                        <w:t>Reservoir</w:t>
                      </w:r>
                      <w:r w:rsidRPr="00834E7F">
                        <w:rPr>
                          <w:rFonts w:ascii="Arial" w:hAnsi="Arial" w:cs="Arial"/>
                          <w:b/>
                          <w:color w:val="000000"/>
                          <w:spacing w:val="-9"/>
                          <w:sz w:val="18"/>
                        </w:rPr>
                        <w:t xml:space="preserve"> </w:t>
                      </w:r>
                      <w:r w:rsidRPr="00834E7F">
                        <w:rPr>
                          <w:rFonts w:ascii="Arial" w:hAnsi="Arial" w:cs="Arial"/>
                          <w:b/>
                          <w:color w:val="000000"/>
                          <w:spacing w:val="-4"/>
                          <w:sz w:val="18"/>
                        </w:rPr>
                        <w:t>an</w:t>
                      </w:r>
                      <w:r w:rsidRPr="00834E7F">
                        <w:rPr>
                          <w:rFonts w:ascii="Arial" w:hAnsi="Arial" w:cs="Arial"/>
                          <w:b/>
                          <w:color w:val="000000"/>
                          <w:spacing w:val="-9"/>
                          <w:sz w:val="18"/>
                        </w:rPr>
                        <w:t xml:space="preserve"> </w:t>
                      </w:r>
                      <w:r w:rsidRPr="00834E7F">
                        <w:rPr>
                          <w:rFonts w:ascii="Arial" w:hAnsi="Arial" w:cs="Arial"/>
                          <w:b/>
                          <w:color w:val="000000"/>
                          <w:spacing w:val="-4"/>
                          <w:sz w:val="18"/>
                        </w:rPr>
                        <w:t>Krankheitserregern</w:t>
                      </w:r>
                      <w:r w:rsidRPr="00834E7F">
                        <w:rPr>
                          <w:rFonts w:ascii="Arial" w:hAnsi="Arial" w:cs="Arial"/>
                          <w:b/>
                          <w:color w:val="000000"/>
                          <w:spacing w:val="-8"/>
                          <w:sz w:val="18"/>
                        </w:rPr>
                        <w:t xml:space="preserve"> </w:t>
                      </w:r>
                      <w:r w:rsidRPr="00834E7F">
                        <w:rPr>
                          <w:rFonts w:ascii="Arial" w:hAnsi="Arial" w:cs="Arial"/>
                          <w:b/>
                          <w:color w:val="000000"/>
                          <w:spacing w:val="-4"/>
                          <w:sz w:val="18"/>
                        </w:rPr>
                        <w:t>dar.</w:t>
                      </w:r>
                      <w:r w:rsidRPr="00834E7F">
                        <w:rPr>
                          <w:rFonts w:ascii="Arial" w:hAnsi="Arial" w:cs="Arial"/>
                          <w:b/>
                          <w:color w:val="000000"/>
                          <w:spacing w:val="-17"/>
                          <w:sz w:val="18"/>
                        </w:rPr>
                        <w:t xml:space="preserve"> </w:t>
                      </w:r>
                      <w:r w:rsidRPr="00834E7F">
                        <w:rPr>
                          <w:rFonts w:ascii="Arial" w:hAnsi="Arial" w:cs="Arial"/>
                          <w:b/>
                          <w:color w:val="000000"/>
                          <w:spacing w:val="-4"/>
                          <w:sz w:val="18"/>
                        </w:rPr>
                        <w:t>Dem</w:t>
                      </w:r>
                      <w:r w:rsidRPr="00834E7F">
                        <w:rPr>
                          <w:rFonts w:ascii="Arial" w:hAnsi="Arial" w:cs="Arial"/>
                          <w:b/>
                          <w:color w:val="000000"/>
                          <w:spacing w:val="-9"/>
                          <w:sz w:val="18"/>
                        </w:rPr>
                        <w:t xml:space="preserve"> </w:t>
                      </w:r>
                      <w:r w:rsidRPr="00834E7F">
                        <w:rPr>
                          <w:rFonts w:ascii="Arial" w:hAnsi="Arial" w:cs="Arial"/>
                          <w:b/>
                          <w:color w:val="000000"/>
                          <w:spacing w:val="-4"/>
                          <w:sz w:val="18"/>
                        </w:rPr>
                        <w:t>Umgang</w:t>
                      </w:r>
                      <w:r w:rsidRPr="00834E7F">
                        <w:rPr>
                          <w:rFonts w:ascii="Arial" w:hAnsi="Arial" w:cs="Arial"/>
                          <w:b/>
                          <w:color w:val="000000"/>
                          <w:spacing w:val="-8"/>
                          <w:sz w:val="18"/>
                        </w:rPr>
                        <w:t xml:space="preserve"> </w:t>
                      </w:r>
                      <w:r w:rsidRPr="00834E7F">
                        <w:rPr>
                          <w:rFonts w:ascii="Arial" w:hAnsi="Arial" w:cs="Arial"/>
                          <w:b/>
                          <w:color w:val="000000"/>
                          <w:spacing w:val="-4"/>
                          <w:sz w:val="18"/>
                        </w:rPr>
                        <w:t>mit</w:t>
                      </w:r>
                      <w:r w:rsidRPr="00834E7F">
                        <w:rPr>
                          <w:rFonts w:ascii="Arial" w:hAnsi="Arial" w:cs="Arial"/>
                          <w:b/>
                          <w:color w:val="000000"/>
                          <w:spacing w:val="-9"/>
                          <w:sz w:val="18"/>
                        </w:rPr>
                        <w:t xml:space="preserve"> </w:t>
                      </w:r>
                      <w:r>
                        <w:rPr>
                          <w:rFonts w:ascii="Arial" w:hAnsi="Arial" w:cs="Arial"/>
                          <w:b/>
                          <w:color w:val="000000"/>
                          <w:spacing w:val="-4"/>
                          <w:sz w:val="18"/>
                        </w:rPr>
                        <w:t>Fall-</w:t>
                      </w:r>
                      <w:r w:rsidRPr="00834E7F">
                        <w:rPr>
                          <w:rFonts w:ascii="Arial" w:hAnsi="Arial" w:cs="Arial"/>
                          <w:b/>
                          <w:color w:val="000000"/>
                          <w:sz w:val="18"/>
                        </w:rPr>
                        <w:t>tieren</w:t>
                      </w:r>
                      <w:r w:rsidRPr="00834E7F">
                        <w:rPr>
                          <w:rFonts w:ascii="Arial" w:hAnsi="Arial" w:cs="Arial"/>
                          <w:b/>
                          <w:color w:val="000000"/>
                          <w:spacing w:val="-6"/>
                          <w:sz w:val="18"/>
                        </w:rPr>
                        <w:t xml:space="preserve"> </w:t>
                      </w:r>
                      <w:r w:rsidRPr="00834E7F">
                        <w:rPr>
                          <w:rFonts w:ascii="Arial" w:hAnsi="Arial" w:cs="Arial"/>
                          <w:b/>
                          <w:color w:val="000000"/>
                          <w:sz w:val="18"/>
                        </w:rPr>
                        <w:t>kommt</w:t>
                      </w:r>
                      <w:r w:rsidRPr="00834E7F">
                        <w:rPr>
                          <w:rFonts w:ascii="Arial" w:hAnsi="Arial" w:cs="Arial"/>
                          <w:b/>
                          <w:color w:val="000000"/>
                          <w:spacing w:val="-6"/>
                          <w:sz w:val="18"/>
                        </w:rPr>
                        <w:t xml:space="preserve"> </w:t>
                      </w:r>
                      <w:r w:rsidRPr="00834E7F">
                        <w:rPr>
                          <w:rFonts w:ascii="Arial" w:hAnsi="Arial" w:cs="Arial"/>
                          <w:b/>
                          <w:color w:val="000000"/>
                          <w:sz w:val="18"/>
                        </w:rPr>
                        <w:t>deshalb</w:t>
                      </w:r>
                      <w:r w:rsidRPr="00834E7F">
                        <w:rPr>
                          <w:rFonts w:ascii="Arial" w:hAnsi="Arial" w:cs="Arial"/>
                          <w:b/>
                          <w:color w:val="000000"/>
                          <w:spacing w:val="-6"/>
                          <w:sz w:val="18"/>
                        </w:rPr>
                        <w:t xml:space="preserve"> </w:t>
                      </w:r>
                      <w:r w:rsidRPr="00834E7F">
                        <w:rPr>
                          <w:rFonts w:ascii="Arial" w:hAnsi="Arial" w:cs="Arial"/>
                          <w:b/>
                          <w:color w:val="000000"/>
                          <w:sz w:val="18"/>
                        </w:rPr>
                        <w:t>eine</w:t>
                      </w:r>
                      <w:r w:rsidRPr="00834E7F">
                        <w:rPr>
                          <w:rFonts w:ascii="Arial" w:hAnsi="Arial" w:cs="Arial"/>
                          <w:b/>
                          <w:color w:val="000000"/>
                          <w:spacing w:val="-6"/>
                          <w:sz w:val="18"/>
                        </w:rPr>
                        <w:t xml:space="preserve"> </w:t>
                      </w:r>
                      <w:r w:rsidRPr="00834E7F">
                        <w:rPr>
                          <w:rFonts w:ascii="Arial" w:hAnsi="Arial" w:cs="Arial"/>
                          <w:b/>
                          <w:color w:val="000000"/>
                          <w:sz w:val="18"/>
                        </w:rPr>
                        <w:t>besondere</w:t>
                      </w:r>
                      <w:r w:rsidRPr="00834E7F">
                        <w:rPr>
                          <w:rFonts w:ascii="Arial" w:hAnsi="Arial" w:cs="Arial"/>
                          <w:b/>
                          <w:color w:val="000000"/>
                          <w:spacing w:val="-6"/>
                          <w:sz w:val="18"/>
                        </w:rPr>
                        <w:t xml:space="preserve"> </w:t>
                      </w:r>
                      <w:r w:rsidRPr="00834E7F">
                        <w:rPr>
                          <w:rFonts w:ascii="Arial" w:hAnsi="Arial" w:cs="Arial"/>
                          <w:b/>
                          <w:color w:val="000000"/>
                          <w:sz w:val="18"/>
                        </w:rPr>
                        <w:t>Bedeutung</w:t>
                      </w:r>
                      <w:r w:rsidRPr="00834E7F">
                        <w:rPr>
                          <w:rFonts w:ascii="Arial" w:hAnsi="Arial" w:cs="Arial"/>
                          <w:b/>
                          <w:color w:val="000000"/>
                          <w:spacing w:val="-6"/>
                          <w:sz w:val="18"/>
                        </w:rPr>
                        <w:t xml:space="preserve"> </w:t>
                      </w:r>
                      <w:r w:rsidRPr="00834E7F">
                        <w:rPr>
                          <w:rFonts w:ascii="Arial" w:hAnsi="Arial" w:cs="Arial"/>
                          <w:b/>
                          <w:color w:val="000000"/>
                          <w:sz w:val="18"/>
                        </w:rPr>
                        <w:t>zu.</w:t>
                      </w:r>
                    </w:p>
                  </w:txbxContent>
                </v:textbox>
                <w10:wrap type="topAndBottom" anchorx="page"/>
              </v:shape>
            </w:pict>
          </mc:Fallback>
        </mc:AlternateContent>
      </w:r>
    </w:p>
    <w:p w14:paraId="7333F3DB" w14:textId="77777777" w:rsidR="007936EF" w:rsidRDefault="007936EF">
      <w:pPr>
        <w:pStyle w:val="Textkrper"/>
        <w:spacing w:before="142"/>
      </w:pPr>
    </w:p>
    <w:p w14:paraId="2B1F1A90" w14:textId="77777777" w:rsidR="007936EF" w:rsidRDefault="007D6EBC">
      <w:pPr>
        <w:tabs>
          <w:tab w:val="left" w:pos="8617"/>
          <w:tab w:val="left" w:pos="10057"/>
        </w:tabs>
        <w:ind w:left="6257"/>
        <w:rPr>
          <w:sz w:val="20"/>
        </w:rPr>
      </w:pPr>
      <w:r>
        <w:rPr>
          <w:rFonts w:ascii="Helvetica"/>
          <w:b/>
          <w:spacing w:val="-2"/>
          <w:w w:val="105"/>
          <w:sz w:val="20"/>
        </w:rPr>
        <w:t>Handlungsbedarf:</w:t>
      </w:r>
      <w:r>
        <w:rPr>
          <w:rFonts w:ascii="Helvetica"/>
          <w:b/>
          <w:sz w:val="20"/>
        </w:rPr>
        <w:tab/>
      </w:r>
      <w:r w:rsidR="00834E7F">
        <w:rPr>
          <w:rFonts w:ascii="Helvetica"/>
          <w:b/>
          <w:sz w:val="20"/>
        </w:rPr>
        <w:fldChar w:fldCharType="begin">
          <w:ffData>
            <w:name w:val="Kontrollkästchen63"/>
            <w:enabled/>
            <w:calcOnExit w:val="0"/>
            <w:checkBox>
              <w:sizeAuto/>
              <w:default w:val="0"/>
            </w:checkBox>
          </w:ffData>
        </w:fldChar>
      </w:r>
      <w:bookmarkStart w:id="116" w:name="Kontrollkästchen63"/>
      <w:r w:rsidR="00834E7F">
        <w:rPr>
          <w:rFonts w:ascii="Helvetica"/>
          <w:b/>
          <w:sz w:val="20"/>
        </w:rPr>
        <w:instrText xml:space="preserve"> FORMCHECKBOX </w:instrText>
      </w:r>
      <w:r w:rsidR="003B0418">
        <w:rPr>
          <w:rFonts w:ascii="Helvetica"/>
          <w:b/>
          <w:sz w:val="20"/>
        </w:rPr>
      </w:r>
      <w:r w:rsidR="003B0418">
        <w:rPr>
          <w:rFonts w:ascii="Helvetica"/>
          <w:b/>
          <w:sz w:val="20"/>
        </w:rPr>
        <w:fldChar w:fldCharType="separate"/>
      </w:r>
      <w:r w:rsidR="00834E7F">
        <w:rPr>
          <w:rFonts w:ascii="Helvetica"/>
          <w:b/>
          <w:sz w:val="20"/>
        </w:rPr>
        <w:fldChar w:fldCharType="end"/>
      </w:r>
      <w:bookmarkEnd w:id="116"/>
      <w:r>
        <w:rPr>
          <w:rFonts w:ascii="Times New Roman"/>
          <w:spacing w:val="40"/>
          <w:w w:val="115"/>
          <w:sz w:val="20"/>
        </w:rPr>
        <w:t xml:space="preserve"> </w:t>
      </w:r>
      <w:r>
        <w:rPr>
          <w:w w:val="115"/>
          <w:sz w:val="20"/>
        </w:rPr>
        <w:t>Ja</w:t>
      </w:r>
      <w:r>
        <w:rPr>
          <w:sz w:val="20"/>
        </w:rPr>
        <w:tab/>
      </w:r>
      <w:r w:rsidR="00834E7F">
        <w:rPr>
          <w:b/>
          <w:sz w:val="20"/>
        </w:rPr>
        <w:fldChar w:fldCharType="begin">
          <w:ffData>
            <w:name w:val="Kontrollkästchen64"/>
            <w:enabled/>
            <w:calcOnExit w:val="0"/>
            <w:checkBox>
              <w:sizeAuto/>
              <w:default w:val="0"/>
            </w:checkBox>
          </w:ffData>
        </w:fldChar>
      </w:r>
      <w:bookmarkStart w:id="117" w:name="Kontrollkästchen64"/>
      <w:r w:rsidR="00834E7F">
        <w:rPr>
          <w:b/>
          <w:sz w:val="20"/>
        </w:rPr>
        <w:instrText xml:space="preserve"> FORMCHECKBOX </w:instrText>
      </w:r>
      <w:r w:rsidR="003B0418">
        <w:rPr>
          <w:b/>
          <w:sz w:val="20"/>
        </w:rPr>
      </w:r>
      <w:r w:rsidR="003B0418">
        <w:rPr>
          <w:b/>
          <w:sz w:val="20"/>
        </w:rPr>
        <w:fldChar w:fldCharType="separate"/>
      </w:r>
      <w:r w:rsidR="00834E7F">
        <w:rPr>
          <w:b/>
          <w:sz w:val="20"/>
        </w:rPr>
        <w:fldChar w:fldCharType="end"/>
      </w:r>
      <w:bookmarkEnd w:id="117"/>
      <w:r>
        <w:rPr>
          <w:rFonts w:ascii="Times New Roman"/>
          <w:spacing w:val="40"/>
          <w:w w:val="105"/>
          <w:sz w:val="20"/>
        </w:rPr>
        <w:t xml:space="preserve"> </w:t>
      </w:r>
      <w:r>
        <w:rPr>
          <w:w w:val="105"/>
          <w:sz w:val="20"/>
        </w:rPr>
        <w:t>Nein</w:t>
      </w:r>
    </w:p>
    <w:p w14:paraId="634ABF7B"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834E7F" w14:paraId="471632A8" w14:textId="77777777">
        <w:trPr>
          <w:trHeight w:val="408"/>
        </w:trPr>
        <w:tc>
          <w:tcPr>
            <w:tcW w:w="2755" w:type="dxa"/>
            <w:tcBorders>
              <w:left w:val="nil"/>
              <w:bottom w:val="single" w:sz="4" w:space="0" w:color="DADADA"/>
            </w:tcBorders>
          </w:tcPr>
          <w:p w14:paraId="45A0C23A"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2755" w:type="dxa"/>
            <w:tcBorders>
              <w:bottom w:val="single" w:sz="4" w:space="0" w:color="DADADA"/>
            </w:tcBorders>
          </w:tcPr>
          <w:p w14:paraId="4347FE2A"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766" w:type="dxa"/>
            <w:tcBorders>
              <w:bottom w:val="single" w:sz="4" w:space="0" w:color="DADADA"/>
              <w:right w:val="nil"/>
            </w:tcBorders>
          </w:tcPr>
          <w:p w14:paraId="3BEE7BF5" w14:textId="77777777" w:rsidR="007936EF" w:rsidRPr="00834E7F" w:rsidRDefault="007D6EBC">
            <w:pPr>
              <w:pStyle w:val="TableParagraph"/>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bl>
    <w:p w14:paraId="39A229E7" w14:textId="77777777" w:rsidR="007936EF" w:rsidRPr="00834E7F" w:rsidRDefault="007D6EBC">
      <w:pPr>
        <w:spacing w:before="79" w:after="48" w:line="276" w:lineRule="auto"/>
        <w:ind w:left="2607" w:right="1186"/>
        <w:rPr>
          <w:rFonts w:ascii="Arial" w:hAnsi="Arial" w:cs="Arial"/>
          <w:sz w:val="15"/>
        </w:rPr>
      </w:pPr>
      <w:r w:rsidRPr="00834E7F">
        <w:rPr>
          <w:rFonts w:ascii="Arial" w:hAnsi="Arial" w:cs="Arial"/>
          <w:sz w:val="15"/>
        </w:rPr>
        <w:t>Bis zur Abholung oder Ablieferung hat der Besitzer die toten Tiere getrennt von anderen Abfällen sowie geschützt vor Witterungseinflüssen so aufzubewahren, dass Menschen nicht unbefugt und Tiere nicht mit diesem Material in Berührung kommen können. Die Reinigung und Desinfektion des Lagerplatzes/Behältnisses hat nach der Abholung unverzüglich zu erfolgen.</w:t>
      </w: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gridCol w:w="11"/>
      </w:tblGrid>
      <w:tr w:rsidR="007936EF" w:rsidRPr="00834E7F" w14:paraId="5DD2A927" w14:textId="77777777">
        <w:trPr>
          <w:trHeight w:val="2012"/>
        </w:trPr>
        <w:tc>
          <w:tcPr>
            <w:tcW w:w="2755" w:type="dxa"/>
            <w:tcBorders>
              <w:left w:val="nil"/>
              <w:right w:val="single" w:sz="4" w:space="0" w:color="000000"/>
            </w:tcBorders>
          </w:tcPr>
          <w:p w14:paraId="1D2E58B7" w14:textId="77777777" w:rsidR="007936EF" w:rsidRPr="00834E7F" w:rsidRDefault="007D6EBC">
            <w:pPr>
              <w:pStyle w:val="TableParagraph"/>
              <w:spacing w:before="79" w:line="276" w:lineRule="auto"/>
              <w:ind w:left="113"/>
              <w:rPr>
                <w:rFonts w:ascii="Arial" w:hAnsi="Arial" w:cs="Arial"/>
                <w:sz w:val="15"/>
              </w:rPr>
            </w:pPr>
            <w:r w:rsidRPr="00834E7F">
              <w:rPr>
                <w:rFonts w:ascii="Arial" w:hAnsi="Arial" w:cs="Arial"/>
                <w:sz w:val="15"/>
              </w:rPr>
              <w:t xml:space="preserve">Es muss mindestens täglich eine Be- </w:t>
            </w:r>
            <w:proofErr w:type="spellStart"/>
            <w:r w:rsidRPr="00834E7F">
              <w:rPr>
                <w:rFonts w:ascii="Arial" w:hAnsi="Arial" w:cs="Arial"/>
                <w:sz w:val="15"/>
              </w:rPr>
              <w:t>standskontrolle</w:t>
            </w:r>
            <w:proofErr w:type="spellEnd"/>
            <w:r w:rsidRPr="00834E7F">
              <w:rPr>
                <w:rFonts w:ascii="Arial" w:hAnsi="Arial" w:cs="Arial"/>
                <w:sz w:val="15"/>
              </w:rPr>
              <w:t xml:space="preserve"> und Entfernung toter Tiere erfolgen.</w:t>
            </w:r>
          </w:p>
          <w:p w14:paraId="160E1723" w14:textId="77777777" w:rsidR="007936EF" w:rsidRPr="00834E7F" w:rsidRDefault="007D6EBC">
            <w:pPr>
              <w:pStyle w:val="TableParagraph"/>
              <w:spacing w:before="85" w:line="276" w:lineRule="auto"/>
              <w:ind w:left="113" w:right="268"/>
              <w:rPr>
                <w:rFonts w:ascii="Arial" w:hAnsi="Arial" w:cs="Arial"/>
                <w:sz w:val="15"/>
              </w:rPr>
            </w:pPr>
            <w:r w:rsidRPr="00834E7F">
              <w:rPr>
                <w:rFonts w:ascii="Arial" w:hAnsi="Arial" w:cs="Arial"/>
                <w:sz w:val="15"/>
              </w:rPr>
              <w:t xml:space="preserve">Ein separater, möglichst befestigter Lagerplatz nahe der </w:t>
            </w:r>
            <w:proofErr w:type="spellStart"/>
            <w:r w:rsidRPr="00834E7F">
              <w:rPr>
                <w:rFonts w:ascii="Arial" w:hAnsi="Arial" w:cs="Arial"/>
                <w:sz w:val="15"/>
              </w:rPr>
              <w:t>Betriebsgren</w:t>
            </w:r>
            <w:proofErr w:type="spellEnd"/>
            <w:r w:rsidRPr="00834E7F">
              <w:rPr>
                <w:rFonts w:ascii="Arial" w:hAnsi="Arial" w:cs="Arial"/>
                <w:sz w:val="15"/>
              </w:rPr>
              <w:t xml:space="preserve">- </w:t>
            </w:r>
            <w:proofErr w:type="spellStart"/>
            <w:r w:rsidRPr="00834E7F">
              <w:rPr>
                <w:rFonts w:ascii="Arial" w:hAnsi="Arial" w:cs="Arial"/>
                <w:sz w:val="15"/>
              </w:rPr>
              <w:t>ze</w:t>
            </w:r>
            <w:proofErr w:type="spellEnd"/>
            <w:r w:rsidRPr="00834E7F">
              <w:rPr>
                <w:rFonts w:ascii="Arial" w:hAnsi="Arial" w:cs="Arial"/>
                <w:sz w:val="15"/>
              </w:rPr>
              <w:t xml:space="preserve"> mit Abdeckung der Tierkörper schränkt den Kontakt anderer Tiere, Personen und Fahrzeuge mit dem potentiellen Erregerreservoir ein.</w:t>
            </w:r>
          </w:p>
        </w:tc>
        <w:tc>
          <w:tcPr>
            <w:tcW w:w="2755" w:type="dxa"/>
            <w:tcBorders>
              <w:left w:val="single" w:sz="4" w:space="0" w:color="000000"/>
              <w:right w:val="single" w:sz="4" w:space="0" w:color="000000"/>
            </w:tcBorders>
          </w:tcPr>
          <w:p w14:paraId="359A4519" w14:textId="77777777" w:rsidR="007936EF" w:rsidRPr="00834E7F" w:rsidRDefault="007D6EBC">
            <w:pPr>
              <w:pStyle w:val="TableParagraph"/>
              <w:spacing w:before="78" w:line="276" w:lineRule="auto"/>
              <w:ind w:right="208"/>
              <w:rPr>
                <w:rFonts w:ascii="Arial" w:hAnsi="Arial" w:cs="Arial"/>
                <w:sz w:val="15"/>
              </w:rPr>
            </w:pPr>
            <w:r w:rsidRPr="00834E7F">
              <w:rPr>
                <w:rFonts w:ascii="Arial" w:hAnsi="Arial" w:cs="Arial"/>
                <w:sz w:val="15"/>
              </w:rPr>
              <w:t>Ein weitgehender Schutz anderer Tiere, Personen und Fahrzeuge wird durch eine befestigte Platte an der Bet</w:t>
            </w:r>
            <w:r w:rsidR="0056668E">
              <w:rPr>
                <w:rFonts w:ascii="Arial" w:hAnsi="Arial" w:cs="Arial"/>
                <w:sz w:val="15"/>
              </w:rPr>
              <w:t>riebsgrenze mit Auffangmöglich</w:t>
            </w:r>
            <w:r w:rsidRPr="00834E7F">
              <w:rPr>
                <w:rFonts w:ascii="Arial" w:hAnsi="Arial" w:cs="Arial"/>
                <w:sz w:val="15"/>
              </w:rPr>
              <w:t>keit für Flüssigkeiten, Abdeckung und Reinigungsmöglichkeit erreicht.</w:t>
            </w:r>
          </w:p>
        </w:tc>
        <w:tc>
          <w:tcPr>
            <w:tcW w:w="2766" w:type="dxa"/>
            <w:gridSpan w:val="2"/>
            <w:tcBorders>
              <w:left w:val="single" w:sz="4" w:space="0" w:color="000000"/>
              <w:right w:val="nil"/>
            </w:tcBorders>
          </w:tcPr>
          <w:p w14:paraId="7A59B070" w14:textId="77777777" w:rsidR="007936EF" w:rsidRPr="00834E7F" w:rsidRDefault="007D6EBC">
            <w:pPr>
              <w:pStyle w:val="TableParagraph"/>
              <w:spacing w:before="78" w:line="276" w:lineRule="auto"/>
              <w:ind w:right="26"/>
              <w:rPr>
                <w:rFonts w:ascii="Arial" w:hAnsi="Arial" w:cs="Arial"/>
                <w:sz w:val="15"/>
              </w:rPr>
            </w:pPr>
            <w:r w:rsidRPr="00834E7F">
              <w:rPr>
                <w:rFonts w:ascii="Arial" w:hAnsi="Arial" w:cs="Arial"/>
                <w:sz w:val="15"/>
              </w:rPr>
              <w:t xml:space="preserve">Die Tierkörperlagerung in verschließ- baren Behältnissen/Gebäuden verhindert vollständig den Kontakt </w:t>
            </w:r>
            <w:r w:rsidR="0056668E">
              <w:rPr>
                <w:rFonts w:ascii="Arial" w:hAnsi="Arial" w:cs="Arial"/>
                <w:sz w:val="15"/>
              </w:rPr>
              <w:t>un</w:t>
            </w:r>
            <w:r w:rsidRPr="00834E7F">
              <w:rPr>
                <w:rFonts w:ascii="Arial" w:hAnsi="Arial" w:cs="Arial"/>
                <w:sz w:val="15"/>
              </w:rPr>
              <w:t>befugter Personen und anderer Tiere (inkl. Wildtiere) zu den Falltieren. Eine vollständige Trennung unterbindet Kreuzkontaminationen.</w:t>
            </w:r>
          </w:p>
        </w:tc>
      </w:tr>
      <w:tr w:rsidR="0056668E" w:rsidRPr="004E0D8D" w14:paraId="1EE77148" w14:textId="77777777" w:rsidTr="008726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430"/>
        </w:trPr>
        <w:tc>
          <w:tcPr>
            <w:tcW w:w="5510" w:type="dxa"/>
            <w:gridSpan w:val="2"/>
            <w:tcBorders>
              <w:top w:val="single" w:sz="4" w:space="0" w:color="DADADA"/>
              <w:left w:val="nil"/>
              <w:bottom w:val="single" w:sz="4" w:space="0" w:color="DADADA"/>
            </w:tcBorders>
          </w:tcPr>
          <w:p w14:paraId="75B02FBB" w14:textId="77777777" w:rsidR="0056668E" w:rsidRDefault="0056668E" w:rsidP="008726DE">
            <w:pPr>
              <w:pStyle w:val="TableParagraph"/>
              <w:spacing w:before="79" w:line="276" w:lineRule="auto"/>
              <w:ind w:left="113"/>
              <w:rPr>
                <w:rFonts w:ascii="Arial" w:hAnsi="Arial" w:cs="Arial"/>
                <w:b/>
                <w:sz w:val="15"/>
              </w:rPr>
            </w:pPr>
            <w:r>
              <w:rPr>
                <w:rFonts w:ascii="Arial" w:hAnsi="Arial" w:cs="Arial"/>
                <w:b/>
                <w:sz w:val="15"/>
              </w:rPr>
              <w:t>Wie erfolgt die Lagerung von Falltieren?</w:t>
            </w:r>
          </w:p>
          <w:p w14:paraId="03240EBA" w14:textId="77777777" w:rsidR="0056668E" w:rsidRPr="004E0D8D" w:rsidRDefault="005666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955975E" w14:textId="77777777" w:rsidR="0056668E" w:rsidRPr="004E0D8D" w:rsidRDefault="0056668E"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39CA18F" w14:textId="77777777" w:rsidR="0056668E" w:rsidRDefault="005666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2AEE9C1B" w14:textId="77777777" w:rsidR="0056668E" w:rsidRPr="004E0D8D" w:rsidRDefault="005666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FF196D9" w14:textId="77777777" w:rsidR="007936EF" w:rsidRDefault="007936EF">
      <w:pPr>
        <w:pStyle w:val="Textkrper"/>
        <w:rPr>
          <w:sz w:val="15"/>
        </w:rPr>
      </w:pPr>
    </w:p>
    <w:p w14:paraId="6234C571" w14:textId="77777777" w:rsidR="007936EF" w:rsidRDefault="007936EF">
      <w:pPr>
        <w:pStyle w:val="Textkrper"/>
        <w:rPr>
          <w:sz w:val="15"/>
        </w:rPr>
      </w:pPr>
    </w:p>
    <w:p w14:paraId="1D876C40" w14:textId="77777777" w:rsidR="007936EF" w:rsidRDefault="007936EF">
      <w:pPr>
        <w:pStyle w:val="Textkrper"/>
        <w:spacing w:before="93"/>
        <w:rPr>
          <w:sz w:val="15"/>
        </w:rPr>
      </w:pPr>
    </w:p>
    <w:p w14:paraId="6F5091D0" w14:textId="77777777" w:rsidR="007936EF" w:rsidRPr="0056668E" w:rsidRDefault="007D6EBC">
      <w:pPr>
        <w:pStyle w:val="berschrift3"/>
        <w:numPr>
          <w:ilvl w:val="1"/>
          <w:numId w:val="10"/>
        </w:numPr>
        <w:tabs>
          <w:tab w:val="left" w:pos="1997"/>
        </w:tabs>
        <w:spacing w:before="1"/>
        <w:ind w:left="1997" w:hanging="580"/>
        <w:rPr>
          <w:rFonts w:ascii="Arial" w:hAnsi="Arial" w:cs="Arial"/>
        </w:rPr>
      </w:pPr>
      <w:r w:rsidRPr="0056668E">
        <w:rPr>
          <w:rFonts w:ascii="Arial" w:hAnsi="Arial" w:cs="Arial"/>
          <w:spacing w:val="-7"/>
        </w:rPr>
        <w:t>UNGEWOLLTE</w:t>
      </w:r>
      <w:r w:rsidRPr="0056668E">
        <w:rPr>
          <w:rFonts w:ascii="Arial" w:hAnsi="Arial" w:cs="Arial"/>
          <w:spacing w:val="-2"/>
        </w:rPr>
        <w:t xml:space="preserve"> TIERKONTAKTE</w:t>
      </w:r>
    </w:p>
    <w:p w14:paraId="00F6CC1B" w14:textId="77777777" w:rsidR="007936EF" w:rsidRDefault="007936EF">
      <w:pPr>
        <w:pStyle w:val="Textkrper"/>
        <w:rPr>
          <w:sz w:val="24"/>
        </w:rPr>
      </w:pPr>
    </w:p>
    <w:p w14:paraId="1700DEE2" w14:textId="77777777" w:rsidR="007936EF" w:rsidRDefault="007936EF">
      <w:pPr>
        <w:pStyle w:val="Textkrper"/>
        <w:spacing w:before="8"/>
        <w:rPr>
          <w:sz w:val="24"/>
        </w:rPr>
      </w:pPr>
    </w:p>
    <w:p w14:paraId="17734AFD" w14:textId="77777777" w:rsidR="007936EF" w:rsidRPr="00B57259" w:rsidRDefault="007D6EBC">
      <w:pPr>
        <w:tabs>
          <w:tab w:val="left" w:pos="8617"/>
          <w:tab w:val="left" w:pos="10057"/>
        </w:tabs>
        <w:ind w:left="6257"/>
        <w:rPr>
          <w:rFonts w:ascii="Arial" w:hAnsi="Arial" w:cs="Arial"/>
          <w:sz w:val="20"/>
        </w:rPr>
      </w:pPr>
      <w:r w:rsidRPr="00B57259">
        <w:rPr>
          <w:rFonts w:ascii="Arial" w:hAnsi="Arial" w:cs="Arial"/>
          <w:b/>
          <w:spacing w:val="-2"/>
          <w:w w:val="105"/>
          <w:sz w:val="20"/>
        </w:rPr>
        <w:t>Handlungsbedarf:</w:t>
      </w:r>
      <w:r w:rsidRPr="00B57259">
        <w:rPr>
          <w:rFonts w:ascii="Arial" w:hAnsi="Arial" w:cs="Arial"/>
          <w:b/>
          <w:sz w:val="20"/>
        </w:rPr>
        <w:tab/>
      </w:r>
      <w:r w:rsidR="00B57259">
        <w:rPr>
          <w:rFonts w:ascii="Arial" w:hAnsi="Arial" w:cs="Arial"/>
          <w:b/>
          <w:sz w:val="20"/>
        </w:rPr>
        <w:fldChar w:fldCharType="begin">
          <w:ffData>
            <w:name w:val="Kontrollkästchen65"/>
            <w:enabled/>
            <w:calcOnExit w:val="0"/>
            <w:checkBox>
              <w:sizeAuto/>
              <w:default w:val="0"/>
            </w:checkBox>
          </w:ffData>
        </w:fldChar>
      </w:r>
      <w:bookmarkStart w:id="118" w:name="Kontrollkästchen65"/>
      <w:r w:rsidR="00B57259">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B57259">
        <w:rPr>
          <w:rFonts w:ascii="Arial" w:hAnsi="Arial" w:cs="Arial"/>
          <w:b/>
          <w:sz w:val="20"/>
        </w:rPr>
        <w:fldChar w:fldCharType="end"/>
      </w:r>
      <w:bookmarkEnd w:id="118"/>
      <w:r w:rsidRPr="00B57259">
        <w:rPr>
          <w:rFonts w:ascii="Arial" w:hAnsi="Arial" w:cs="Arial"/>
          <w:spacing w:val="40"/>
          <w:w w:val="115"/>
          <w:sz w:val="20"/>
        </w:rPr>
        <w:t xml:space="preserve"> </w:t>
      </w:r>
      <w:r w:rsidRPr="00B57259">
        <w:rPr>
          <w:rFonts w:ascii="Arial" w:hAnsi="Arial" w:cs="Arial"/>
          <w:w w:val="115"/>
          <w:sz w:val="20"/>
        </w:rPr>
        <w:t>Ja</w:t>
      </w:r>
      <w:r w:rsidRPr="00B57259">
        <w:rPr>
          <w:rFonts w:ascii="Arial" w:hAnsi="Arial" w:cs="Arial"/>
          <w:sz w:val="20"/>
        </w:rPr>
        <w:tab/>
      </w:r>
      <w:r w:rsidR="00B57259">
        <w:rPr>
          <w:rFonts w:ascii="Arial" w:hAnsi="Arial" w:cs="Arial"/>
          <w:b/>
          <w:sz w:val="20"/>
        </w:rPr>
        <w:fldChar w:fldCharType="begin">
          <w:ffData>
            <w:name w:val="Kontrollkästchen66"/>
            <w:enabled/>
            <w:calcOnExit w:val="0"/>
            <w:checkBox>
              <w:sizeAuto/>
              <w:default w:val="0"/>
            </w:checkBox>
          </w:ffData>
        </w:fldChar>
      </w:r>
      <w:bookmarkStart w:id="119" w:name="Kontrollkästchen66"/>
      <w:r w:rsidR="00B57259">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B57259">
        <w:rPr>
          <w:rFonts w:ascii="Arial" w:hAnsi="Arial" w:cs="Arial"/>
          <w:b/>
          <w:sz w:val="20"/>
        </w:rPr>
        <w:fldChar w:fldCharType="end"/>
      </w:r>
      <w:bookmarkEnd w:id="119"/>
      <w:r w:rsidRPr="00B57259">
        <w:rPr>
          <w:rFonts w:ascii="Arial" w:hAnsi="Arial" w:cs="Arial"/>
          <w:spacing w:val="40"/>
          <w:w w:val="105"/>
          <w:sz w:val="20"/>
        </w:rPr>
        <w:t xml:space="preserve"> </w:t>
      </w:r>
      <w:r w:rsidRPr="00B57259">
        <w:rPr>
          <w:rFonts w:ascii="Arial" w:hAnsi="Arial" w:cs="Arial"/>
          <w:w w:val="105"/>
          <w:sz w:val="20"/>
        </w:rPr>
        <w:t>Nein</w:t>
      </w:r>
    </w:p>
    <w:p w14:paraId="3D108472" w14:textId="77777777" w:rsidR="007936EF" w:rsidRPr="00B5725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B57259" w14:paraId="0C32B7FD" w14:textId="77777777">
        <w:trPr>
          <w:trHeight w:val="408"/>
        </w:trPr>
        <w:tc>
          <w:tcPr>
            <w:tcW w:w="2755" w:type="dxa"/>
            <w:tcBorders>
              <w:left w:val="nil"/>
              <w:bottom w:val="single" w:sz="4" w:space="0" w:color="DADADA"/>
            </w:tcBorders>
          </w:tcPr>
          <w:p w14:paraId="3DB5D1E8" w14:textId="77777777" w:rsidR="007936EF" w:rsidRPr="00B57259" w:rsidRDefault="007D6EBC">
            <w:pPr>
              <w:pStyle w:val="TableParagraph"/>
              <w:ind w:left="113"/>
              <w:rPr>
                <w:rFonts w:ascii="Arial" w:hAnsi="Arial" w:cs="Arial"/>
                <w:b/>
              </w:rPr>
            </w:pPr>
            <w:r w:rsidRPr="00B57259">
              <w:rPr>
                <w:rFonts w:ascii="Arial" w:hAnsi="Arial" w:cs="Arial"/>
                <w:b/>
                <w:color w:val="8BAE1F"/>
                <w:w w:val="90"/>
              </w:rPr>
              <w:t>STUFE</w:t>
            </w:r>
            <w:r w:rsidRPr="00B57259">
              <w:rPr>
                <w:rFonts w:ascii="Arial" w:hAnsi="Arial" w:cs="Arial"/>
                <w:b/>
                <w:color w:val="8BAE1F"/>
                <w:spacing w:val="7"/>
              </w:rPr>
              <w:t xml:space="preserve"> </w:t>
            </w:r>
            <w:r w:rsidRPr="00B57259">
              <w:rPr>
                <w:rFonts w:ascii="Arial" w:hAnsi="Arial" w:cs="Arial"/>
                <w:b/>
                <w:color w:val="8BAE1F"/>
                <w:spacing w:val="-10"/>
              </w:rPr>
              <w:t>I</w:t>
            </w:r>
          </w:p>
        </w:tc>
        <w:tc>
          <w:tcPr>
            <w:tcW w:w="2755" w:type="dxa"/>
            <w:tcBorders>
              <w:bottom w:val="single" w:sz="4" w:space="0" w:color="DADADA"/>
            </w:tcBorders>
          </w:tcPr>
          <w:p w14:paraId="03429431" w14:textId="77777777" w:rsidR="007936EF" w:rsidRPr="00B57259" w:rsidRDefault="007D6EBC">
            <w:pPr>
              <w:pStyle w:val="TableParagraph"/>
              <w:rPr>
                <w:rFonts w:ascii="Arial" w:hAnsi="Arial" w:cs="Arial"/>
                <w:b/>
              </w:rPr>
            </w:pPr>
            <w:r w:rsidRPr="00B57259">
              <w:rPr>
                <w:rFonts w:ascii="Arial" w:hAnsi="Arial" w:cs="Arial"/>
                <w:b/>
                <w:color w:val="D29000"/>
                <w:w w:val="90"/>
              </w:rPr>
              <w:t>STUFE</w:t>
            </w:r>
            <w:r w:rsidRPr="00B57259">
              <w:rPr>
                <w:rFonts w:ascii="Arial" w:hAnsi="Arial" w:cs="Arial"/>
                <w:b/>
                <w:color w:val="D29000"/>
                <w:spacing w:val="7"/>
              </w:rPr>
              <w:t xml:space="preserve"> </w:t>
            </w:r>
            <w:r w:rsidRPr="00B57259">
              <w:rPr>
                <w:rFonts w:ascii="Arial" w:hAnsi="Arial" w:cs="Arial"/>
                <w:b/>
                <w:color w:val="D29000"/>
                <w:spacing w:val="-5"/>
              </w:rPr>
              <w:t>II</w:t>
            </w:r>
          </w:p>
        </w:tc>
        <w:tc>
          <w:tcPr>
            <w:tcW w:w="2766" w:type="dxa"/>
            <w:tcBorders>
              <w:bottom w:val="single" w:sz="4" w:space="0" w:color="DADADA"/>
              <w:right w:val="nil"/>
            </w:tcBorders>
          </w:tcPr>
          <w:p w14:paraId="2C3BC649" w14:textId="77777777" w:rsidR="007936EF" w:rsidRPr="00B57259" w:rsidRDefault="007D6EBC">
            <w:pPr>
              <w:pStyle w:val="TableParagraph"/>
              <w:rPr>
                <w:rFonts w:ascii="Arial" w:hAnsi="Arial" w:cs="Arial"/>
                <w:b/>
              </w:rPr>
            </w:pPr>
            <w:r w:rsidRPr="00B57259">
              <w:rPr>
                <w:rFonts w:ascii="Arial" w:hAnsi="Arial" w:cs="Arial"/>
                <w:b/>
                <w:color w:val="0069B4"/>
                <w:w w:val="90"/>
              </w:rPr>
              <w:t>STUFE</w:t>
            </w:r>
            <w:r w:rsidRPr="00B57259">
              <w:rPr>
                <w:rFonts w:ascii="Arial" w:hAnsi="Arial" w:cs="Arial"/>
                <w:b/>
                <w:color w:val="0069B4"/>
                <w:spacing w:val="7"/>
              </w:rPr>
              <w:t xml:space="preserve"> </w:t>
            </w:r>
            <w:r w:rsidRPr="00B57259">
              <w:rPr>
                <w:rFonts w:ascii="Arial" w:hAnsi="Arial" w:cs="Arial"/>
                <w:b/>
                <w:color w:val="0069B4"/>
                <w:spacing w:val="-5"/>
              </w:rPr>
              <w:t>III</w:t>
            </w:r>
          </w:p>
        </w:tc>
      </w:tr>
    </w:tbl>
    <w:p w14:paraId="10C92ABF" w14:textId="77777777" w:rsidR="007936EF" w:rsidRPr="00B57259" w:rsidRDefault="007D6EBC">
      <w:pPr>
        <w:spacing w:before="79" w:line="276" w:lineRule="auto"/>
        <w:ind w:left="2607" w:right="1186"/>
        <w:rPr>
          <w:rFonts w:ascii="Arial" w:hAnsi="Arial" w:cs="Arial"/>
          <w:sz w:val="15"/>
        </w:rPr>
      </w:pPr>
      <w:r w:rsidRPr="00B57259">
        <w:rPr>
          <w:rFonts w:ascii="Arial" w:hAnsi="Arial" w:cs="Arial"/>
          <w:sz w:val="15"/>
        </w:rPr>
        <w:t>Stallungen</w:t>
      </w:r>
      <w:r w:rsidRPr="00B57259">
        <w:rPr>
          <w:rFonts w:ascii="Arial" w:hAnsi="Arial" w:cs="Arial"/>
          <w:spacing w:val="28"/>
          <w:sz w:val="15"/>
        </w:rPr>
        <w:t xml:space="preserve"> </w:t>
      </w:r>
      <w:r w:rsidRPr="00B57259">
        <w:rPr>
          <w:rFonts w:ascii="Arial" w:hAnsi="Arial" w:cs="Arial"/>
          <w:sz w:val="15"/>
        </w:rPr>
        <w:t>und</w:t>
      </w:r>
      <w:r w:rsidRPr="00B57259">
        <w:rPr>
          <w:rFonts w:ascii="Arial" w:hAnsi="Arial" w:cs="Arial"/>
          <w:spacing w:val="23"/>
          <w:sz w:val="15"/>
        </w:rPr>
        <w:t xml:space="preserve"> </w:t>
      </w:r>
      <w:r w:rsidRPr="00B57259">
        <w:rPr>
          <w:rFonts w:ascii="Arial" w:hAnsi="Arial" w:cs="Arial"/>
          <w:sz w:val="15"/>
        </w:rPr>
        <w:t>Weiden</w:t>
      </w:r>
      <w:r w:rsidRPr="00B57259">
        <w:rPr>
          <w:rFonts w:ascii="Arial" w:hAnsi="Arial" w:cs="Arial"/>
          <w:spacing w:val="28"/>
          <w:sz w:val="15"/>
        </w:rPr>
        <w:t xml:space="preserve"> </w:t>
      </w:r>
      <w:r w:rsidRPr="00B57259">
        <w:rPr>
          <w:rFonts w:ascii="Arial" w:hAnsi="Arial" w:cs="Arial"/>
          <w:sz w:val="15"/>
        </w:rPr>
        <w:t>sind</w:t>
      </w:r>
      <w:r w:rsidRPr="00B57259">
        <w:rPr>
          <w:rFonts w:ascii="Arial" w:hAnsi="Arial" w:cs="Arial"/>
          <w:spacing w:val="28"/>
          <w:sz w:val="15"/>
        </w:rPr>
        <w:t xml:space="preserve"> </w:t>
      </w:r>
      <w:r w:rsidRPr="00B57259">
        <w:rPr>
          <w:rFonts w:ascii="Arial" w:hAnsi="Arial" w:cs="Arial"/>
          <w:sz w:val="15"/>
        </w:rPr>
        <w:t>so</w:t>
      </w:r>
      <w:r w:rsidRPr="00B57259">
        <w:rPr>
          <w:rFonts w:ascii="Arial" w:hAnsi="Arial" w:cs="Arial"/>
          <w:spacing w:val="28"/>
          <w:sz w:val="15"/>
        </w:rPr>
        <w:t xml:space="preserve"> </w:t>
      </w:r>
      <w:r w:rsidRPr="00B57259">
        <w:rPr>
          <w:rFonts w:ascii="Arial" w:hAnsi="Arial" w:cs="Arial"/>
          <w:sz w:val="15"/>
        </w:rPr>
        <w:t>einzurichten,</w:t>
      </w:r>
      <w:r w:rsidRPr="00B57259">
        <w:rPr>
          <w:rFonts w:ascii="Arial" w:hAnsi="Arial" w:cs="Arial"/>
          <w:spacing w:val="11"/>
          <w:sz w:val="15"/>
        </w:rPr>
        <w:t xml:space="preserve"> </w:t>
      </w:r>
      <w:r w:rsidRPr="00B57259">
        <w:rPr>
          <w:rFonts w:ascii="Arial" w:hAnsi="Arial" w:cs="Arial"/>
          <w:sz w:val="15"/>
        </w:rPr>
        <w:t>dass</w:t>
      </w:r>
      <w:r w:rsidRPr="00B57259">
        <w:rPr>
          <w:rFonts w:ascii="Arial" w:hAnsi="Arial" w:cs="Arial"/>
          <w:spacing w:val="28"/>
          <w:sz w:val="15"/>
        </w:rPr>
        <w:t xml:space="preserve"> </w:t>
      </w:r>
      <w:r w:rsidRPr="00B57259">
        <w:rPr>
          <w:rFonts w:ascii="Arial" w:hAnsi="Arial" w:cs="Arial"/>
          <w:sz w:val="15"/>
        </w:rPr>
        <w:t>keine</w:t>
      </w:r>
      <w:r w:rsidRPr="00B57259">
        <w:rPr>
          <w:rFonts w:ascii="Arial" w:hAnsi="Arial" w:cs="Arial"/>
          <w:spacing w:val="21"/>
          <w:sz w:val="15"/>
        </w:rPr>
        <w:t xml:space="preserve"> </w:t>
      </w:r>
      <w:r w:rsidRPr="00B57259">
        <w:rPr>
          <w:rFonts w:ascii="Arial" w:hAnsi="Arial" w:cs="Arial"/>
          <w:sz w:val="15"/>
        </w:rPr>
        <w:t>Tiere</w:t>
      </w:r>
      <w:r w:rsidRPr="00B57259">
        <w:rPr>
          <w:rFonts w:ascii="Arial" w:hAnsi="Arial" w:cs="Arial"/>
          <w:spacing w:val="28"/>
          <w:sz w:val="15"/>
        </w:rPr>
        <w:t xml:space="preserve"> </w:t>
      </w:r>
      <w:r w:rsidRPr="00B57259">
        <w:rPr>
          <w:rFonts w:ascii="Arial" w:hAnsi="Arial" w:cs="Arial"/>
          <w:sz w:val="15"/>
        </w:rPr>
        <w:t>entweichen</w:t>
      </w:r>
      <w:r w:rsidRPr="00B57259">
        <w:rPr>
          <w:rFonts w:ascii="Arial" w:hAnsi="Arial" w:cs="Arial"/>
          <w:spacing w:val="28"/>
          <w:sz w:val="15"/>
        </w:rPr>
        <w:t xml:space="preserve"> </w:t>
      </w:r>
      <w:r w:rsidRPr="00B57259">
        <w:rPr>
          <w:rFonts w:ascii="Arial" w:hAnsi="Arial" w:cs="Arial"/>
          <w:sz w:val="15"/>
        </w:rPr>
        <w:t>können</w:t>
      </w:r>
      <w:r w:rsidRPr="00B57259">
        <w:rPr>
          <w:rFonts w:ascii="Arial" w:hAnsi="Arial" w:cs="Arial"/>
          <w:spacing w:val="28"/>
          <w:sz w:val="15"/>
        </w:rPr>
        <w:t xml:space="preserve"> </w:t>
      </w:r>
      <w:r w:rsidRPr="00B57259">
        <w:rPr>
          <w:rFonts w:ascii="Arial" w:hAnsi="Arial" w:cs="Arial"/>
          <w:sz w:val="15"/>
        </w:rPr>
        <w:t>und</w:t>
      </w:r>
      <w:r w:rsidRPr="00B57259">
        <w:rPr>
          <w:rFonts w:ascii="Arial" w:hAnsi="Arial" w:cs="Arial"/>
          <w:spacing w:val="28"/>
          <w:sz w:val="15"/>
        </w:rPr>
        <w:t xml:space="preserve"> </w:t>
      </w:r>
      <w:r w:rsidRPr="00B57259">
        <w:rPr>
          <w:rFonts w:ascii="Arial" w:hAnsi="Arial" w:cs="Arial"/>
          <w:sz w:val="15"/>
        </w:rPr>
        <w:t>ungewollte</w:t>
      </w:r>
      <w:r w:rsidRPr="00B57259">
        <w:rPr>
          <w:rFonts w:ascii="Arial" w:hAnsi="Arial" w:cs="Arial"/>
          <w:spacing w:val="21"/>
          <w:sz w:val="15"/>
        </w:rPr>
        <w:t xml:space="preserve"> </w:t>
      </w:r>
      <w:r w:rsidRPr="00B57259">
        <w:rPr>
          <w:rFonts w:ascii="Arial" w:hAnsi="Arial" w:cs="Arial"/>
          <w:sz w:val="15"/>
        </w:rPr>
        <w:t>Tierkontakte</w:t>
      </w:r>
      <w:r w:rsidRPr="00B57259">
        <w:rPr>
          <w:rFonts w:ascii="Arial" w:hAnsi="Arial" w:cs="Arial"/>
          <w:spacing w:val="28"/>
          <w:sz w:val="15"/>
        </w:rPr>
        <w:t xml:space="preserve"> </w:t>
      </w:r>
      <w:r w:rsidRPr="00B57259">
        <w:rPr>
          <w:rFonts w:ascii="Arial" w:hAnsi="Arial" w:cs="Arial"/>
          <w:sz w:val="15"/>
        </w:rPr>
        <w:t>(z.B. fremde Nutztiere,</w:t>
      </w:r>
      <w:r w:rsidRPr="00B57259">
        <w:rPr>
          <w:rFonts w:ascii="Arial" w:hAnsi="Arial" w:cs="Arial"/>
          <w:spacing w:val="-20"/>
          <w:sz w:val="15"/>
        </w:rPr>
        <w:t xml:space="preserve"> </w:t>
      </w:r>
      <w:r w:rsidRPr="00B57259">
        <w:rPr>
          <w:rFonts w:ascii="Arial" w:hAnsi="Arial" w:cs="Arial"/>
          <w:sz w:val="15"/>
        </w:rPr>
        <w:t>Wild)</w:t>
      </w:r>
      <w:r w:rsidRPr="00B57259">
        <w:rPr>
          <w:rFonts w:ascii="Arial" w:hAnsi="Arial" w:cs="Arial"/>
          <w:spacing w:val="-5"/>
          <w:sz w:val="15"/>
        </w:rPr>
        <w:t xml:space="preserve"> </w:t>
      </w:r>
      <w:r w:rsidRPr="00B57259">
        <w:rPr>
          <w:rFonts w:ascii="Arial" w:hAnsi="Arial" w:cs="Arial"/>
          <w:sz w:val="15"/>
        </w:rPr>
        <w:t>möglichst</w:t>
      </w:r>
      <w:r w:rsidRPr="00B57259">
        <w:rPr>
          <w:rFonts w:ascii="Arial" w:hAnsi="Arial" w:cs="Arial"/>
          <w:spacing w:val="-8"/>
          <w:sz w:val="15"/>
        </w:rPr>
        <w:t xml:space="preserve"> </w:t>
      </w:r>
      <w:r w:rsidRPr="00B57259">
        <w:rPr>
          <w:rFonts w:ascii="Arial" w:hAnsi="Arial" w:cs="Arial"/>
          <w:sz w:val="15"/>
        </w:rPr>
        <w:t>vermieden</w:t>
      </w:r>
      <w:r w:rsidRPr="00B57259">
        <w:rPr>
          <w:rFonts w:ascii="Arial" w:hAnsi="Arial" w:cs="Arial"/>
          <w:spacing w:val="-8"/>
          <w:sz w:val="15"/>
        </w:rPr>
        <w:t xml:space="preserve"> </w:t>
      </w:r>
      <w:r w:rsidRPr="00B57259">
        <w:rPr>
          <w:rFonts w:ascii="Arial" w:hAnsi="Arial" w:cs="Arial"/>
          <w:sz w:val="15"/>
        </w:rPr>
        <w:t>werden</w:t>
      </w:r>
      <w:r w:rsidRPr="00B57259">
        <w:rPr>
          <w:rFonts w:ascii="Arial" w:hAnsi="Arial" w:cs="Arial"/>
          <w:spacing w:val="-5"/>
          <w:sz w:val="15"/>
        </w:rPr>
        <w:t xml:space="preserve"> </w:t>
      </w:r>
      <w:r w:rsidRPr="00B57259">
        <w:rPr>
          <w:rFonts w:ascii="Arial" w:hAnsi="Arial" w:cs="Arial"/>
          <w:sz w:val="15"/>
        </w:rPr>
        <w:t>(siehe</w:t>
      </w:r>
      <w:r w:rsidRPr="00B57259">
        <w:rPr>
          <w:rFonts w:ascii="Arial" w:hAnsi="Arial" w:cs="Arial"/>
          <w:spacing w:val="-5"/>
          <w:sz w:val="15"/>
        </w:rPr>
        <w:t xml:space="preserve"> </w:t>
      </w:r>
      <w:r w:rsidRPr="00B57259">
        <w:rPr>
          <w:rFonts w:ascii="Arial" w:hAnsi="Arial" w:cs="Arial"/>
          <w:sz w:val="15"/>
        </w:rPr>
        <w:t>auch</w:t>
      </w:r>
      <w:r w:rsidRPr="00B57259">
        <w:rPr>
          <w:rFonts w:ascii="Arial" w:hAnsi="Arial" w:cs="Arial"/>
          <w:spacing w:val="-5"/>
          <w:sz w:val="15"/>
        </w:rPr>
        <w:t xml:space="preserve"> </w:t>
      </w:r>
      <w:r w:rsidRPr="00B57259">
        <w:rPr>
          <w:rFonts w:ascii="Arial" w:hAnsi="Arial" w:cs="Arial"/>
          <w:sz w:val="15"/>
        </w:rPr>
        <w:t>Kapitel</w:t>
      </w:r>
      <w:r w:rsidRPr="00B57259">
        <w:rPr>
          <w:rFonts w:ascii="Arial" w:hAnsi="Arial" w:cs="Arial"/>
          <w:spacing w:val="-5"/>
          <w:sz w:val="15"/>
        </w:rPr>
        <w:t xml:space="preserve"> </w:t>
      </w:r>
      <w:r w:rsidRPr="00B57259">
        <w:rPr>
          <w:rFonts w:ascii="Arial" w:hAnsi="Arial" w:cs="Arial"/>
          <w:sz w:val="15"/>
        </w:rPr>
        <w:t>4.3).</w:t>
      </w:r>
    </w:p>
    <w:p w14:paraId="10799FF4" w14:textId="77777777" w:rsidR="007936EF" w:rsidRDefault="007D6EBC">
      <w:pPr>
        <w:pStyle w:val="Textkrper"/>
        <w:spacing w:before="48"/>
      </w:pPr>
      <w:r>
        <w:rPr>
          <w:noProof/>
          <w:lang w:eastAsia="de-DE"/>
        </w:rPr>
        <mc:AlternateContent>
          <mc:Choice Requires="wpg">
            <w:drawing>
              <wp:anchor distT="0" distB="0" distL="0" distR="0" simplePos="0" relativeHeight="487658496" behindDoc="1" locked="0" layoutInCell="1" allowOverlap="1" wp14:anchorId="39A3234A" wp14:editId="428DA4A6">
                <wp:simplePos x="0" y="0"/>
                <wp:positionH relativeFrom="page">
                  <wp:posOffset>1584001</wp:posOffset>
                </wp:positionH>
                <wp:positionV relativeFrom="paragraph">
                  <wp:posOffset>193525</wp:posOffset>
                </wp:positionV>
                <wp:extent cx="5256530" cy="6350"/>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641" name="Graphic 64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642" name="Graphic 642"/>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643" name="Graphic 643"/>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07B2D50" id="Group 640" o:spid="_x0000_s1026" style="position:absolute;margin-left:124.7pt;margin-top:15.25pt;width:413.9pt;height:.5pt;z-index:-15657984;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">
                <v:shape id="Graphic 64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" path="m,l1749602,e" filled="f" strokecolor="#dadada" strokeweight=".5pt">
                  <v:path arrowok="t"/>
                </v:shape>
                <v:shape id="Graphic 642"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" path="m,l1749602,e" filled="f" strokecolor="#dadada" strokeweight=".5pt">
                  <v:path arrowok="t"/>
                </v:shape>
                <v:shape id="Graphic 643"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B57259" w:rsidRPr="004E0D8D" w14:paraId="2B7638B0" w14:textId="77777777" w:rsidTr="008726DE">
        <w:trPr>
          <w:trHeight w:val="430"/>
        </w:trPr>
        <w:tc>
          <w:tcPr>
            <w:tcW w:w="5510" w:type="dxa"/>
            <w:tcBorders>
              <w:top w:val="single" w:sz="4" w:space="0" w:color="DADADA"/>
              <w:left w:val="nil"/>
              <w:bottom w:val="single" w:sz="4" w:space="0" w:color="DADADA"/>
            </w:tcBorders>
          </w:tcPr>
          <w:p w14:paraId="24FA20D2" w14:textId="77777777" w:rsidR="00B57259" w:rsidRDefault="00B57259" w:rsidP="008726DE">
            <w:pPr>
              <w:pStyle w:val="TableParagraph"/>
              <w:spacing w:before="79" w:line="276" w:lineRule="auto"/>
              <w:ind w:left="113"/>
              <w:rPr>
                <w:rFonts w:ascii="Arial" w:hAnsi="Arial" w:cs="Arial"/>
                <w:b/>
                <w:sz w:val="15"/>
              </w:rPr>
            </w:pPr>
            <w:r>
              <w:rPr>
                <w:rFonts w:ascii="Arial" w:hAnsi="Arial" w:cs="Arial"/>
                <w:b/>
                <w:sz w:val="15"/>
              </w:rPr>
              <w:t>Für welche ungewollten Tierkontakte besteht ein potentielles Risiko und welche Maßnahmen werden ergriffen, um diese zu verhindern?</w:t>
            </w:r>
          </w:p>
          <w:p w14:paraId="2AC9CF37" w14:textId="77777777" w:rsidR="00B57259" w:rsidRPr="004E0D8D" w:rsidRDefault="00B57259"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B1F29EE" w14:textId="77777777" w:rsidR="00B57259" w:rsidRPr="004E0D8D" w:rsidRDefault="00B57259"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9844BD" w14:textId="77777777" w:rsidR="00B57259" w:rsidRDefault="00B57259"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D91BFC2" w14:textId="77777777" w:rsidR="00B57259" w:rsidRPr="004E0D8D" w:rsidRDefault="00B57259"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1698F27" w14:textId="77777777" w:rsidR="007936EF" w:rsidRDefault="007936EF">
      <w:pPr>
        <w:pStyle w:val="Textkrper"/>
        <w:rPr>
          <w:sz w:val="4"/>
        </w:rPr>
        <w:sectPr w:rsidR="007936EF">
          <w:headerReference w:type="default" r:id="rId118"/>
          <w:footerReference w:type="default" r:id="rId119"/>
          <w:pgSz w:w="11910" w:h="16840"/>
          <w:pgMar w:top="760" w:right="0" w:bottom="920" w:left="0" w:header="552" w:footer="728" w:gutter="0"/>
          <w:cols w:space="720"/>
        </w:sectPr>
      </w:pPr>
    </w:p>
    <w:p w14:paraId="79A5B57D" w14:textId="77777777" w:rsidR="007936EF" w:rsidRDefault="007936EF">
      <w:pPr>
        <w:pStyle w:val="Textkrper"/>
        <w:rPr>
          <w:sz w:val="24"/>
        </w:rPr>
      </w:pPr>
    </w:p>
    <w:p w14:paraId="65307305" w14:textId="77777777" w:rsidR="007936EF" w:rsidRDefault="007936EF">
      <w:pPr>
        <w:pStyle w:val="Textkrper"/>
        <w:spacing w:before="135"/>
        <w:rPr>
          <w:sz w:val="24"/>
        </w:rPr>
      </w:pPr>
    </w:p>
    <w:p w14:paraId="0EB97557" w14:textId="77777777" w:rsidR="007936EF" w:rsidRPr="00B57259" w:rsidRDefault="007D6EBC">
      <w:pPr>
        <w:pStyle w:val="berschrift3"/>
        <w:numPr>
          <w:ilvl w:val="1"/>
          <w:numId w:val="10"/>
        </w:numPr>
        <w:tabs>
          <w:tab w:val="left" w:pos="1936"/>
        </w:tabs>
        <w:ind w:left="1936" w:hanging="519"/>
        <w:rPr>
          <w:rFonts w:ascii="Arial" w:hAnsi="Arial" w:cs="Arial"/>
        </w:rPr>
      </w:pPr>
      <w:bookmarkStart w:id="120" w:name="_bookmark25"/>
      <w:bookmarkEnd w:id="120"/>
      <w:r w:rsidRPr="00B57259">
        <w:rPr>
          <w:rFonts w:ascii="Arial" w:hAnsi="Arial" w:cs="Arial"/>
          <w:spacing w:val="-2"/>
        </w:rPr>
        <w:t>TREIBEWEGE/PENSIONSHALTUNG/BETRIEBSGRENZEN</w:t>
      </w:r>
    </w:p>
    <w:p w14:paraId="7BD73B01"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9520" behindDoc="1" locked="0" layoutInCell="1" allowOverlap="1" wp14:anchorId="4EF25B2E" wp14:editId="42A0DC9C">
                <wp:simplePos x="0" y="0"/>
                <wp:positionH relativeFrom="page">
                  <wp:posOffset>899998</wp:posOffset>
                </wp:positionH>
                <wp:positionV relativeFrom="paragraph">
                  <wp:posOffset>158288</wp:posOffset>
                </wp:positionV>
                <wp:extent cx="6660515" cy="626745"/>
                <wp:effectExtent l="0" t="0" r="0" b="0"/>
                <wp:wrapTopAndBottom/>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4C7472C" w14:textId="77777777" w:rsidR="001756A4" w:rsidRDefault="001756A4">
                            <w:pPr>
                              <w:pStyle w:val="Textkrper"/>
                              <w:spacing w:before="33"/>
                              <w:rPr>
                                <w:color w:val="000000"/>
                                <w:sz w:val="18"/>
                              </w:rPr>
                            </w:pPr>
                          </w:p>
                          <w:p w14:paraId="4C024EA8" w14:textId="77777777" w:rsidR="001756A4" w:rsidRPr="00B57259" w:rsidRDefault="001756A4">
                            <w:pPr>
                              <w:spacing w:before="1" w:line="268" w:lineRule="auto"/>
                              <w:ind w:left="737" w:right="1970"/>
                              <w:rPr>
                                <w:rFonts w:ascii="Arial" w:hAnsi="Arial" w:cs="Arial"/>
                                <w:b/>
                                <w:color w:val="000000"/>
                                <w:sz w:val="18"/>
                              </w:rPr>
                            </w:pPr>
                            <w:r w:rsidRPr="00B57259">
                              <w:rPr>
                                <w:rFonts w:ascii="Arial" w:hAnsi="Arial" w:cs="Arial"/>
                                <w:b/>
                                <w:color w:val="000000"/>
                                <w:spacing w:val="-4"/>
                                <w:sz w:val="18"/>
                              </w:rPr>
                              <w:t>Eine Erregerübertragung kann stattfinden bei gemeinschaftlicher</w:t>
                            </w:r>
                            <w:r w:rsidRPr="00B57259">
                              <w:rPr>
                                <w:rFonts w:ascii="Arial" w:hAnsi="Arial" w:cs="Arial"/>
                                <w:b/>
                                <w:color w:val="000000"/>
                                <w:spacing w:val="-7"/>
                                <w:sz w:val="18"/>
                              </w:rPr>
                              <w:t xml:space="preserve"> </w:t>
                            </w:r>
                            <w:r w:rsidRPr="00B57259">
                              <w:rPr>
                                <w:rFonts w:ascii="Arial" w:hAnsi="Arial" w:cs="Arial"/>
                                <w:b/>
                                <w:color w:val="000000"/>
                                <w:spacing w:val="-4"/>
                                <w:sz w:val="18"/>
                              </w:rPr>
                              <w:t>Nutzung</w:t>
                            </w:r>
                            <w:r w:rsidRPr="00B57259">
                              <w:rPr>
                                <w:rFonts w:ascii="Arial" w:hAnsi="Arial" w:cs="Arial"/>
                                <w:b/>
                                <w:color w:val="000000"/>
                                <w:spacing w:val="-7"/>
                                <w:sz w:val="18"/>
                              </w:rPr>
                              <w:t xml:space="preserve"> </w:t>
                            </w:r>
                            <w:r w:rsidRPr="00B57259">
                              <w:rPr>
                                <w:rFonts w:ascii="Arial" w:hAnsi="Arial" w:cs="Arial"/>
                                <w:b/>
                                <w:color w:val="000000"/>
                                <w:spacing w:val="-4"/>
                                <w:sz w:val="18"/>
                              </w:rPr>
                              <w:t>von</w:t>
                            </w:r>
                            <w:r w:rsidRPr="00B57259">
                              <w:rPr>
                                <w:rFonts w:ascii="Arial" w:hAnsi="Arial" w:cs="Arial"/>
                                <w:b/>
                                <w:color w:val="000000"/>
                                <w:spacing w:val="-10"/>
                                <w:sz w:val="18"/>
                              </w:rPr>
                              <w:t xml:space="preserve"> </w:t>
                            </w:r>
                            <w:proofErr w:type="spellStart"/>
                            <w:r w:rsidRPr="00B57259">
                              <w:rPr>
                                <w:rFonts w:ascii="Arial" w:hAnsi="Arial" w:cs="Arial"/>
                                <w:b/>
                                <w:color w:val="000000"/>
                                <w:spacing w:val="-4"/>
                                <w:sz w:val="18"/>
                              </w:rPr>
                              <w:t>Treibewegen</w:t>
                            </w:r>
                            <w:proofErr w:type="spellEnd"/>
                            <w:r w:rsidRPr="00B57259">
                              <w:rPr>
                                <w:rFonts w:ascii="Arial" w:hAnsi="Arial" w:cs="Arial"/>
                                <w:b/>
                                <w:color w:val="000000"/>
                                <w:spacing w:val="-4"/>
                                <w:sz w:val="18"/>
                              </w:rPr>
                              <w:t xml:space="preserve">, </w:t>
                            </w:r>
                            <w:r w:rsidRPr="00B57259">
                              <w:rPr>
                                <w:rFonts w:ascii="Arial" w:hAnsi="Arial" w:cs="Arial"/>
                                <w:b/>
                                <w:color w:val="000000"/>
                                <w:spacing w:val="-2"/>
                                <w:sz w:val="18"/>
                              </w:rPr>
                              <w:t>bei</w:t>
                            </w:r>
                            <w:r w:rsidRPr="00B57259">
                              <w:rPr>
                                <w:rFonts w:ascii="Arial" w:hAnsi="Arial" w:cs="Arial"/>
                                <w:b/>
                                <w:color w:val="000000"/>
                                <w:spacing w:val="-7"/>
                                <w:sz w:val="18"/>
                              </w:rPr>
                              <w:t xml:space="preserve"> </w:t>
                            </w:r>
                            <w:r w:rsidRPr="00B57259">
                              <w:rPr>
                                <w:rFonts w:ascii="Arial" w:hAnsi="Arial" w:cs="Arial"/>
                                <w:b/>
                                <w:color w:val="000000"/>
                                <w:spacing w:val="-2"/>
                                <w:sz w:val="18"/>
                              </w:rPr>
                              <w:t>Pensionshaltung</w:t>
                            </w:r>
                            <w:r w:rsidRPr="00B57259">
                              <w:rPr>
                                <w:rFonts w:ascii="Arial" w:hAnsi="Arial" w:cs="Arial"/>
                                <w:b/>
                                <w:color w:val="000000"/>
                                <w:spacing w:val="-6"/>
                                <w:sz w:val="18"/>
                              </w:rPr>
                              <w:t xml:space="preserve"> </w:t>
                            </w:r>
                            <w:r w:rsidRPr="00B57259">
                              <w:rPr>
                                <w:rFonts w:ascii="Arial" w:hAnsi="Arial" w:cs="Arial"/>
                                <w:b/>
                                <w:color w:val="000000"/>
                                <w:spacing w:val="-2"/>
                                <w:sz w:val="18"/>
                              </w:rPr>
                              <w:t>sowie</w:t>
                            </w:r>
                            <w:r w:rsidRPr="00B57259">
                              <w:rPr>
                                <w:rFonts w:ascii="Arial" w:hAnsi="Arial" w:cs="Arial"/>
                                <w:b/>
                                <w:color w:val="000000"/>
                                <w:spacing w:val="-6"/>
                                <w:sz w:val="18"/>
                              </w:rPr>
                              <w:t xml:space="preserve"> </w:t>
                            </w:r>
                            <w:r w:rsidRPr="00B57259">
                              <w:rPr>
                                <w:rFonts w:ascii="Arial" w:hAnsi="Arial" w:cs="Arial"/>
                                <w:b/>
                                <w:color w:val="000000"/>
                                <w:spacing w:val="-2"/>
                                <w:sz w:val="18"/>
                              </w:rPr>
                              <w:t>bei</w:t>
                            </w:r>
                            <w:r w:rsidRPr="00B57259">
                              <w:rPr>
                                <w:rFonts w:ascii="Arial" w:hAnsi="Arial" w:cs="Arial"/>
                                <w:b/>
                                <w:color w:val="000000"/>
                                <w:spacing w:val="-6"/>
                                <w:sz w:val="18"/>
                              </w:rPr>
                              <w:t xml:space="preserve"> </w:t>
                            </w:r>
                            <w:r w:rsidRPr="00B57259">
                              <w:rPr>
                                <w:rFonts w:ascii="Arial" w:hAnsi="Arial" w:cs="Arial"/>
                                <w:b/>
                                <w:color w:val="000000"/>
                                <w:spacing w:val="-2"/>
                                <w:sz w:val="18"/>
                              </w:rPr>
                              <w:t>engem</w:t>
                            </w:r>
                            <w:r w:rsidRPr="00B57259">
                              <w:rPr>
                                <w:rFonts w:ascii="Arial" w:hAnsi="Arial" w:cs="Arial"/>
                                <w:b/>
                                <w:color w:val="000000"/>
                                <w:spacing w:val="-11"/>
                                <w:sz w:val="18"/>
                              </w:rPr>
                              <w:t xml:space="preserve"> </w:t>
                            </w:r>
                            <w:r w:rsidRPr="00B57259">
                              <w:rPr>
                                <w:rFonts w:ascii="Arial" w:hAnsi="Arial" w:cs="Arial"/>
                                <w:b/>
                                <w:color w:val="000000"/>
                                <w:spacing w:val="-2"/>
                                <w:sz w:val="18"/>
                              </w:rPr>
                              <w:t>Tierkontakt</w:t>
                            </w:r>
                            <w:r w:rsidRPr="00B57259">
                              <w:rPr>
                                <w:rFonts w:ascii="Arial" w:hAnsi="Arial" w:cs="Arial"/>
                                <w:b/>
                                <w:color w:val="000000"/>
                                <w:spacing w:val="-6"/>
                                <w:sz w:val="18"/>
                              </w:rPr>
                              <w:t xml:space="preserve"> </w:t>
                            </w:r>
                            <w:r w:rsidRPr="00B57259">
                              <w:rPr>
                                <w:rFonts w:ascii="Arial" w:hAnsi="Arial" w:cs="Arial"/>
                                <w:b/>
                                <w:color w:val="000000"/>
                                <w:spacing w:val="-2"/>
                                <w:sz w:val="18"/>
                              </w:rPr>
                              <w:t>an</w:t>
                            </w:r>
                            <w:r w:rsidRPr="00B57259">
                              <w:rPr>
                                <w:rFonts w:ascii="Arial" w:hAnsi="Arial" w:cs="Arial"/>
                                <w:b/>
                                <w:color w:val="000000"/>
                                <w:spacing w:val="-6"/>
                                <w:sz w:val="18"/>
                              </w:rPr>
                              <w:t xml:space="preserve"> </w:t>
                            </w:r>
                            <w:r w:rsidRPr="00B57259">
                              <w:rPr>
                                <w:rFonts w:ascii="Arial" w:hAnsi="Arial" w:cs="Arial"/>
                                <w:b/>
                                <w:color w:val="000000"/>
                                <w:spacing w:val="-2"/>
                                <w:sz w:val="18"/>
                              </w:rPr>
                              <w:t>den</w:t>
                            </w:r>
                            <w:r w:rsidRPr="00B57259">
                              <w:rPr>
                                <w:rFonts w:ascii="Arial" w:hAnsi="Arial" w:cs="Arial"/>
                                <w:b/>
                                <w:color w:val="000000"/>
                                <w:spacing w:val="-6"/>
                                <w:sz w:val="18"/>
                              </w:rPr>
                              <w:t xml:space="preserve"> </w:t>
                            </w:r>
                            <w:r w:rsidRPr="00B57259">
                              <w:rPr>
                                <w:rFonts w:ascii="Arial" w:hAnsi="Arial" w:cs="Arial"/>
                                <w:b/>
                                <w:color w:val="000000"/>
                                <w:spacing w:val="-2"/>
                                <w:sz w:val="18"/>
                              </w:rPr>
                              <w:t>gemeinsamen</w:t>
                            </w:r>
                            <w:r w:rsidRPr="00B57259">
                              <w:rPr>
                                <w:rFonts w:ascii="Arial" w:hAnsi="Arial" w:cs="Arial"/>
                                <w:b/>
                                <w:color w:val="000000"/>
                                <w:spacing w:val="-6"/>
                                <w:sz w:val="18"/>
                              </w:rPr>
                              <w:t xml:space="preserve"> </w:t>
                            </w:r>
                            <w:r w:rsidRPr="00B57259">
                              <w:rPr>
                                <w:rFonts w:ascii="Arial" w:hAnsi="Arial" w:cs="Arial"/>
                                <w:b/>
                                <w:color w:val="000000"/>
                                <w:spacing w:val="-2"/>
                                <w:sz w:val="18"/>
                              </w:rPr>
                              <w:t>Betriebsgrenzen.</w:t>
                            </w:r>
                          </w:p>
                        </w:txbxContent>
                      </wps:txbx>
                      <wps:bodyPr wrap="square" lIns="0" tIns="0" rIns="0" bIns="0" rtlCol="0">
                        <a:noAutofit/>
                      </wps:bodyPr>
                    </wps:wsp>
                  </a:graphicData>
                </a:graphic>
              </wp:anchor>
            </w:drawing>
          </mc:Choice>
          <mc:Fallback>
            <w:pict>
              <v:shape w14:anchorId="4EF25B2E" id="Textbox 653" o:spid="_x0000_s1060" type="#_x0000_t202" style="position:absolute;margin-left:70.85pt;margin-top:12.45pt;width:524.45pt;height:49.3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nXoesrUBAABXAwAADgAAAAAAAAAAAAAAAAAuAgAAZHJzL2Uyb0Rv&#10;Yy54bWxQSwECLQAUAAYACAAAACEAUePvr90AAAALAQAADwAAAAAAAAAAAAAAAAAPBAAAZHJzL2Rv&#10;d25yZXYueG1sUEsFBgAAAAAEAAQA8wAAABkFAAAAAA==&#10;" fillcolor="#ededed" stroked="f">
                <v:textbox inset="0,0,0,0">
                  <w:txbxContent>
                    <w:p w14:paraId="64C7472C" w14:textId="77777777" w:rsidR="001756A4" w:rsidRDefault="001756A4">
                      <w:pPr>
                        <w:pStyle w:val="Textkrper"/>
                        <w:spacing w:before="33"/>
                        <w:rPr>
                          <w:color w:val="000000"/>
                          <w:sz w:val="18"/>
                        </w:rPr>
                      </w:pPr>
                    </w:p>
                    <w:p w14:paraId="4C024EA8" w14:textId="77777777" w:rsidR="001756A4" w:rsidRPr="00B57259" w:rsidRDefault="001756A4">
                      <w:pPr>
                        <w:spacing w:before="1" w:line="268" w:lineRule="auto"/>
                        <w:ind w:left="737" w:right="1970"/>
                        <w:rPr>
                          <w:rFonts w:ascii="Arial" w:hAnsi="Arial" w:cs="Arial"/>
                          <w:b/>
                          <w:color w:val="000000"/>
                          <w:sz w:val="18"/>
                        </w:rPr>
                      </w:pPr>
                      <w:r w:rsidRPr="00B57259">
                        <w:rPr>
                          <w:rFonts w:ascii="Arial" w:hAnsi="Arial" w:cs="Arial"/>
                          <w:b/>
                          <w:color w:val="000000"/>
                          <w:spacing w:val="-4"/>
                          <w:sz w:val="18"/>
                        </w:rPr>
                        <w:t>Eine Erregerübertragung kann stattfinden bei gemeinschaftlicher</w:t>
                      </w:r>
                      <w:r w:rsidRPr="00B57259">
                        <w:rPr>
                          <w:rFonts w:ascii="Arial" w:hAnsi="Arial" w:cs="Arial"/>
                          <w:b/>
                          <w:color w:val="000000"/>
                          <w:spacing w:val="-7"/>
                          <w:sz w:val="18"/>
                        </w:rPr>
                        <w:t xml:space="preserve"> </w:t>
                      </w:r>
                      <w:r w:rsidRPr="00B57259">
                        <w:rPr>
                          <w:rFonts w:ascii="Arial" w:hAnsi="Arial" w:cs="Arial"/>
                          <w:b/>
                          <w:color w:val="000000"/>
                          <w:spacing w:val="-4"/>
                          <w:sz w:val="18"/>
                        </w:rPr>
                        <w:t>Nutzung</w:t>
                      </w:r>
                      <w:r w:rsidRPr="00B57259">
                        <w:rPr>
                          <w:rFonts w:ascii="Arial" w:hAnsi="Arial" w:cs="Arial"/>
                          <w:b/>
                          <w:color w:val="000000"/>
                          <w:spacing w:val="-7"/>
                          <w:sz w:val="18"/>
                        </w:rPr>
                        <w:t xml:space="preserve"> </w:t>
                      </w:r>
                      <w:r w:rsidRPr="00B57259">
                        <w:rPr>
                          <w:rFonts w:ascii="Arial" w:hAnsi="Arial" w:cs="Arial"/>
                          <w:b/>
                          <w:color w:val="000000"/>
                          <w:spacing w:val="-4"/>
                          <w:sz w:val="18"/>
                        </w:rPr>
                        <w:t>von</w:t>
                      </w:r>
                      <w:r w:rsidRPr="00B57259">
                        <w:rPr>
                          <w:rFonts w:ascii="Arial" w:hAnsi="Arial" w:cs="Arial"/>
                          <w:b/>
                          <w:color w:val="000000"/>
                          <w:spacing w:val="-10"/>
                          <w:sz w:val="18"/>
                        </w:rPr>
                        <w:t xml:space="preserve"> </w:t>
                      </w:r>
                      <w:proofErr w:type="spellStart"/>
                      <w:r w:rsidRPr="00B57259">
                        <w:rPr>
                          <w:rFonts w:ascii="Arial" w:hAnsi="Arial" w:cs="Arial"/>
                          <w:b/>
                          <w:color w:val="000000"/>
                          <w:spacing w:val="-4"/>
                          <w:sz w:val="18"/>
                        </w:rPr>
                        <w:t>Treibewegen</w:t>
                      </w:r>
                      <w:proofErr w:type="spellEnd"/>
                      <w:r w:rsidRPr="00B57259">
                        <w:rPr>
                          <w:rFonts w:ascii="Arial" w:hAnsi="Arial" w:cs="Arial"/>
                          <w:b/>
                          <w:color w:val="000000"/>
                          <w:spacing w:val="-4"/>
                          <w:sz w:val="18"/>
                        </w:rPr>
                        <w:t xml:space="preserve">, </w:t>
                      </w:r>
                      <w:r w:rsidRPr="00B57259">
                        <w:rPr>
                          <w:rFonts w:ascii="Arial" w:hAnsi="Arial" w:cs="Arial"/>
                          <w:b/>
                          <w:color w:val="000000"/>
                          <w:spacing w:val="-2"/>
                          <w:sz w:val="18"/>
                        </w:rPr>
                        <w:t>bei</w:t>
                      </w:r>
                      <w:r w:rsidRPr="00B57259">
                        <w:rPr>
                          <w:rFonts w:ascii="Arial" w:hAnsi="Arial" w:cs="Arial"/>
                          <w:b/>
                          <w:color w:val="000000"/>
                          <w:spacing w:val="-7"/>
                          <w:sz w:val="18"/>
                        </w:rPr>
                        <w:t xml:space="preserve"> </w:t>
                      </w:r>
                      <w:r w:rsidRPr="00B57259">
                        <w:rPr>
                          <w:rFonts w:ascii="Arial" w:hAnsi="Arial" w:cs="Arial"/>
                          <w:b/>
                          <w:color w:val="000000"/>
                          <w:spacing w:val="-2"/>
                          <w:sz w:val="18"/>
                        </w:rPr>
                        <w:t>Pensionshaltung</w:t>
                      </w:r>
                      <w:r w:rsidRPr="00B57259">
                        <w:rPr>
                          <w:rFonts w:ascii="Arial" w:hAnsi="Arial" w:cs="Arial"/>
                          <w:b/>
                          <w:color w:val="000000"/>
                          <w:spacing w:val="-6"/>
                          <w:sz w:val="18"/>
                        </w:rPr>
                        <w:t xml:space="preserve"> </w:t>
                      </w:r>
                      <w:r w:rsidRPr="00B57259">
                        <w:rPr>
                          <w:rFonts w:ascii="Arial" w:hAnsi="Arial" w:cs="Arial"/>
                          <w:b/>
                          <w:color w:val="000000"/>
                          <w:spacing w:val="-2"/>
                          <w:sz w:val="18"/>
                        </w:rPr>
                        <w:t>sowie</w:t>
                      </w:r>
                      <w:r w:rsidRPr="00B57259">
                        <w:rPr>
                          <w:rFonts w:ascii="Arial" w:hAnsi="Arial" w:cs="Arial"/>
                          <w:b/>
                          <w:color w:val="000000"/>
                          <w:spacing w:val="-6"/>
                          <w:sz w:val="18"/>
                        </w:rPr>
                        <w:t xml:space="preserve"> </w:t>
                      </w:r>
                      <w:r w:rsidRPr="00B57259">
                        <w:rPr>
                          <w:rFonts w:ascii="Arial" w:hAnsi="Arial" w:cs="Arial"/>
                          <w:b/>
                          <w:color w:val="000000"/>
                          <w:spacing w:val="-2"/>
                          <w:sz w:val="18"/>
                        </w:rPr>
                        <w:t>bei</w:t>
                      </w:r>
                      <w:r w:rsidRPr="00B57259">
                        <w:rPr>
                          <w:rFonts w:ascii="Arial" w:hAnsi="Arial" w:cs="Arial"/>
                          <w:b/>
                          <w:color w:val="000000"/>
                          <w:spacing w:val="-6"/>
                          <w:sz w:val="18"/>
                        </w:rPr>
                        <w:t xml:space="preserve"> </w:t>
                      </w:r>
                      <w:r w:rsidRPr="00B57259">
                        <w:rPr>
                          <w:rFonts w:ascii="Arial" w:hAnsi="Arial" w:cs="Arial"/>
                          <w:b/>
                          <w:color w:val="000000"/>
                          <w:spacing w:val="-2"/>
                          <w:sz w:val="18"/>
                        </w:rPr>
                        <w:t>engem</w:t>
                      </w:r>
                      <w:r w:rsidRPr="00B57259">
                        <w:rPr>
                          <w:rFonts w:ascii="Arial" w:hAnsi="Arial" w:cs="Arial"/>
                          <w:b/>
                          <w:color w:val="000000"/>
                          <w:spacing w:val="-11"/>
                          <w:sz w:val="18"/>
                        </w:rPr>
                        <w:t xml:space="preserve"> </w:t>
                      </w:r>
                      <w:r w:rsidRPr="00B57259">
                        <w:rPr>
                          <w:rFonts w:ascii="Arial" w:hAnsi="Arial" w:cs="Arial"/>
                          <w:b/>
                          <w:color w:val="000000"/>
                          <w:spacing w:val="-2"/>
                          <w:sz w:val="18"/>
                        </w:rPr>
                        <w:t>Tierkontakt</w:t>
                      </w:r>
                      <w:r w:rsidRPr="00B57259">
                        <w:rPr>
                          <w:rFonts w:ascii="Arial" w:hAnsi="Arial" w:cs="Arial"/>
                          <w:b/>
                          <w:color w:val="000000"/>
                          <w:spacing w:val="-6"/>
                          <w:sz w:val="18"/>
                        </w:rPr>
                        <w:t xml:space="preserve"> </w:t>
                      </w:r>
                      <w:r w:rsidRPr="00B57259">
                        <w:rPr>
                          <w:rFonts w:ascii="Arial" w:hAnsi="Arial" w:cs="Arial"/>
                          <w:b/>
                          <w:color w:val="000000"/>
                          <w:spacing w:val="-2"/>
                          <w:sz w:val="18"/>
                        </w:rPr>
                        <w:t>an</w:t>
                      </w:r>
                      <w:r w:rsidRPr="00B57259">
                        <w:rPr>
                          <w:rFonts w:ascii="Arial" w:hAnsi="Arial" w:cs="Arial"/>
                          <w:b/>
                          <w:color w:val="000000"/>
                          <w:spacing w:val="-6"/>
                          <w:sz w:val="18"/>
                        </w:rPr>
                        <w:t xml:space="preserve"> </w:t>
                      </w:r>
                      <w:r w:rsidRPr="00B57259">
                        <w:rPr>
                          <w:rFonts w:ascii="Arial" w:hAnsi="Arial" w:cs="Arial"/>
                          <w:b/>
                          <w:color w:val="000000"/>
                          <w:spacing w:val="-2"/>
                          <w:sz w:val="18"/>
                        </w:rPr>
                        <w:t>den</w:t>
                      </w:r>
                      <w:r w:rsidRPr="00B57259">
                        <w:rPr>
                          <w:rFonts w:ascii="Arial" w:hAnsi="Arial" w:cs="Arial"/>
                          <w:b/>
                          <w:color w:val="000000"/>
                          <w:spacing w:val="-6"/>
                          <w:sz w:val="18"/>
                        </w:rPr>
                        <w:t xml:space="preserve"> </w:t>
                      </w:r>
                      <w:r w:rsidRPr="00B57259">
                        <w:rPr>
                          <w:rFonts w:ascii="Arial" w:hAnsi="Arial" w:cs="Arial"/>
                          <w:b/>
                          <w:color w:val="000000"/>
                          <w:spacing w:val="-2"/>
                          <w:sz w:val="18"/>
                        </w:rPr>
                        <w:t>gemeinsamen</w:t>
                      </w:r>
                      <w:r w:rsidRPr="00B57259">
                        <w:rPr>
                          <w:rFonts w:ascii="Arial" w:hAnsi="Arial" w:cs="Arial"/>
                          <w:b/>
                          <w:color w:val="000000"/>
                          <w:spacing w:val="-6"/>
                          <w:sz w:val="18"/>
                        </w:rPr>
                        <w:t xml:space="preserve"> </w:t>
                      </w:r>
                      <w:r w:rsidRPr="00B57259">
                        <w:rPr>
                          <w:rFonts w:ascii="Arial" w:hAnsi="Arial" w:cs="Arial"/>
                          <w:b/>
                          <w:color w:val="000000"/>
                          <w:spacing w:val="-2"/>
                          <w:sz w:val="18"/>
                        </w:rPr>
                        <w:t>Betriebsgrenzen.</w:t>
                      </w:r>
                    </w:p>
                  </w:txbxContent>
                </v:textbox>
                <w10:wrap type="topAndBottom" anchorx="page"/>
              </v:shape>
            </w:pict>
          </mc:Fallback>
        </mc:AlternateContent>
      </w:r>
    </w:p>
    <w:p w14:paraId="0AFFA29B" w14:textId="77777777" w:rsidR="007936EF" w:rsidRDefault="007936EF">
      <w:pPr>
        <w:pStyle w:val="Textkrper"/>
        <w:spacing w:before="142"/>
      </w:pPr>
    </w:p>
    <w:p w14:paraId="0C0DD6EC" w14:textId="77777777" w:rsidR="007936EF" w:rsidRPr="00B57259" w:rsidRDefault="007D6EBC">
      <w:pPr>
        <w:tabs>
          <w:tab w:val="left" w:pos="8617"/>
          <w:tab w:val="left" w:pos="10057"/>
        </w:tabs>
        <w:ind w:left="6257"/>
        <w:rPr>
          <w:rFonts w:ascii="Arial" w:hAnsi="Arial" w:cs="Arial"/>
          <w:sz w:val="20"/>
        </w:rPr>
      </w:pPr>
      <w:r w:rsidRPr="00B57259">
        <w:rPr>
          <w:rFonts w:ascii="Arial" w:hAnsi="Arial" w:cs="Arial"/>
          <w:b/>
          <w:spacing w:val="-2"/>
          <w:w w:val="105"/>
          <w:sz w:val="20"/>
        </w:rPr>
        <w:t>Handlungsbedarf:</w:t>
      </w:r>
      <w:r w:rsidRPr="00B57259">
        <w:rPr>
          <w:rFonts w:ascii="Arial" w:hAnsi="Arial" w:cs="Arial"/>
          <w:b/>
          <w:sz w:val="20"/>
        </w:rPr>
        <w:tab/>
      </w:r>
      <w:r w:rsidRPr="00B57259">
        <w:rPr>
          <w:rFonts w:ascii="Arial" w:hAnsi="Arial" w:cs="Arial"/>
          <w:spacing w:val="40"/>
          <w:w w:val="115"/>
          <w:sz w:val="20"/>
        </w:rPr>
        <w:t xml:space="preserve"> </w:t>
      </w:r>
      <w:r w:rsidRPr="00B57259">
        <w:rPr>
          <w:rFonts w:ascii="Arial" w:hAnsi="Arial" w:cs="Arial"/>
          <w:w w:val="115"/>
          <w:sz w:val="20"/>
        </w:rPr>
        <w:t>Ja</w:t>
      </w:r>
      <w:r w:rsidRPr="00B57259">
        <w:rPr>
          <w:rFonts w:ascii="Arial" w:hAnsi="Arial" w:cs="Arial"/>
          <w:sz w:val="20"/>
        </w:rPr>
        <w:tab/>
      </w:r>
      <w:r w:rsidRPr="00B57259">
        <w:rPr>
          <w:rFonts w:ascii="Arial" w:hAnsi="Arial" w:cs="Arial"/>
          <w:spacing w:val="40"/>
          <w:w w:val="105"/>
          <w:sz w:val="20"/>
        </w:rPr>
        <w:t xml:space="preserve"> </w:t>
      </w:r>
      <w:r w:rsidRPr="00B57259">
        <w:rPr>
          <w:rFonts w:ascii="Arial" w:hAnsi="Arial" w:cs="Arial"/>
          <w:w w:val="105"/>
          <w:sz w:val="20"/>
        </w:rPr>
        <w:t>Nein</w:t>
      </w:r>
    </w:p>
    <w:p w14:paraId="09FAE192" w14:textId="77777777" w:rsidR="007936EF" w:rsidRPr="00B5725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6"/>
        <w:gridCol w:w="634"/>
        <w:gridCol w:w="1067"/>
        <w:gridCol w:w="1688"/>
        <w:gridCol w:w="13"/>
      </w:tblGrid>
      <w:tr w:rsidR="007936EF" w:rsidRPr="00B57259" w14:paraId="192A10EF" w14:textId="77777777">
        <w:trPr>
          <w:trHeight w:val="408"/>
        </w:trPr>
        <w:tc>
          <w:tcPr>
            <w:tcW w:w="4876" w:type="dxa"/>
            <w:tcBorders>
              <w:left w:val="nil"/>
              <w:bottom w:val="single" w:sz="4" w:space="0" w:color="DADADA"/>
            </w:tcBorders>
          </w:tcPr>
          <w:p w14:paraId="78AC5C9A" w14:textId="77777777" w:rsidR="007936EF" w:rsidRPr="00B57259" w:rsidRDefault="007D6EBC">
            <w:pPr>
              <w:pStyle w:val="TableParagraph"/>
              <w:ind w:left="113"/>
              <w:rPr>
                <w:rFonts w:ascii="Arial" w:hAnsi="Arial" w:cs="Arial"/>
                <w:b/>
              </w:rPr>
            </w:pPr>
            <w:r w:rsidRPr="00B57259">
              <w:rPr>
                <w:rFonts w:ascii="Arial" w:hAnsi="Arial" w:cs="Arial"/>
                <w:b/>
                <w:color w:val="8BAE1F"/>
                <w:w w:val="90"/>
              </w:rPr>
              <w:t>STUFE</w:t>
            </w:r>
            <w:r w:rsidRPr="00B57259">
              <w:rPr>
                <w:rFonts w:ascii="Arial" w:hAnsi="Arial" w:cs="Arial"/>
                <w:b/>
                <w:color w:val="8BAE1F"/>
                <w:spacing w:val="7"/>
              </w:rPr>
              <w:t xml:space="preserve"> </w:t>
            </w:r>
            <w:r w:rsidRPr="00B57259">
              <w:rPr>
                <w:rFonts w:ascii="Arial" w:hAnsi="Arial" w:cs="Arial"/>
                <w:b/>
                <w:color w:val="8BAE1F"/>
                <w:spacing w:val="-10"/>
              </w:rPr>
              <w:t>I</w:t>
            </w:r>
          </w:p>
        </w:tc>
        <w:tc>
          <w:tcPr>
            <w:tcW w:w="1701" w:type="dxa"/>
            <w:gridSpan w:val="2"/>
            <w:tcBorders>
              <w:bottom w:val="single" w:sz="4" w:space="0" w:color="DADADA"/>
            </w:tcBorders>
          </w:tcPr>
          <w:p w14:paraId="0769737D" w14:textId="77777777" w:rsidR="007936EF" w:rsidRPr="00B57259" w:rsidRDefault="007D6EBC">
            <w:pPr>
              <w:pStyle w:val="TableParagraph"/>
              <w:rPr>
                <w:rFonts w:ascii="Arial" w:hAnsi="Arial" w:cs="Arial"/>
                <w:b/>
              </w:rPr>
            </w:pPr>
            <w:r w:rsidRPr="00B57259">
              <w:rPr>
                <w:rFonts w:ascii="Arial" w:hAnsi="Arial" w:cs="Arial"/>
                <w:b/>
                <w:color w:val="D29000"/>
                <w:w w:val="90"/>
              </w:rPr>
              <w:t>STUFE</w:t>
            </w:r>
            <w:r w:rsidRPr="00B57259">
              <w:rPr>
                <w:rFonts w:ascii="Arial" w:hAnsi="Arial" w:cs="Arial"/>
                <w:b/>
                <w:color w:val="D29000"/>
                <w:spacing w:val="7"/>
              </w:rPr>
              <w:t xml:space="preserve"> </w:t>
            </w:r>
            <w:r w:rsidRPr="00B57259">
              <w:rPr>
                <w:rFonts w:ascii="Arial" w:hAnsi="Arial" w:cs="Arial"/>
                <w:b/>
                <w:color w:val="D29000"/>
                <w:spacing w:val="-5"/>
              </w:rPr>
              <w:t>II</w:t>
            </w:r>
          </w:p>
        </w:tc>
        <w:tc>
          <w:tcPr>
            <w:tcW w:w="1701" w:type="dxa"/>
            <w:gridSpan w:val="2"/>
            <w:tcBorders>
              <w:bottom w:val="single" w:sz="4" w:space="0" w:color="DADADA"/>
              <w:right w:val="nil"/>
            </w:tcBorders>
          </w:tcPr>
          <w:p w14:paraId="7380397B" w14:textId="77777777" w:rsidR="007936EF" w:rsidRPr="00B57259" w:rsidRDefault="007D6EBC">
            <w:pPr>
              <w:pStyle w:val="TableParagraph"/>
              <w:ind w:left="107"/>
              <w:rPr>
                <w:rFonts w:ascii="Arial" w:hAnsi="Arial" w:cs="Arial"/>
                <w:b/>
              </w:rPr>
            </w:pPr>
            <w:r w:rsidRPr="00B57259">
              <w:rPr>
                <w:rFonts w:ascii="Arial" w:hAnsi="Arial" w:cs="Arial"/>
                <w:b/>
                <w:color w:val="0069B4"/>
                <w:w w:val="90"/>
              </w:rPr>
              <w:t>STUFE</w:t>
            </w:r>
            <w:r w:rsidRPr="00B57259">
              <w:rPr>
                <w:rFonts w:ascii="Arial" w:hAnsi="Arial" w:cs="Arial"/>
                <w:b/>
                <w:color w:val="0069B4"/>
                <w:spacing w:val="7"/>
              </w:rPr>
              <w:t xml:space="preserve"> </w:t>
            </w:r>
            <w:r w:rsidRPr="00B57259">
              <w:rPr>
                <w:rFonts w:ascii="Arial" w:hAnsi="Arial" w:cs="Arial"/>
                <w:b/>
                <w:color w:val="0069B4"/>
                <w:spacing w:val="-5"/>
              </w:rPr>
              <w:t>III</w:t>
            </w:r>
          </w:p>
        </w:tc>
      </w:tr>
      <w:tr w:rsidR="007936EF" w:rsidRPr="00B57259" w14:paraId="7FC52537" w14:textId="77777777">
        <w:trPr>
          <w:trHeight w:val="1195"/>
        </w:trPr>
        <w:tc>
          <w:tcPr>
            <w:tcW w:w="4876" w:type="dxa"/>
            <w:tcBorders>
              <w:top w:val="single" w:sz="4" w:space="0" w:color="DADADA"/>
              <w:left w:val="nil"/>
              <w:bottom w:val="nil"/>
            </w:tcBorders>
          </w:tcPr>
          <w:p w14:paraId="7DD84E01" w14:textId="77777777" w:rsidR="007936EF" w:rsidRPr="00B57259" w:rsidRDefault="007D6EBC">
            <w:pPr>
              <w:pStyle w:val="TableParagraph"/>
              <w:spacing w:before="79" w:line="276" w:lineRule="auto"/>
              <w:ind w:left="113"/>
              <w:rPr>
                <w:rFonts w:ascii="Arial" w:hAnsi="Arial" w:cs="Arial"/>
                <w:sz w:val="15"/>
              </w:rPr>
            </w:pPr>
            <w:r w:rsidRPr="00B57259">
              <w:rPr>
                <w:rFonts w:ascii="Arial" w:hAnsi="Arial" w:cs="Arial"/>
                <w:sz w:val="15"/>
              </w:rPr>
              <w:t>Eine gemeinschaftliche Weidehaltung (z. B. Pensionshaltung) und betriebsübergreifende Nutzung darf nur von Tieren mit einheitlichem Gesundheitsstatus erfolgen.</w:t>
            </w:r>
          </w:p>
          <w:p w14:paraId="6E356A81" w14:textId="77777777" w:rsidR="007936EF" w:rsidRPr="00B57259" w:rsidRDefault="007D6EBC">
            <w:pPr>
              <w:pStyle w:val="TableParagraph"/>
              <w:spacing w:before="85" w:line="276" w:lineRule="auto"/>
              <w:ind w:left="113"/>
              <w:rPr>
                <w:rFonts w:ascii="Arial" w:hAnsi="Arial" w:cs="Arial"/>
                <w:sz w:val="15"/>
              </w:rPr>
            </w:pPr>
            <w:r w:rsidRPr="00B57259">
              <w:rPr>
                <w:rFonts w:ascii="Arial" w:hAnsi="Arial" w:cs="Arial"/>
                <w:sz w:val="15"/>
              </w:rPr>
              <w:t>Der unbeabsichtigte Tierkontakt ist durch sichere Einzäunungen zu minimieren.</w:t>
            </w:r>
          </w:p>
        </w:tc>
        <w:tc>
          <w:tcPr>
            <w:tcW w:w="1701" w:type="dxa"/>
            <w:gridSpan w:val="2"/>
            <w:tcBorders>
              <w:top w:val="single" w:sz="4" w:space="0" w:color="DADADA"/>
              <w:bottom w:val="nil"/>
            </w:tcBorders>
          </w:tcPr>
          <w:p w14:paraId="1243D7AB" w14:textId="77777777" w:rsidR="007936EF" w:rsidRPr="00B57259" w:rsidRDefault="007D6EBC">
            <w:pPr>
              <w:pStyle w:val="TableParagraph"/>
              <w:spacing w:before="79" w:line="276" w:lineRule="auto"/>
              <w:ind w:left="107" w:right="150"/>
              <w:rPr>
                <w:rFonts w:ascii="Arial" w:hAnsi="Arial" w:cs="Arial"/>
                <w:sz w:val="15"/>
              </w:rPr>
            </w:pPr>
            <w:r w:rsidRPr="00B57259">
              <w:rPr>
                <w:rFonts w:ascii="Arial" w:hAnsi="Arial" w:cs="Arial"/>
                <w:sz w:val="15"/>
              </w:rPr>
              <w:t xml:space="preserve">Eine betriebsüber- greifende Nutzung von </w:t>
            </w:r>
            <w:proofErr w:type="spellStart"/>
            <w:r w:rsidRPr="00B57259">
              <w:rPr>
                <w:rFonts w:ascii="Arial" w:hAnsi="Arial" w:cs="Arial"/>
                <w:sz w:val="15"/>
              </w:rPr>
              <w:t>Treibewegen</w:t>
            </w:r>
            <w:proofErr w:type="spellEnd"/>
            <w:r w:rsidRPr="00B57259">
              <w:rPr>
                <w:rFonts w:ascii="Arial" w:hAnsi="Arial" w:cs="Arial"/>
                <w:sz w:val="15"/>
              </w:rPr>
              <w:t xml:space="preserve"> und Weiden ist nach </w:t>
            </w:r>
            <w:r w:rsidR="00B57259">
              <w:rPr>
                <w:rFonts w:ascii="Arial" w:hAnsi="Arial" w:cs="Arial"/>
                <w:sz w:val="15"/>
              </w:rPr>
              <w:t>Mög</w:t>
            </w:r>
            <w:r w:rsidRPr="00B57259">
              <w:rPr>
                <w:rFonts w:ascii="Arial" w:hAnsi="Arial" w:cs="Arial"/>
                <w:sz w:val="15"/>
              </w:rPr>
              <w:t>lichkeit zu vermeiden.</w:t>
            </w:r>
          </w:p>
        </w:tc>
        <w:tc>
          <w:tcPr>
            <w:tcW w:w="1701" w:type="dxa"/>
            <w:gridSpan w:val="2"/>
            <w:tcBorders>
              <w:top w:val="single" w:sz="4" w:space="0" w:color="DADADA"/>
              <w:bottom w:val="nil"/>
              <w:right w:val="nil"/>
            </w:tcBorders>
          </w:tcPr>
          <w:p w14:paraId="4FB577E3" w14:textId="77777777" w:rsidR="007936EF" w:rsidRPr="00B57259" w:rsidRDefault="007D6EBC">
            <w:pPr>
              <w:pStyle w:val="TableParagraph"/>
              <w:spacing w:before="78" w:line="276" w:lineRule="auto"/>
              <w:ind w:left="107" w:right="153"/>
              <w:rPr>
                <w:rFonts w:ascii="Arial" w:hAnsi="Arial" w:cs="Arial"/>
                <w:sz w:val="15"/>
              </w:rPr>
            </w:pPr>
            <w:r w:rsidRPr="00B57259">
              <w:rPr>
                <w:rFonts w:ascii="Arial" w:hAnsi="Arial" w:cs="Arial"/>
                <w:sz w:val="15"/>
              </w:rPr>
              <w:t xml:space="preserve">Eine betriebsüber- greifende Nutzung von </w:t>
            </w:r>
            <w:proofErr w:type="spellStart"/>
            <w:r w:rsidRPr="00B57259">
              <w:rPr>
                <w:rFonts w:ascii="Arial" w:hAnsi="Arial" w:cs="Arial"/>
                <w:sz w:val="15"/>
              </w:rPr>
              <w:t>Treibewegen</w:t>
            </w:r>
            <w:proofErr w:type="spellEnd"/>
            <w:r w:rsidRPr="00B57259">
              <w:rPr>
                <w:rFonts w:ascii="Arial" w:hAnsi="Arial" w:cs="Arial"/>
                <w:sz w:val="15"/>
              </w:rPr>
              <w:t xml:space="preserve"> und </w:t>
            </w:r>
            <w:r w:rsidR="00B57259">
              <w:rPr>
                <w:rFonts w:ascii="Arial" w:hAnsi="Arial" w:cs="Arial"/>
                <w:sz w:val="15"/>
              </w:rPr>
              <w:t>Weiden ist auszu</w:t>
            </w:r>
            <w:r w:rsidRPr="00B57259">
              <w:rPr>
                <w:rFonts w:ascii="Arial" w:hAnsi="Arial" w:cs="Arial"/>
                <w:sz w:val="15"/>
              </w:rPr>
              <w:t>schließen.</w:t>
            </w:r>
          </w:p>
        </w:tc>
      </w:tr>
      <w:tr w:rsidR="007936EF" w:rsidRPr="00B57259" w14:paraId="6A5886F0" w14:textId="77777777">
        <w:trPr>
          <w:trHeight w:val="901"/>
        </w:trPr>
        <w:tc>
          <w:tcPr>
            <w:tcW w:w="4876" w:type="dxa"/>
            <w:tcBorders>
              <w:top w:val="nil"/>
              <w:left w:val="nil"/>
              <w:bottom w:val="single" w:sz="4" w:space="0" w:color="DADADA"/>
            </w:tcBorders>
          </w:tcPr>
          <w:p w14:paraId="4931A272" w14:textId="77777777" w:rsidR="007936EF" w:rsidRPr="00B57259" w:rsidRDefault="007D6EBC">
            <w:pPr>
              <w:pStyle w:val="TableParagraph"/>
              <w:spacing w:before="54" w:line="276" w:lineRule="auto"/>
              <w:ind w:left="113"/>
              <w:rPr>
                <w:rFonts w:ascii="Arial" w:hAnsi="Arial" w:cs="Arial"/>
                <w:sz w:val="15"/>
              </w:rPr>
            </w:pPr>
            <w:r w:rsidRPr="00B57259">
              <w:rPr>
                <w:rFonts w:ascii="Arial" w:hAnsi="Arial" w:cs="Arial"/>
                <w:sz w:val="15"/>
              </w:rPr>
              <w:t xml:space="preserve">Ein unmittelbarer Kontakt von Tieren mit unterschiedlichen Gesund- </w:t>
            </w:r>
            <w:proofErr w:type="spellStart"/>
            <w:r w:rsidRPr="00B57259">
              <w:rPr>
                <w:rFonts w:ascii="Arial" w:hAnsi="Arial" w:cs="Arial"/>
                <w:sz w:val="15"/>
              </w:rPr>
              <w:t>heitsstatus</w:t>
            </w:r>
            <w:proofErr w:type="spellEnd"/>
            <w:r w:rsidRPr="00B57259">
              <w:rPr>
                <w:rFonts w:ascii="Arial" w:hAnsi="Arial" w:cs="Arial"/>
                <w:sz w:val="15"/>
              </w:rPr>
              <w:t xml:space="preserve"> (z. B. auf </w:t>
            </w:r>
            <w:proofErr w:type="spellStart"/>
            <w:r w:rsidRPr="00B57259">
              <w:rPr>
                <w:rFonts w:ascii="Arial" w:hAnsi="Arial" w:cs="Arial"/>
                <w:sz w:val="15"/>
              </w:rPr>
              <w:t>Treibewegen</w:t>
            </w:r>
            <w:proofErr w:type="spellEnd"/>
            <w:r w:rsidRPr="00B57259">
              <w:rPr>
                <w:rFonts w:ascii="Arial" w:hAnsi="Arial" w:cs="Arial"/>
                <w:sz w:val="15"/>
              </w:rPr>
              <w:t xml:space="preserve"> oder an Betriebsgrenzen) ist zu unterbinden, erforderlichenfalls ist ein Doppelzaun (z.B. Litze) </w:t>
            </w:r>
            <w:r w:rsidR="00B57259">
              <w:rPr>
                <w:rFonts w:ascii="Arial" w:hAnsi="Arial" w:cs="Arial"/>
                <w:sz w:val="15"/>
              </w:rPr>
              <w:t>einzu</w:t>
            </w:r>
            <w:r w:rsidRPr="00B57259">
              <w:rPr>
                <w:rFonts w:ascii="Arial" w:hAnsi="Arial" w:cs="Arial"/>
                <w:sz w:val="15"/>
              </w:rPr>
              <w:t>richten.</w:t>
            </w:r>
          </w:p>
        </w:tc>
        <w:tc>
          <w:tcPr>
            <w:tcW w:w="1701" w:type="dxa"/>
            <w:gridSpan w:val="2"/>
            <w:tcBorders>
              <w:top w:val="nil"/>
              <w:bottom w:val="single" w:sz="4" w:space="0" w:color="DADADA"/>
            </w:tcBorders>
          </w:tcPr>
          <w:p w14:paraId="1031C5CF" w14:textId="77777777" w:rsidR="007936EF" w:rsidRPr="00B57259" w:rsidRDefault="007936EF">
            <w:pPr>
              <w:pStyle w:val="TableParagraph"/>
              <w:spacing w:before="0"/>
              <w:ind w:left="0"/>
              <w:rPr>
                <w:rFonts w:ascii="Arial" w:hAnsi="Arial" w:cs="Arial"/>
                <w:sz w:val="16"/>
              </w:rPr>
            </w:pPr>
          </w:p>
        </w:tc>
        <w:tc>
          <w:tcPr>
            <w:tcW w:w="1701" w:type="dxa"/>
            <w:gridSpan w:val="2"/>
            <w:tcBorders>
              <w:top w:val="nil"/>
              <w:bottom w:val="single" w:sz="4" w:space="0" w:color="DADADA"/>
              <w:right w:val="nil"/>
            </w:tcBorders>
          </w:tcPr>
          <w:p w14:paraId="607E5A3C" w14:textId="77777777" w:rsidR="007936EF" w:rsidRPr="00B57259" w:rsidRDefault="007936EF">
            <w:pPr>
              <w:pStyle w:val="TableParagraph"/>
              <w:spacing w:before="0"/>
              <w:ind w:left="0"/>
              <w:rPr>
                <w:rFonts w:ascii="Arial" w:hAnsi="Arial" w:cs="Arial"/>
                <w:sz w:val="16"/>
              </w:rPr>
            </w:pPr>
          </w:p>
        </w:tc>
      </w:tr>
      <w:tr w:rsidR="00B57259" w:rsidRPr="004E0D8D" w14:paraId="1510E3C2" w14:textId="77777777" w:rsidTr="008726DE">
        <w:trPr>
          <w:gridAfter w:val="1"/>
          <w:wAfter w:w="13" w:type="dxa"/>
          <w:trHeight w:val="430"/>
        </w:trPr>
        <w:tc>
          <w:tcPr>
            <w:tcW w:w="5510" w:type="dxa"/>
            <w:gridSpan w:val="2"/>
            <w:tcBorders>
              <w:top w:val="single" w:sz="4" w:space="0" w:color="DADADA"/>
              <w:left w:val="nil"/>
              <w:bottom w:val="single" w:sz="4" w:space="0" w:color="DADADA"/>
            </w:tcBorders>
          </w:tcPr>
          <w:p w14:paraId="613D888A" w14:textId="77777777" w:rsidR="00B57259" w:rsidRDefault="00B57259" w:rsidP="008726DE">
            <w:pPr>
              <w:pStyle w:val="TableParagraph"/>
              <w:spacing w:before="79" w:line="276" w:lineRule="auto"/>
              <w:ind w:left="113"/>
              <w:rPr>
                <w:rFonts w:ascii="Arial" w:hAnsi="Arial" w:cs="Arial"/>
                <w:b/>
                <w:sz w:val="15"/>
              </w:rPr>
            </w:pPr>
            <w:r>
              <w:rPr>
                <w:rFonts w:ascii="Arial" w:hAnsi="Arial" w:cs="Arial"/>
                <w:b/>
                <w:sz w:val="15"/>
              </w:rPr>
              <w:t>Wie wird sichergestellt, dass nur Tiere mit einheitlichem Gesundheitsstatus in Kontakt kommen können?</w:t>
            </w:r>
          </w:p>
          <w:p w14:paraId="10AC10CB" w14:textId="77777777" w:rsidR="00B57259" w:rsidRPr="004E0D8D" w:rsidRDefault="00B57259"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0CFC7C" w14:textId="77777777" w:rsidR="00B57259" w:rsidRPr="004E0D8D" w:rsidRDefault="00B57259"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713EF87C" w14:textId="77777777" w:rsidR="00B57259" w:rsidRDefault="00B57259"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7CFAC47" w14:textId="77777777" w:rsidR="00B57259" w:rsidRPr="004E0D8D" w:rsidRDefault="00B57259"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3FE3349" w14:textId="77777777" w:rsidR="007936EF" w:rsidRDefault="007936EF">
      <w:pPr>
        <w:pStyle w:val="Textkrper"/>
        <w:spacing w:before="10"/>
        <w:rPr>
          <w:sz w:val="4"/>
        </w:rPr>
      </w:pPr>
    </w:p>
    <w:p w14:paraId="0A025F00" w14:textId="77777777" w:rsidR="007936EF" w:rsidRDefault="007936EF">
      <w:pPr>
        <w:pStyle w:val="Textkrper"/>
      </w:pPr>
    </w:p>
    <w:p w14:paraId="1803308F" w14:textId="77777777" w:rsidR="007936EF" w:rsidRDefault="007936EF">
      <w:pPr>
        <w:pStyle w:val="Textkrper"/>
        <w:spacing w:before="57"/>
      </w:pPr>
    </w:p>
    <w:p w14:paraId="4D6AA235" w14:textId="77777777" w:rsidR="007936EF" w:rsidRPr="000C176A" w:rsidRDefault="007D6EBC">
      <w:pPr>
        <w:pStyle w:val="berschrift3"/>
        <w:numPr>
          <w:ilvl w:val="1"/>
          <w:numId w:val="10"/>
        </w:numPr>
        <w:tabs>
          <w:tab w:val="left" w:pos="1936"/>
        </w:tabs>
        <w:ind w:left="1936" w:hanging="519"/>
        <w:rPr>
          <w:rFonts w:ascii="Arial" w:hAnsi="Arial" w:cs="Arial"/>
        </w:rPr>
      </w:pPr>
      <w:r w:rsidRPr="000C176A">
        <w:rPr>
          <w:rFonts w:ascii="Arial" w:hAnsi="Arial" w:cs="Arial"/>
        </w:rPr>
        <w:t>TIERVERKEHR</w:t>
      </w:r>
      <w:r w:rsidRPr="000C176A">
        <w:rPr>
          <w:rFonts w:ascii="Arial" w:hAnsi="Arial" w:cs="Arial"/>
          <w:spacing w:val="-11"/>
        </w:rPr>
        <w:t xml:space="preserve"> </w:t>
      </w:r>
      <w:r w:rsidRPr="000C176A">
        <w:rPr>
          <w:rFonts w:ascii="Arial" w:hAnsi="Arial" w:cs="Arial"/>
        </w:rPr>
        <w:t>ZWISCHEN</w:t>
      </w:r>
      <w:r w:rsidRPr="000C176A">
        <w:rPr>
          <w:rFonts w:ascii="Arial" w:hAnsi="Arial" w:cs="Arial"/>
          <w:spacing w:val="-10"/>
        </w:rPr>
        <w:t xml:space="preserve"> </w:t>
      </w:r>
      <w:r w:rsidRPr="000C176A">
        <w:rPr>
          <w:rFonts w:ascii="Arial" w:hAnsi="Arial" w:cs="Arial"/>
        </w:rPr>
        <w:t>DEN</w:t>
      </w:r>
      <w:r w:rsidRPr="000C176A">
        <w:rPr>
          <w:rFonts w:ascii="Arial" w:hAnsi="Arial" w:cs="Arial"/>
          <w:spacing w:val="-10"/>
        </w:rPr>
        <w:t xml:space="preserve"> </w:t>
      </w:r>
      <w:r w:rsidRPr="000C176A">
        <w:rPr>
          <w:rFonts w:ascii="Arial" w:hAnsi="Arial" w:cs="Arial"/>
          <w:spacing w:val="-2"/>
        </w:rPr>
        <w:t>BETRIEBEN</w:t>
      </w:r>
    </w:p>
    <w:p w14:paraId="0EDDB74E" w14:textId="77777777" w:rsidR="007936EF" w:rsidRPr="000C176A" w:rsidRDefault="007D6EBC">
      <w:pPr>
        <w:pStyle w:val="Textkrper"/>
        <w:spacing w:before="4"/>
        <w:rPr>
          <w:rFonts w:ascii="Arial" w:hAnsi="Arial" w:cs="Arial"/>
          <w:sz w:val="19"/>
        </w:rPr>
      </w:pPr>
      <w:r w:rsidRPr="000C176A">
        <w:rPr>
          <w:rFonts w:ascii="Arial" w:hAnsi="Arial" w:cs="Arial"/>
          <w:noProof/>
          <w:sz w:val="19"/>
          <w:lang w:eastAsia="de-DE"/>
        </w:rPr>
        <mc:AlternateContent>
          <mc:Choice Requires="wps">
            <w:drawing>
              <wp:anchor distT="0" distB="0" distL="0" distR="0" simplePos="0" relativeHeight="251682816" behindDoc="1" locked="0" layoutInCell="1" allowOverlap="1" wp14:anchorId="303C31E7" wp14:editId="10532D9B">
                <wp:simplePos x="0" y="0"/>
                <wp:positionH relativeFrom="page">
                  <wp:posOffset>899998</wp:posOffset>
                </wp:positionH>
                <wp:positionV relativeFrom="paragraph">
                  <wp:posOffset>158175</wp:posOffset>
                </wp:positionV>
                <wp:extent cx="6660515" cy="779145"/>
                <wp:effectExtent l="0" t="0" r="0" b="0"/>
                <wp:wrapTopAndBottom/>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30618785" w14:textId="77777777" w:rsidR="001756A4" w:rsidRDefault="001756A4">
                            <w:pPr>
                              <w:pStyle w:val="Textkrper"/>
                              <w:spacing w:before="33"/>
                              <w:rPr>
                                <w:color w:val="000000"/>
                                <w:sz w:val="18"/>
                              </w:rPr>
                            </w:pPr>
                          </w:p>
                          <w:p w14:paraId="2898D3FB" w14:textId="77777777" w:rsidR="001756A4" w:rsidRDefault="001756A4">
                            <w:pPr>
                              <w:spacing w:before="1" w:line="268" w:lineRule="auto"/>
                              <w:ind w:left="737" w:right="1196"/>
                              <w:rPr>
                                <w:rFonts w:ascii="Helvetica" w:hAnsi="Helvetica"/>
                                <w:b/>
                                <w:color w:val="000000"/>
                                <w:sz w:val="18"/>
                              </w:rPr>
                            </w:pPr>
                            <w:r>
                              <w:rPr>
                                <w:rFonts w:ascii="Helvetica" w:hAnsi="Helvetica"/>
                                <w:b/>
                                <w:color w:val="000000"/>
                                <w:spacing w:val="-2"/>
                                <w:sz w:val="18"/>
                              </w:rPr>
                              <w:t>Der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zwischen</w:t>
                            </w:r>
                            <w:r>
                              <w:rPr>
                                <w:rFonts w:ascii="Helvetica" w:hAnsi="Helvetica"/>
                                <w:b/>
                                <w:color w:val="000000"/>
                                <w:spacing w:val="-10"/>
                                <w:sz w:val="18"/>
                              </w:rPr>
                              <w:t xml:space="preserve"> </w:t>
                            </w:r>
                            <w:r>
                              <w:rPr>
                                <w:rFonts w:ascii="Helvetica" w:hAnsi="Helvetica"/>
                                <w:b/>
                                <w:color w:val="000000"/>
                                <w:spacing w:val="-2"/>
                                <w:sz w:val="18"/>
                              </w:rPr>
                              <w:t>den</w:t>
                            </w:r>
                            <w:r>
                              <w:rPr>
                                <w:rFonts w:ascii="Helvetica" w:hAnsi="Helvetica"/>
                                <w:b/>
                                <w:color w:val="000000"/>
                                <w:spacing w:val="-11"/>
                                <w:sz w:val="18"/>
                              </w:rPr>
                              <w:t xml:space="preserve"> </w:t>
                            </w:r>
                            <w:r>
                              <w:rPr>
                                <w:rFonts w:ascii="Helvetica" w:hAnsi="Helvetica"/>
                                <w:b/>
                                <w:color w:val="000000"/>
                                <w:spacing w:val="-2"/>
                                <w:sz w:val="18"/>
                              </w:rPr>
                              <w:t>Betrieben</w:t>
                            </w:r>
                            <w:r>
                              <w:rPr>
                                <w:rFonts w:ascii="Helvetica" w:hAnsi="Helvetica"/>
                                <w:b/>
                                <w:color w:val="000000"/>
                                <w:spacing w:val="-10"/>
                                <w:sz w:val="18"/>
                              </w:rPr>
                              <w:t xml:space="preserve"> </w:t>
                            </w:r>
                            <w:r>
                              <w:rPr>
                                <w:rFonts w:ascii="Helvetica" w:hAnsi="Helvetica"/>
                                <w:b/>
                                <w:color w:val="000000"/>
                                <w:spacing w:val="-2"/>
                                <w:sz w:val="18"/>
                              </w:rPr>
                              <w:t>(direkter</w:t>
                            </w:r>
                            <w:r>
                              <w:rPr>
                                <w:rFonts w:ascii="Helvetica" w:hAnsi="Helvetica"/>
                                <w:b/>
                                <w:color w:val="000000"/>
                                <w:spacing w:val="-11"/>
                                <w:sz w:val="18"/>
                              </w:rPr>
                              <w:t xml:space="preserve"> </w:t>
                            </w:r>
                            <w:r>
                              <w:rPr>
                                <w:rFonts w:ascii="Helvetica" w:hAnsi="Helvetica"/>
                                <w:b/>
                                <w:color w:val="000000"/>
                                <w:spacing w:val="-2"/>
                                <w:sz w:val="18"/>
                              </w:rPr>
                              <w:t>Handel</w:t>
                            </w:r>
                            <w:r>
                              <w:rPr>
                                <w:rFonts w:ascii="Helvetica" w:hAnsi="Helvetica"/>
                                <w:b/>
                                <w:color w:val="000000"/>
                                <w:spacing w:val="-11"/>
                                <w:sz w:val="18"/>
                              </w:rPr>
                              <w:t xml:space="preserve"> </w:t>
                            </w:r>
                            <w:r>
                              <w:rPr>
                                <w:rFonts w:ascii="Helvetica" w:hAnsi="Helvetica"/>
                                <w:b/>
                                <w:color w:val="000000"/>
                                <w:spacing w:val="-2"/>
                                <w:sz w:val="18"/>
                              </w:rPr>
                              <w:t>und</w:t>
                            </w:r>
                            <w:r>
                              <w:rPr>
                                <w:rFonts w:ascii="Helvetica" w:hAnsi="Helvetica"/>
                                <w:b/>
                                <w:color w:val="000000"/>
                                <w:spacing w:val="-10"/>
                                <w:sz w:val="18"/>
                              </w:rPr>
                              <w:t xml:space="preserve"> </w:t>
                            </w:r>
                            <w:r>
                              <w:rPr>
                                <w:rFonts w:ascii="Helvetica" w:hAnsi="Helvetica"/>
                                <w:b/>
                                <w:color w:val="000000"/>
                                <w:spacing w:val="-2"/>
                                <w:sz w:val="18"/>
                              </w:rPr>
                              <w:t>Händler-vermittelter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birgt</w:t>
                            </w:r>
                            <w:r>
                              <w:rPr>
                                <w:rFonts w:ascii="Helvetica" w:hAnsi="Helvetica"/>
                                <w:b/>
                                <w:color w:val="000000"/>
                                <w:spacing w:val="-10"/>
                                <w:sz w:val="18"/>
                              </w:rPr>
                              <w:t xml:space="preserve"> </w:t>
                            </w:r>
                            <w:r>
                              <w:rPr>
                                <w:rFonts w:ascii="Helvetica" w:hAnsi="Helvetica"/>
                                <w:b/>
                                <w:color w:val="000000"/>
                                <w:spacing w:val="-2"/>
                                <w:sz w:val="18"/>
                              </w:rPr>
                              <w:t>ein hohes</w:t>
                            </w:r>
                            <w:r>
                              <w:rPr>
                                <w:rFonts w:ascii="Helvetica" w:hAnsi="Helvetica"/>
                                <w:b/>
                                <w:color w:val="000000"/>
                                <w:spacing w:val="-11"/>
                                <w:sz w:val="18"/>
                              </w:rPr>
                              <w:t xml:space="preserve"> </w:t>
                            </w:r>
                            <w:r>
                              <w:rPr>
                                <w:rFonts w:ascii="Helvetica" w:hAnsi="Helvetica"/>
                                <w:b/>
                                <w:color w:val="000000"/>
                                <w:spacing w:val="-2"/>
                                <w:sz w:val="18"/>
                              </w:rPr>
                              <w:t>Risiko</w:t>
                            </w:r>
                            <w:r>
                              <w:rPr>
                                <w:rFonts w:ascii="Helvetica" w:hAnsi="Helvetica"/>
                                <w:b/>
                                <w:color w:val="000000"/>
                                <w:spacing w:val="-10"/>
                                <w:sz w:val="18"/>
                              </w:rPr>
                              <w:t xml:space="preserve"> </w:t>
                            </w:r>
                            <w:r>
                              <w:rPr>
                                <w:rFonts w:ascii="Helvetica" w:hAnsi="Helvetica"/>
                                <w:b/>
                                <w:color w:val="000000"/>
                                <w:spacing w:val="-2"/>
                                <w:sz w:val="18"/>
                              </w:rPr>
                              <w:t>hinsichtlich</w:t>
                            </w:r>
                            <w:r>
                              <w:rPr>
                                <w:rFonts w:ascii="Helvetica" w:hAnsi="Helvetica"/>
                                <w:b/>
                                <w:color w:val="000000"/>
                                <w:spacing w:val="-11"/>
                                <w:sz w:val="18"/>
                              </w:rPr>
                              <w:t xml:space="preserve"> </w:t>
                            </w:r>
                            <w:r>
                              <w:rPr>
                                <w:rFonts w:ascii="Helvetica" w:hAnsi="Helvetica"/>
                                <w:b/>
                                <w:color w:val="000000"/>
                                <w:spacing w:val="-2"/>
                                <w:sz w:val="18"/>
                              </w:rPr>
                              <w:t>der</w:t>
                            </w:r>
                            <w:r>
                              <w:rPr>
                                <w:rFonts w:ascii="Helvetica" w:hAnsi="Helvetica"/>
                                <w:b/>
                                <w:color w:val="000000"/>
                                <w:spacing w:val="-13"/>
                                <w:sz w:val="18"/>
                              </w:rPr>
                              <w:t xml:space="preserve"> </w:t>
                            </w:r>
                            <w:r>
                              <w:rPr>
                                <w:rFonts w:ascii="Helvetica" w:hAnsi="Helvetica"/>
                                <w:b/>
                                <w:color w:val="000000"/>
                                <w:spacing w:val="-2"/>
                                <w:sz w:val="18"/>
                              </w:rPr>
                              <w:t>Verbreitung</w:t>
                            </w:r>
                            <w:r>
                              <w:rPr>
                                <w:rFonts w:ascii="Helvetica" w:hAnsi="Helvetica"/>
                                <w:b/>
                                <w:color w:val="000000"/>
                                <w:spacing w:val="-10"/>
                                <w:sz w:val="18"/>
                              </w:rPr>
                              <w:t xml:space="preserve"> </w:t>
                            </w:r>
                            <w:r>
                              <w:rPr>
                                <w:rFonts w:ascii="Helvetica" w:hAnsi="Helvetica"/>
                                <w:b/>
                                <w:color w:val="000000"/>
                                <w:spacing w:val="-2"/>
                                <w:sz w:val="18"/>
                              </w:rPr>
                              <w:t>von</w:t>
                            </w:r>
                            <w:r>
                              <w:rPr>
                                <w:rFonts w:ascii="Helvetica" w:hAnsi="Helvetica"/>
                                <w:b/>
                                <w:color w:val="000000"/>
                                <w:spacing w:val="-11"/>
                                <w:sz w:val="18"/>
                              </w:rPr>
                              <w:t xml:space="preserve"> </w:t>
                            </w:r>
                            <w:r>
                              <w:rPr>
                                <w:rFonts w:ascii="Helvetica" w:hAnsi="Helvetica"/>
                                <w:b/>
                                <w:color w:val="000000"/>
                                <w:spacing w:val="-2"/>
                                <w:sz w:val="18"/>
                              </w:rPr>
                              <w:t>Krankheitserregern</w:t>
                            </w:r>
                            <w:r>
                              <w:rPr>
                                <w:rFonts w:ascii="Helvetica" w:hAnsi="Helvetica"/>
                                <w:b/>
                                <w:color w:val="000000"/>
                                <w:spacing w:val="-11"/>
                                <w:sz w:val="18"/>
                              </w:rPr>
                              <w:t xml:space="preserve"> </w:t>
                            </w:r>
                            <w:r>
                              <w:rPr>
                                <w:rFonts w:ascii="Helvetica" w:hAnsi="Helvetica"/>
                                <w:b/>
                                <w:color w:val="000000"/>
                                <w:spacing w:val="-2"/>
                                <w:sz w:val="18"/>
                              </w:rPr>
                              <w:t>aus</w:t>
                            </w:r>
                            <w:r>
                              <w:rPr>
                                <w:rFonts w:ascii="Helvetica" w:hAnsi="Helvetica"/>
                                <w:b/>
                                <w:color w:val="000000"/>
                                <w:spacing w:val="-10"/>
                                <w:sz w:val="18"/>
                              </w:rPr>
                              <w:t xml:space="preserve"> </w:t>
                            </w:r>
                            <w:r>
                              <w:rPr>
                                <w:rFonts w:ascii="Helvetica" w:hAnsi="Helvetica"/>
                                <w:b/>
                                <w:color w:val="000000"/>
                                <w:spacing w:val="-2"/>
                                <w:sz w:val="18"/>
                              </w:rPr>
                              <w:t>dem</w:t>
                            </w:r>
                            <w:r>
                              <w:rPr>
                                <w:rFonts w:ascii="Helvetica" w:hAnsi="Helvetica"/>
                                <w:b/>
                                <w:color w:val="000000"/>
                                <w:spacing w:val="-11"/>
                                <w:sz w:val="18"/>
                              </w:rPr>
                              <w:t xml:space="preserve"> </w:t>
                            </w:r>
                            <w:r>
                              <w:rPr>
                                <w:rFonts w:ascii="Helvetica" w:hAnsi="Helvetica"/>
                                <w:b/>
                                <w:color w:val="000000"/>
                                <w:spacing w:val="-2"/>
                                <w:sz w:val="18"/>
                              </w:rPr>
                              <w:t>abgebenden</w:t>
                            </w:r>
                            <w:r>
                              <w:rPr>
                                <w:rFonts w:ascii="Helvetica" w:hAnsi="Helvetica"/>
                                <w:b/>
                                <w:color w:val="000000"/>
                                <w:spacing w:val="-10"/>
                                <w:sz w:val="18"/>
                              </w:rPr>
                              <w:t xml:space="preserve"> </w:t>
                            </w:r>
                            <w:r>
                              <w:rPr>
                                <w:rFonts w:ascii="Helvetica" w:hAnsi="Helvetica"/>
                                <w:b/>
                                <w:color w:val="000000"/>
                                <w:spacing w:val="-2"/>
                                <w:sz w:val="18"/>
                              </w:rPr>
                              <w:t>in</w:t>
                            </w:r>
                            <w:r>
                              <w:rPr>
                                <w:rFonts w:ascii="Helvetica" w:hAnsi="Helvetica"/>
                                <w:b/>
                                <w:color w:val="000000"/>
                                <w:spacing w:val="-11"/>
                                <w:sz w:val="18"/>
                              </w:rPr>
                              <w:t xml:space="preserve"> </w:t>
                            </w:r>
                            <w:r>
                              <w:rPr>
                                <w:rFonts w:ascii="Helvetica" w:hAnsi="Helvetica"/>
                                <w:b/>
                                <w:color w:val="000000"/>
                                <w:spacing w:val="-2"/>
                                <w:sz w:val="18"/>
                              </w:rPr>
                              <w:t>den</w:t>
                            </w:r>
                            <w:r>
                              <w:rPr>
                                <w:rFonts w:ascii="Helvetica" w:hAnsi="Helvetica"/>
                                <w:b/>
                                <w:color w:val="000000"/>
                                <w:spacing w:val="-10"/>
                                <w:sz w:val="18"/>
                              </w:rPr>
                              <w:t xml:space="preserve"> </w:t>
                            </w:r>
                            <w:proofErr w:type="spellStart"/>
                            <w:r>
                              <w:rPr>
                                <w:rFonts w:ascii="Helvetica" w:hAnsi="Helvetica"/>
                                <w:b/>
                                <w:color w:val="000000"/>
                                <w:spacing w:val="-2"/>
                                <w:sz w:val="18"/>
                              </w:rPr>
                              <w:t>aufneh</w:t>
                            </w:r>
                            <w:proofErr w:type="spellEnd"/>
                            <w:r>
                              <w:rPr>
                                <w:rFonts w:ascii="Helvetica" w:hAnsi="Helvetica"/>
                                <w:b/>
                                <w:color w:val="000000"/>
                                <w:spacing w:val="-2"/>
                                <w:sz w:val="18"/>
                              </w:rPr>
                              <w:t xml:space="preserve">- </w:t>
                            </w:r>
                            <w:proofErr w:type="spellStart"/>
                            <w:r>
                              <w:rPr>
                                <w:rFonts w:ascii="Helvetica" w:hAnsi="Helvetica"/>
                                <w:b/>
                                <w:color w:val="000000"/>
                                <w:sz w:val="18"/>
                              </w:rPr>
                              <w:t>menden</w:t>
                            </w:r>
                            <w:proofErr w:type="spellEnd"/>
                            <w:r>
                              <w:rPr>
                                <w:rFonts w:ascii="Helvetica" w:hAnsi="Helvetica"/>
                                <w:b/>
                                <w:color w:val="000000"/>
                                <w:spacing w:val="-1"/>
                                <w:sz w:val="18"/>
                              </w:rPr>
                              <w:t xml:space="preserve"> </w:t>
                            </w:r>
                            <w:r>
                              <w:rPr>
                                <w:rFonts w:ascii="Helvetica" w:hAnsi="Helvetica"/>
                                <w:b/>
                                <w:color w:val="000000"/>
                                <w:sz w:val="18"/>
                              </w:rPr>
                              <w:t>Betrieb.</w:t>
                            </w:r>
                          </w:p>
                        </w:txbxContent>
                      </wps:txbx>
                      <wps:bodyPr wrap="square" lIns="0" tIns="0" rIns="0" bIns="0" rtlCol="0">
                        <a:noAutofit/>
                      </wps:bodyPr>
                    </wps:wsp>
                  </a:graphicData>
                </a:graphic>
              </wp:anchor>
            </w:drawing>
          </mc:Choice>
          <mc:Fallback>
            <w:pict>
              <v:shape w14:anchorId="303C31E7" id="Textbox 664" o:spid="_x0000_s1061" type="#_x0000_t202" style="position:absolute;margin-left:70.85pt;margin-top:12.45pt;width:524.45pt;height:61.3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" fillcolor="#ededed" stroked="f">
                <v:textbox inset="0,0,0,0">
                  <w:txbxContent>
                    <w:p w14:paraId="30618785" w14:textId="77777777" w:rsidR="001756A4" w:rsidRDefault="001756A4">
                      <w:pPr>
                        <w:pStyle w:val="Textkrper"/>
                        <w:spacing w:before="33"/>
                        <w:rPr>
                          <w:color w:val="000000"/>
                          <w:sz w:val="18"/>
                        </w:rPr>
                      </w:pPr>
                    </w:p>
                    <w:p w14:paraId="2898D3FB" w14:textId="77777777" w:rsidR="001756A4" w:rsidRDefault="001756A4">
                      <w:pPr>
                        <w:spacing w:before="1" w:line="268" w:lineRule="auto"/>
                        <w:ind w:left="737" w:right="1196"/>
                        <w:rPr>
                          <w:rFonts w:ascii="Helvetica" w:hAnsi="Helvetica"/>
                          <w:b/>
                          <w:color w:val="000000"/>
                          <w:sz w:val="18"/>
                        </w:rPr>
                      </w:pPr>
                      <w:r>
                        <w:rPr>
                          <w:rFonts w:ascii="Helvetica" w:hAnsi="Helvetica"/>
                          <w:b/>
                          <w:color w:val="000000"/>
                          <w:spacing w:val="-2"/>
                          <w:sz w:val="18"/>
                        </w:rPr>
                        <w:t>Der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zwischen</w:t>
                      </w:r>
                      <w:r>
                        <w:rPr>
                          <w:rFonts w:ascii="Helvetica" w:hAnsi="Helvetica"/>
                          <w:b/>
                          <w:color w:val="000000"/>
                          <w:spacing w:val="-10"/>
                          <w:sz w:val="18"/>
                        </w:rPr>
                        <w:t xml:space="preserve"> </w:t>
                      </w:r>
                      <w:r>
                        <w:rPr>
                          <w:rFonts w:ascii="Helvetica" w:hAnsi="Helvetica"/>
                          <w:b/>
                          <w:color w:val="000000"/>
                          <w:spacing w:val="-2"/>
                          <w:sz w:val="18"/>
                        </w:rPr>
                        <w:t>den</w:t>
                      </w:r>
                      <w:r>
                        <w:rPr>
                          <w:rFonts w:ascii="Helvetica" w:hAnsi="Helvetica"/>
                          <w:b/>
                          <w:color w:val="000000"/>
                          <w:spacing w:val="-11"/>
                          <w:sz w:val="18"/>
                        </w:rPr>
                        <w:t xml:space="preserve"> </w:t>
                      </w:r>
                      <w:r>
                        <w:rPr>
                          <w:rFonts w:ascii="Helvetica" w:hAnsi="Helvetica"/>
                          <w:b/>
                          <w:color w:val="000000"/>
                          <w:spacing w:val="-2"/>
                          <w:sz w:val="18"/>
                        </w:rPr>
                        <w:t>Betrieben</w:t>
                      </w:r>
                      <w:r>
                        <w:rPr>
                          <w:rFonts w:ascii="Helvetica" w:hAnsi="Helvetica"/>
                          <w:b/>
                          <w:color w:val="000000"/>
                          <w:spacing w:val="-10"/>
                          <w:sz w:val="18"/>
                        </w:rPr>
                        <w:t xml:space="preserve"> </w:t>
                      </w:r>
                      <w:r>
                        <w:rPr>
                          <w:rFonts w:ascii="Helvetica" w:hAnsi="Helvetica"/>
                          <w:b/>
                          <w:color w:val="000000"/>
                          <w:spacing w:val="-2"/>
                          <w:sz w:val="18"/>
                        </w:rPr>
                        <w:t>(direkter</w:t>
                      </w:r>
                      <w:r>
                        <w:rPr>
                          <w:rFonts w:ascii="Helvetica" w:hAnsi="Helvetica"/>
                          <w:b/>
                          <w:color w:val="000000"/>
                          <w:spacing w:val="-11"/>
                          <w:sz w:val="18"/>
                        </w:rPr>
                        <w:t xml:space="preserve"> </w:t>
                      </w:r>
                      <w:r>
                        <w:rPr>
                          <w:rFonts w:ascii="Helvetica" w:hAnsi="Helvetica"/>
                          <w:b/>
                          <w:color w:val="000000"/>
                          <w:spacing w:val="-2"/>
                          <w:sz w:val="18"/>
                        </w:rPr>
                        <w:t>Handel</w:t>
                      </w:r>
                      <w:r>
                        <w:rPr>
                          <w:rFonts w:ascii="Helvetica" w:hAnsi="Helvetica"/>
                          <w:b/>
                          <w:color w:val="000000"/>
                          <w:spacing w:val="-11"/>
                          <w:sz w:val="18"/>
                        </w:rPr>
                        <w:t xml:space="preserve"> </w:t>
                      </w:r>
                      <w:r>
                        <w:rPr>
                          <w:rFonts w:ascii="Helvetica" w:hAnsi="Helvetica"/>
                          <w:b/>
                          <w:color w:val="000000"/>
                          <w:spacing w:val="-2"/>
                          <w:sz w:val="18"/>
                        </w:rPr>
                        <w:t>und</w:t>
                      </w:r>
                      <w:r>
                        <w:rPr>
                          <w:rFonts w:ascii="Helvetica" w:hAnsi="Helvetica"/>
                          <w:b/>
                          <w:color w:val="000000"/>
                          <w:spacing w:val="-10"/>
                          <w:sz w:val="18"/>
                        </w:rPr>
                        <w:t xml:space="preserve"> </w:t>
                      </w:r>
                      <w:r>
                        <w:rPr>
                          <w:rFonts w:ascii="Helvetica" w:hAnsi="Helvetica"/>
                          <w:b/>
                          <w:color w:val="000000"/>
                          <w:spacing w:val="-2"/>
                          <w:sz w:val="18"/>
                        </w:rPr>
                        <w:t>Händler-vermittelter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birgt</w:t>
                      </w:r>
                      <w:r>
                        <w:rPr>
                          <w:rFonts w:ascii="Helvetica" w:hAnsi="Helvetica"/>
                          <w:b/>
                          <w:color w:val="000000"/>
                          <w:spacing w:val="-10"/>
                          <w:sz w:val="18"/>
                        </w:rPr>
                        <w:t xml:space="preserve"> </w:t>
                      </w:r>
                      <w:r>
                        <w:rPr>
                          <w:rFonts w:ascii="Helvetica" w:hAnsi="Helvetica"/>
                          <w:b/>
                          <w:color w:val="000000"/>
                          <w:spacing w:val="-2"/>
                          <w:sz w:val="18"/>
                        </w:rPr>
                        <w:t>ein hohes</w:t>
                      </w:r>
                      <w:r>
                        <w:rPr>
                          <w:rFonts w:ascii="Helvetica" w:hAnsi="Helvetica"/>
                          <w:b/>
                          <w:color w:val="000000"/>
                          <w:spacing w:val="-11"/>
                          <w:sz w:val="18"/>
                        </w:rPr>
                        <w:t xml:space="preserve"> </w:t>
                      </w:r>
                      <w:r>
                        <w:rPr>
                          <w:rFonts w:ascii="Helvetica" w:hAnsi="Helvetica"/>
                          <w:b/>
                          <w:color w:val="000000"/>
                          <w:spacing w:val="-2"/>
                          <w:sz w:val="18"/>
                        </w:rPr>
                        <w:t>Risiko</w:t>
                      </w:r>
                      <w:r>
                        <w:rPr>
                          <w:rFonts w:ascii="Helvetica" w:hAnsi="Helvetica"/>
                          <w:b/>
                          <w:color w:val="000000"/>
                          <w:spacing w:val="-10"/>
                          <w:sz w:val="18"/>
                        </w:rPr>
                        <w:t xml:space="preserve"> </w:t>
                      </w:r>
                      <w:r>
                        <w:rPr>
                          <w:rFonts w:ascii="Helvetica" w:hAnsi="Helvetica"/>
                          <w:b/>
                          <w:color w:val="000000"/>
                          <w:spacing w:val="-2"/>
                          <w:sz w:val="18"/>
                        </w:rPr>
                        <w:t>hinsichtlich</w:t>
                      </w:r>
                      <w:r>
                        <w:rPr>
                          <w:rFonts w:ascii="Helvetica" w:hAnsi="Helvetica"/>
                          <w:b/>
                          <w:color w:val="000000"/>
                          <w:spacing w:val="-11"/>
                          <w:sz w:val="18"/>
                        </w:rPr>
                        <w:t xml:space="preserve"> </w:t>
                      </w:r>
                      <w:r>
                        <w:rPr>
                          <w:rFonts w:ascii="Helvetica" w:hAnsi="Helvetica"/>
                          <w:b/>
                          <w:color w:val="000000"/>
                          <w:spacing w:val="-2"/>
                          <w:sz w:val="18"/>
                        </w:rPr>
                        <w:t>der</w:t>
                      </w:r>
                      <w:r>
                        <w:rPr>
                          <w:rFonts w:ascii="Helvetica" w:hAnsi="Helvetica"/>
                          <w:b/>
                          <w:color w:val="000000"/>
                          <w:spacing w:val="-13"/>
                          <w:sz w:val="18"/>
                        </w:rPr>
                        <w:t xml:space="preserve"> </w:t>
                      </w:r>
                      <w:r>
                        <w:rPr>
                          <w:rFonts w:ascii="Helvetica" w:hAnsi="Helvetica"/>
                          <w:b/>
                          <w:color w:val="000000"/>
                          <w:spacing w:val="-2"/>
                          <w:sz w:val="18"/>
                        </w:rPr>
                        <w:t>Verbreitung</w:t>
                      </w:r>
                      <w:r>
                        <w:rPr>
                          <w:rFonts w:ascii="Helvetica" w:hAnsi="Helvetica"/>
                          <w:b/>
                          <w:color w:val="000000"/>
                          <w:spacing w:val="-10"/>
                          <w:sz w:val="18"/>
                        </w:rPr>
                        <w:t xml:space="preserve"> </w:t>
                      </w:r>
                      <w:r>
                        <w:rPr>
                          <w:rFonts w:ascii="Helvetica" w:hAnsi="Helvetica"/>
                          <w:b/>
                          <w:color w:val="000000"/>
                          <w:spacing w:val="-2"/>
                          <w:sz w:val="18"/>
                        </w:rPr>
                        <w:t>von</w:t>
                      </w:r>
                      <w:r>
                        <w:rPr>
                          <w:rFonts w:ascii="Helvetica" w:hAnsi="Helvetica"/>
                          <w:b/>
                          <w:color w:val="000000"/>
                          <w:spacing w:val="-11"/>
                          <w:sz w:val="18"/>
                        </w:rPr>
                        <w:t xml:space="preserve"> </w:t>
                      </w:r>
                      <w:r>
                        <w:rPr>
                          <w:rFonts w:ascii="Helvetica" w:hAnsi="Helvetica"/>
                          <w:b/>
                          <w:color w:val="000000"/>
                          <w:spacing w:val="-2"/>
                          <w:sz w:val="18"/>
                        </w:rPr>
                        <w:t>Krankheitserregern</w:t>
                      </w:r>
                      <w:r>
                        <w:rPr>
                          <w:rFonts w:ascii="Helvetica" w:hAnsi="Helvetica"/>
                          <w:b/>
                          <w:color w:val="000000"/>
                          <w:spacing w:val="-11"/>
                          <w:sz w:val="18"/>
                        </w:rPr>
                        <w:t xml:space="preserve"> </w:t>
                      </w:r>
                      <w:r>
                        <w:rPr>
                          <w:rFonts w:ascii="Helvetica" w:hAnsi="Helvetica"/>
                          <w:b/>
                          <w:color w:val="000000"/>
                          <w:spacing w:val="-2"/>
                          <w:sz w:val="18"/>
                        </w:rPr>
                        <w:t>aus</w:t>
                      </w:r>
                      <w:r>
                        <w:rPr>
                          <w:rFonts w:ascii="Helvetica" w:hAnsi="Helvetica"/>
                          <w:b/>
                          <w:color w:val="000000"/>
                          <w:spacing w:val="-10"/>
                          <w:sz w:val="18"/>
                        </w:rPr>
                        <w:t xml:space="preserve"> </w:t>
                      </w:r>
                      <w:r>
                        <w:rPr>
                          <w:rFonts w:ascii="Helvetica" w:hAnsi="Helvetica"/>
                          <w:b/>
                          <w:color w:val="000000"/>
                          <w:spacing w:val="-2"/>
                          <w:sz w:val="18"/>
                        </w:rPr>
                        <w:t>dem</w:t>
                      </w:r>
                      <w:r>
                        <w:rPr>
                          <w:rFonts w:ascii="Helvetica" w:hAnsi="Helvetica"/>
                          <w:b/>
                          <w:color w:val="000000"/>
                          <w:spacing w:val="-11"/>
                          <w:sz w:val="18"/>
                        </w:rPr>
                        <w:t xml:space="preserve"> </w:t>
                      </w:r>
                      <w:r>
                        <w:rPr>
                          <w:rFonts w:ascii="Helvetica" w:hAnsi="Helvetica"/>
                          <w:b/>
                          <w:color w:val="000000"/>
                          <w:spacing w:val="-2"/>
                          <w:sz w:val="18"/>
                        </w:rPr>
                        <w:t>abgebenden</w:t>
                      </w:r>
                      <w:r>
                        <w:rPr>
                          <w:rFonts w:ascii="Helvetica" w:hAnsi="Helvetica"/>
                          <w:b/>
                          <w:color w:val="000000"/>
                          <w:spacing w:val="-10"/>
                          <w:sz w:val="18"/>
                        </w:rPr>
                        <w:t xml:space="preserve"> </w:t>
                      </w:r>
                      <w:r>
                        <w:rPr>
                          <w:rFonts w:ascii="Helvetica" w:hAnsi="Helvetica"/>
                          <w:b/>
                          <w:color w:val="000000"/>
                          <w:spacing w:val="-2"/>
                          <w:sz w:val="18"/>
                        </w:rPr>
                        <w:t>in</w:t>
                      </w:r>
                      <w:r>
                        <w:rPr>
                          <w:rFonts w:ascii="Helvetica" w:hAnsi="Helvetica"/>
                          <w:b/>
                          <w:color w:val="000000"/>
                          <w:spacing w:val="-11"/>
                          <w:sz w:val="18"/>
                        </w:rPr>
                        <w:t xml:space="preserve"> </w:t>
                      </w:r>
                      <w:r>
                        <w:rPr>
                          <w:rFonts w:ascii="Helvetica" w:hAnsi="Helvetica"/>
                          <w:b/>
                          <w:color w:val="000000"/>
                          <w:spacing w:val="-2"/>
                          <w:sz w:val="18"/>
                        </w:rPr>
                        <w:t>den</w:t>
                      </w:r>
                      <w:r>
                        <w:rPr>
                          <w:rFonts w:ascii="Helvetica" w:hAnsi="Helvetica"/>
                          <w:b/>
                          <w:color w:val="000000"/>
                          <w:spacing w:val="-10"/>
                          <w:sz w:val="18"/>
                        </w:rPr>
                        <w:t xml:space="preserve"> </w:t>
                      </w:r>
                      <w:proofErr w:type="spellStart"/>
                      <w:r>
                        <w:rPr>
                          <w:rFonts w:ascii="Helvetica" w:hAnsi="Helvetica"/>
                          <w:b/>
                          <w:color w:val="000000"/>
                          <w:spacing w:val="-2"/>
                          <w:sz w:val="18"/>
                        </w:rPr>
                        <w:t>aufneh</w:t>
                      </w:r>
                      <w:proofErr w:type="spellEnd"/>
                      <w:r>
                        <w:rPr>
                          <w:rFonts w:ascii="Helvetica" w:hAnsi="Helvetica"/>
                          <w:b/>
                          <w:color w:val="000000"/>
                          <w:spacing w:val="-2"/>
                          <w:sz w:val="18"/>
                        </w:rPr>
                        <w:t xml:space="preserve">- </w:t>
                      </w:r>
                      <w:proofErr w:type="spellStart"/>
                      <w:r>
                        <w:rPr>
                          <w:rFonts w:ascii="Helvetica" w:hAnsi="Helvetica"/>
                          <w:b/>
                          <w:color w:val="000000"/>
                          <w:sz w:val="18"/>
                        </w:rPr>
                        <w:t>menden</w:t>
                      </w:r>
                      <w:proofErr w:type="spellEnd"/>
                      <w:r>
                        <w:rPr>
                          <w:rFonts w:ascii="Helvetica" w:hAnsi="Helvetica"/>
                          <w:b/>
                          <w:color w:val="000000"/>
                          <w:spacing w:val="-1"/>
                          <w:sz w:val="18"/>
                        </w:rPr>
                        <w:t xml:space="preserve"> </w:t>
                      </w:r>
                      <w:r>
                        <w:rPr>
                          <w:rFonts w:ascii="Helvetica" w:hAnsi="Helvetica"/>
                          <w:b/>
                          <w:color w:val="000000"/>
                          <w:sz w:val="18"/>
                        </w:rPr>
                        <w:t>Betrieb.</w:t>
                      </w:r>
                    </w:p>
                  </w:txbxContent>
                </v:textbox>
                <w10:wrap type="topAndBottom" anchorx="page"/>
              </v:shape>
            </w:pict>
          </mc:Fallback>
        </mc:AlternateContent>
      </w:r>
    </w:p>
    <w:p w14:paraId="6ACDDBF6" w14:textId="77777777" w:rsidR="007936EF" w:rsidRDefault="007936EF">
      <w:pPr>
        <w:pStyle w:val="Textkrper"/>
        <w:spacing w:before="142"/>
      </w:pPr>
    </w:p>
    <w:p w14:paraId="767C6825" w14:textId="77777777" w:rsidR="007936EF" w:rsidRPr="000C176A" w:rsidRDefault="007D6EBC">
      <w:pPr>
        <w:tabs>
          <w:tab w:val="left" w:pos="8617"/>
          <w:tab w:val="left" w:pos="10057"/>
        </w:tabs>
        <w:ind w:left="6257"/>
        <w:rPr>
          <w:rFonts w:ascii="Arial" w:hAnsi="Arial" w:cs="Arial"/>
          <w:sz w:val="20"/>
        </w:rPr>
      </w:pPr>
      <w:r w:rsidRPr="000C176A">
        <w:rPr>
          <w:rFonts w:ascii="Arial" w:hAnsi="Arial" w:cs="Arial"/>
          <w:b/>
          <w:spacing w:val="-2"/>
          <w:w w:val="105"/>
          <w:sz w:val="20"/>
        </w:rPr>
        <w:t>Handlungsbedarf:</w:t>
      </w:r>
      <w:r w:rsidRPr="000C176A">
        <w:rPr>
          <w:rFonts w:ascii="Arial" w:hAnsi="Arial" w:cs="Arial"/>
          <w:b/>
          <w:sz w:val="20"/>
        </w:rPr>
        <w:tab/>
      </w:r>
      <w:r w:rsidR="000C176A">
        <w:rPr>
          <w:rFonts w:ascii="Arial" w:hAnsi="Arial" w:cs="Arial"/>
          <w:b/>
          <w:sz w:val="20"/>
        </w:rPr>
        <w:fldChar w:fldCharType="begin">
          <w:ffData>
            <w:name w:val="Kontrollkästchen67"/>
            <w:enabled/>
            <w:calcOnExit w:val="0"/>
            <w:checkBox>
              <w:sizeAuto/>
              <w:default w:val="0"/>
            </w:checkBox>
          </w:ffData>
        </w:fldChar>
      </w:r>
      <w:bookmarkStart w:id="121" w:name="Kontrollkästchen67"/>
      <w:r w:rsidR="000C176A">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C176A">
        <w:rPr>
          <w:rFonts w:ascii="Arial" w:hAnsi="Arial" w:cs="Arial"/>
          <w:b/>
          <w:sz w:val="20"/>
        </w:rPr>
        <w:fldChar w:fldCharType="end"/>
      </w:r>
      <w:bookmarkEnd w:id="121"/>
      <w:r w:rsidRPr="000C176A">
        <w:rPr>
          <w:rFonts w:ascii="Arial" w:hAnsi="Arial" w:cs="Arial"/>
          <w:spacing w:val="40"/>
          <w:w w:val="115"/>
          <w:sz w:val="20"/>
        </w:rPr>
        <w:t xml:space="preserve"> </w:t>
      </w:r>
      <w:r w:rsidRPr="000C176A">
        <w:rPr>
          <w:rFonts w:ascii="Arial" w:hAnsi="Arial" w:cs="Arial"/>
          <w:w w:val="115"/>
          <w:sz w:val="20"/>
        </w:rPr>
        <w:t>Ja</w:t>
      </w:r>
      <w:r w:rsidRPr="000C176A">
        <w:rPr>
          <w:rFonts w:ascii="Arial" w:hAnsi="Arial" w:cs="Arial"/>
          <w:sz w:val="20"/>
        </w:rPr>
        <w:tab/>
      </w:r>
      <w:r w:rsidR="000C176A">
        <w:rPr>
          <w:rFonts w:ascii="Arial" w:hAnsi="Arial" w:cs="Arial"/>
          <w:b/>
          <w:sz w:val="20"/>
        </w:rPr>
        <w:fldChar w:fldCharType="begin">
          <w:ffData>
            <w:name w:val="Kontrollkästchen68"/>
            <w:enabled/>
            <w:calcOnExit w:val="0"/>
            <w:checkBox>
              <w:sizeAuto/>
              <w:default w:val="0"/>
            </w:checkBox>
          </w:ffData>
        </w:fldChar>
      </w:r>
      <w:bookmarkStart w:id="122" w:name="Kontrollkästchen68"/>
      <w:r w:rsidR="000C176A">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C176A">
        <w:rPr>
          <w:rFonts w:ascii="Arial" w:hAnsi="Arial" w:cs="Arial"/>
          <w:b/>
          <w:sz w:val="20"/>
        </w:rPr>
        <w:fldChar w:fldCharType="end"/>
      </w:r>
      <w:bookmarkEnd w:id="122"/>
      <w:r w:rsidRPr="000C176A">
        <w:rPr>
          <w:rFonts w:ascii="Arial" w:hAnsi="Arial" w:cs="Arial"/>
          <w:spacing w:val="40"/>
          <w:w w:val="105"/>
          <w:sz w:val="20"/>
        </w:rPr>
        <w:t xml:space="preserve"> </w:t>
      </w:r>
      <w:r w:rsidRPr="000C176A">
        <w:rPr>
          <w:rFonts w:ascii="Arial" w:hAnsi="Arial" w:cs="Arial"/>
          <w:w w:val="105"/>
          <w:sz w:val="20"/>
        </w:rPr>
        <w:t>Nein</w:t>
      </w:r>
    </w:p>
    <w:p w14:paraId="1DB45658" w14:textId="77777777" w:rsidR="007936EF" w:rsidRPr="000C176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3"/>
        <w:gridCol w:w="2477"/>
        <w:gridCol w:w="131"/>
        <w:gridCol w:w="2608"/>
        <w:gridCol w:w="16"/>
      </w:tblGrid>
      <w:tr w:rsidR="007936EF" w:rsidRPr="000C176A" w14:paraId="1F3E94F8" w14:textId="77777777">
        <w:trPr>
          <w:gridAfter w:val="1"/>
          <w:wAfter w:w="16" w:type="dxa"/>
          <w:trHeight w:val="408"/>
        </w:trPr>
        <w:tc>
          <w:tcPr>
            <w:tcW w:w="3033" w:type="dxa"/>
            <w:tcBorders>
              <w:left w:val="nil"/>
              <w:bottom w:val="single" w:sz="4" w:space="0" w:color="DADADA"/>
            </w:tcBorders>
          </w:tcPr>
          <w:p w14:paraId="2A612E09" w14:textId="77777777" w:rsidR="007936EF" w:rsidRPr="000C176A" w:rsidRDefault="007D6EBC">
            <w:pPr>
              <w:pStyle w:val="TableParagraph"/>
              <w:ind w:left="113"/>
              <w:rPr>
                <w:rFonts w:ascii="Arial" w:hAnsi="Arial" w:cs="Arial"/>
                <w:b/>
              </w:rPr>
            </w:pPr>
            <w:r w:rsidRPr="000C176A">
              <w:rPr>
                <w:rFonts w:ascii="Arial" w:hAnsi="Arial" w:cs="Arial"/>
                <w:b/>
                <w:color w:val="8BAE1F"/>
                <w:w w:val="90"/>
              </w:rPr>
              <w:t>STUFE</w:t>
            </w:r>
            <w:r w:rsidRPr="000C176A">
              <w:rPr>
                <w:rFonts w:ascii="Arial" w:hAnsi="Arial" w:cs="Arial"/>
                <w:b/>
                <w:color w:val="8BAE1F"/>
                <w:spacing w:val="7"/>
              </w:rPr>
              <w:t xml:space="preserve"> </w:t>
            </w:r>
            <w:r w:rsidRPr="000C176A">
              <w:rPr>
                <w:rFonts w:ascii="Arial" w:hAnsi="Arial" w:cs="Arial"/>
                <w:b/>
                <w:color w:val="8BAE1F"/>
                <w:spacing w:val="-10"/>
              </w:rPr>
              <w:t>I</w:t>
            </w:r>
          </w:p>
        </w:tc>
        <w:tc>
          <w:tcPr>
            <w:tcW w:w="2608" w:type="dxa"/>
            <w:gridSpan w:val="2"/>
            <w:tcBorders>
              <w:bottom w:val="single" w:sz="4" w:space="0" w:color="DADADA"/>
            </w:tcBorders>
          </w:tcPr>
          <w:p w14:paraId="6D2FCE5B" w14:textId="77777777" w:rsidR="007936EF" w:rsidRPr="000C176A" w:rsidRDefault="007D6EBC">
            <w:pPr>
              <w:pStyle w:val="TableParagraph"/>
              <w:rPr>
                <w:rFonts w:ascii="Arial" w:hAnsi="Arial" w:cs="Arial"/>
                <w:b/>
              </w:rPr>
            </w:pPr>
            <w:r w:rsidRPr="000C176A">
              <w:rPr>
                <w:rFonts w:ascii="Arial" w:hAnsi="Arial" w:cs="Arial"/>
                <w:b/>
                <w:color w:val="D29000"/>
                <w:w w:val="90"/>
              </w:rPr>
              <w:t>STUFE</w:t>
            </w:r>
            <w:r w:rsidRPr="000C176A">
              <w:rPr>
                <w:rFonts w:ascii="Arial" w:hAnsi="Arial" w:cs="Arial"/>
                <w:b/>
                <w:color w:val="D29000"/>
                <w:spacing w:val="7"/>
              </w:rPr>
              <w:t xml:space="preserve"> </w:t>
            </w:r>
            <w:r w:rsidRPr="000C176A">
              <w:rPr>
                <w:rFonts w:ascii="Arial" w:hAnsi="Arial" w:cs="Arial"/>
                <w:b/>
                <w:color w:val="D29000"/>
                <w:spacing w:val="-5"/>
              </w:rPr>
              <w:t>II</w:t>
            </w:r>
          </w:p>
        </w:tc>
        <w:tc>
          <w:tcPr>
            <w:tcW w:w="2608" w:type="dxa"/>
            <w:tcBorders>
              <w:bottom w:val="single" w:sz="4" w:space="0" w:color="DADADA"/>
              <w:right w:val="nil"/>
            </w:tcBorders>
          </w:tcPr>
          <w:p w14:paraId="5E0C7703" w14:textId="77777777" w:rsidR="007936EF" w:rsidRPr="000C176A" w:rsidRDefault="007D6EBC">
            <w:pPr>
              <w:pStyle w:val="TableParagraph"/>
              <w:rPr>
                <w:rFonts w:ascii="Arial" w:hAnsi="Arial" w:cs="Arial"/>
                <w:b/>
              </w:rPr>
            </w:pPr>
            <w:r w:rsidRPr="000C176A">
              <w:rPr>
                <w:rFonts w:ascii="Arial" w:hAnsi="Arial" w:cs="Arial"/>
                <w:b/>
                <w:color w:val="0069B4"/>
                <w:w w:val="90"/>
              </w:rPr>
              <w:t>STUFE</w:t>
            </w:r>
            <w:r w:rsidRPr="000C176A">
              <w:rPr>
                <w:rFonts w:ascii="Arial" w:hAnsi="Arial" w:cs="Arial"/>
                <w:b/>
                <w:color w:val="0069B4"/>
                <w:spacing w:val="7"/>
              </w:rPr>
              <w:t xml:space="preserve"> </w:t>
            </w:r>
            <w:r w:rsidRPr="000C176A">
              <w:rPr>
                <w:rFonts w:ascii="Arial" w:hAnsi="Arial" w:cs="Arial"/>
                <w:b/>
                <w:color w:val="0069B4"/>
                <w:spacing w:val="-5"/>
              </w:rPr>
              <w:t>III</w:t>
            </w:r>
          </w:p>
        </w:tc>
      </w:tr>
      <w:tr w:rsidR="007936EF" w:rsidRPr="000C176A" w14:paraId="4FAB4E8C" w14:textId="77777777">
        <w:trPr>
          <w:gridAfter w:val="1"/>
          <w:wAfter w:w="16" w:type="dxa"/>
          <w:trHeight w:val="2412"/>
        </w:trPr>
        <w:tc>
          <w:tcPr>
            <w:tcW w:w="3033" w:type="dxa"/>
            <w:tcBorders>
              <w:top w:val="single" w:sz="4" w:space="0" w:color="DADADA"/>
              <w:left w:val="nil"/>
              <w:bottom w:val="single" w:sz="4" w:space="0" w:color="DADADA"/>
            </w:tcBorders>
          </w:tcPr>
          <w:p w14:paraId="3EE5B0A1" w14:textId="77777777" w:rsidR="007936EF" w:rsidRPr="000C176A" w:rsidRDefault="007D6EBC">
            <w:pPr>
              <w:pStyle w:val="TableParagraph"/>
              <w:spacing w:before="79" w:line="276" w:lineRule="auto"/>
              <w:ind w:left="113" w:right="77"/>
              <w:rPr>
                <w:rFonts w:ascii="Arial" w:hAnsi="Arial" w:cs="Arial"/>
                <w:sz w:val="15"/>
              </w:rPr>
            </w:pPr>
            <w:r w:rsidRPr="000C176A">
              <w:rPr>
                <w:rFonts w:ascii="Arial" w:hAnsi="Arial" w:cs="Arial"/>
                <w:sz w:val="15"/>
              </w:rPr>
              <w:t>Grundsätzlich dürfen nur klinisch gesunde Tiere in den Betrieb aufgenommen werden.</w:t>
            </w:r>
          </w:p>
          <w:p w14:paraId="0CB5F5B8" w14:textId="77777777" w:rsidR="007936EF" w:rsidRPr="000C176A" w:rsidRDefault="007D6EBC">
            <w:pPr>
              <w:pStyle w:val="TableParagraph"/>
              <w:spacing w:before="85" w:line="276" w:lineRule="auto"/>
              <w:ind w:left="113" w:right="77"/>
              <w:rPr>
                <w:rFonts w:ascii="Arial" w:hAnsi="Arial" w:cs="Arial"/>
                <w:sz w:val="15"/>
              </w:rPr>
            </w:pPr>
            <w:r w:rsidRPr="000C176A">
              <w:rPr>
                <w:rFonts w:ascii="Arial" w:hAnsi="Arial" w:cs="Arial"/>
                <w:sz w:val="15"/>
              </w:rPr>
              <w:t>Um den Eintrag von Tierkrankheiten zu vermeiden, müssen aufgenommene Tiere den glei</w:t>
            </w:r>
            <w:r w:rsidR="000C176A" w:rsidRPr="000C176A">
              <w:rPr>
                <w:rFonts w:ascii="Arial" w:hAnsi="Arial" w:cs="Arial"/>
                <w:sz w:val="15"/>
              </w:rPr>
              <w:t>chen oder einen höheren Gesund</w:t>
            </w:r>
            <w:r w:rsidRPr="000C176A">
              <w:rPr>
                <w:rFonts w:ascii="Arial" w:hAnsi="Arial" w:cs="Arial"/>
                <w:sz w:val="15"/>
              </w:rPr>
              <w:t>heitsstatus (mind. bezüglich der gelisteten Tierseuchen) wie die Tiere des aufnehmen- den Betriebes haben.</w:t>
            </w:r>
          </w:p>
        </w:tc>
        <w:tc>
          <w:tcPr>
            <w:tcW w:w="2608" w:type="dxa"/>
            <w:gridSpan w:val="2"/>
            <w:tcBorders>
              <w:top w:val="single" w:sz="4" w:space="0" w:color="DADADA"/>
              <w:bottom w:val="single" w:sz="4" w:space="0" w:color="DADADA"/>
            </w:tcBorders>
          </w:tcPr>
          <w:p w14:paraId="3BA05688" w14:textId="77777777" w:rsidR="007936EF" w:rsidRPr="000C176A" w:rsidRDefault="007D6EBC">
            <w:pPr>
              <w:pStyle w:val="TableParagraph"/>
              <w:spacing w:before="79" w:line="276" w:lineRule="auto"/>
              <w:ind w:right="27"/>
              <w:rPr>
                <w:rFonts w:ascii="Arial" w:hAnsi="Arial" w:cs="Arial"/>
                <w:sz w:val="15"/>
              </w:rPr>
            </w:pPr>
            <w:r w:rsidRPr="000C176A">
              <w:rPr>
                <w:rFonts w:ascii="Arial" w:hAnsi="Arial" w:cs="Arial"/>
                <w:sz w:val="15"/>
              </w:rPr>
              <w:t>Um den Gesundheitsstatus eines zukaufenden Betriebes zu sichern, müssen aufgenommene Tiere über den Bereich der gelisteten Tier- seuchen hinaus den gleichen oder höheren Gesundheitsstatus haben.</w:t>
            </w:r>
          </w:p>
          <w:p w14:paraId="11246C36" w14:textId="77777777" w:rsidR="007936EF" w:rsidRPr="000C176A" w:rsidRDefault="007D6EBC">
            <w:pPr>
              <w:pStyle w:val="TableParagraph"/>
              <w:spacing w:before="84" w:line="276" w:lineRule="auto"/>
              <w:ind w:right="27"/>
              <w:rPr>
                <w:rFonts w:ascii="Arial" w:hAnsi="Arial" w:cs="Arial"/>
                <w:sz w:val="15"/>
              </w:rPr>
            </w:pPr>
            <w:r w:rsidRPr="000C176A">
              <w:rPr>
                <w:rFonts w:ascii="Arial" w:hAnsi="Arial" w:cs="Arial"/>
                <w:sz w:val="15"/>
              </w:rPr>
              <w:t>Ein Konzept zur Risikominimierung bei Tierzugängen, z. B. Absonderung von Zukaufstieren liegt vor.</w:t>
            </w:r>
          </w:p>
        </w:tc>
        <w:tc>
          <w:tcPr>
            <w:tcW w:w="2608" w:type="dxa"/>
            <w:tcBorders>
              <w:top w:val="single" w:sz="4" w:space="0" w:color="DADADA"/>
              <w:bottom w:val="single" w:sz="4" w:space="0" w:color="DADADA"/>
              <w:right w:val="nil"/>
            </w:tcBorders>
          </w:tcPr>
          <w:p w14:paraId="3D580E10" w14:textId="77777777" w:rsidR="007936EF" w:rsidRPr="000C176A" w:rsidRDefault="007D6EBC">
            <w:pPr>
              <w:pStyle w:val="TableParagraph"/>
              <w:spacing w:before="78" w:line="276" w:lineRule="auto"/>
              <w:ind w:right="161"/>
              <w:rPr>
                <w:rFonts w:ascii="Arial" w:hAnsi="Arial" w:cs="Arial"/>
                <w:sz w:val="15"/>
              </w:rPr>
            </w:pPr>
            <w:r w:rsidRPr="000C176A">
              <w:rPr>
                <w:rFonts w:ascii="Arial" w:hAnsi="Arial" w:cs="Arial"/>
                <w:sz w:val="15"/>
              </w:rPr>
              <w:t xml:space="preserve">Die Feststellung des spezifischen Gesundheitsstatus der </w:t>
            </w:r>
            <w:proofErr w:type="spellStart"/>
            <w:r w:rsidRPr="000C176A">
              <w:rPr>
                <w:rFonts w:ascii="Arial" w:hAnsi="Arial" w:cs="Arial"/>
                <w:sz w:val="15"/>
              </w:rPr>
              <w:t>aufgenom</w:t>
            </w:r>
            <w:proofErr w:type="spellEnd"/>
            <w:r w:rsidRPr="000C176A">
              <w:rPr>
                <w:rFonts w:ascii="Arial" w:hAnsi="Arial" w:cs="Arial"/>
                <w:sz w:val="15"/>
              </w:rPr>
              <w:t xml:space="preserve">- </w:t>
            </w:r>
            <w:proofErr w:type="spellStart"/>
            <w:r w:rsidRPr="000C176A">
              <w:rPr>
                <w:rFonts w:ascii="Arial" w:hAnsi="Arial" w:cs="Arial"/>
                <w:sz w:val="15"/>
              </w:rPr>
              <w:t>menen</w:t>
            </w:r>
            <w:proofErr w:type="spellEnd"/>
            <w:r w:rsidRPr="000C176A">
              <w:rPr>
                <w:rFonts w:ascii="Arial" w:hAnsi="Arial" w:cs="Arial"/>
                <w:sz w:val="15"/>
              </w:rPr>
              <w:t xml:space="preserve"> Tiere durch zusätzliche Untersuchungen empfiehlt sich, um den vom aufnehmenden Betrieb definierten Gesundheitsstatus der Herde zu sichern (z. B. Freiheit von BHV-1, </w:t>
            </w:r>
            <w:proofErr w:type="spellStart"/>
            <w:r w:rsidRPr="000C176A">
              <w:rPr>
                <w:rFonts w:ascii="Arial" w:hAnsi="Arial" w:cs="Arial"/>
                <w:sz w:val="15"/>
              </w:rPr>
              <w:t>Mastitiserregern</w:t>
            </w:r>
            <w:proofErr w:type="spellEnd"/>
            <w:r w:rsidRPr="000C176A">
              <w:rPr>
                <w:rFonts w:ascii="Arial" w:hAnsi="Arial" w:cs="Arial"/>
                <w:sz w:val="15"/>
              </w:rPr>
              <w:t>).</w:t>
            </w:r>
          </w:p>
          <w:p w14:paraId="7620495C" w14:textId="77777777" w:rsidR="007936EF" w:rsidRPr="000C176A" w:rsidRDefault="007D6EBC">
            <w:pPr>
              <w:pStyle w:val="TableParagraph"/>
              <w:spacing w:before="84" w:line="276" w:lineRule="auto"/>
              <w:ind w:right="164"/>
              <w:rPr>
                <w:rFonts w:ascii="Arial" w:hAnsi="Arial" w:cs="Arial"/>
                <w:sz w:val="15"/>
              </w:rPr>
            </w:pPr>
            <w:r w:rsidRPr="000C176A">
              <w:rPr>
                <w:rFonts w:ascii="Arial" w:hAnsi="Arial" w:cs="Arial"/>
                <w:sz w:val="15"/>
              </w:rPr>
              <w:t>Tiere dürfen nur nach Durchlaufen von Quarantänemaßnahmen in den Betrieb aufgenommen werden.</w:t>
            </w:r>
          </w:p>
        </w:tc>
      </w:tr>
      <w:tr w:rsidR="000C176A" w:rsidRPr="004E0D8D" w14:paraId="18E01BF0" w14:textId="77777777" w:rsidTr="008726DE">
        <w:trPr>
          <w:trHeight w:val="430"/>
        </w:trPr>
        <w:tc>
          <w:tcPr>
            <w:tcW w:w="5510" w:type="dxa"/>
            <w:gridSpan w:val="2"/>
            <w:tcBorders>
              <w:top w:val="single" w:sz="4" w:space="0" w:color="DADADA"/>
              <w:left w:val="nil"/>
              <w:bottom w:val="single" w:sz="4" w:space="0" w:color="DADADA"/>
            </w:tcBorders>
          </w:tcPr>
          <w:p w14:paraId="79F14213" w14:textId="77777777" w:rsidR="000C176A" w:rsidRDefault="000C176A" w:rsidP="008726DE">
            <w:pPr>
              <w:pStyle w:val="TableParagraph"/>
              <w:spacing w:before="79" w:line="276" w:lineRule="auto"/>
              <w:ind w:left="113"/>
              <w:rPr>
                <w:rFonts w:ascii="Arial" w:hAnsi="Arial" w:cs="Arial"/>
                <w:b/>
                <w:sz w:val="15"/>
              </w:rPr>
            </w:pPr>
            <w:r>
              <w:rPr>
                <w:rFonts w:ascii="Arial" w:hAnsi="Arial" w:cs="Arial"/>
                <w:b/>
                <w:sz w:val="15"/>
              </w:rPr>
              <w:t>Wie wird der Gesundheitsstatus aufgenommener/zugekaufter Tiere überprüft?</w:t>
            </w:r>
          </w:p>
          <w:p w14:paraId="3780BE5A" w14:textId="77777777" w:rsidR="000C176A" w:rsidRPr="004E0D8D" w:rsidRDefault="000C176A"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1134874" w14:textId="77777777" w:rsidR="000C176A" w:rsidRPr="004E0D8D" w:rsidRDefault="000C176A" w:rsidP="008726DE">
            <w:pPr>
              <w:pStyle w:val="TableParagraph"/>
              <w:spacing w:before="79" w:line="276" w:lineRule="auto"/>
              <w:ind w:left="113"/>
              <w:rPr>
                <w:rFonts w:ascii="Arial" w:hAnsi="Arial" w:cs="Arial"/>
                <w:b/>
                <w:sz w:val="15"/>
              </w:rPr>
            </w:pPr>
          </w:p>
        </w:tc>
        <w:tc>
          <w:tcPr>
            <w:tcW w:w="2755" w:type="dxa"/>
            <w:gridSpan w:val="3"/>
            <w:tcBorders>
              <w:top w:val="single" w:sz="4" w:space="0" w:color="DADADA"/>
              <w:bottom w:val="single" w:sz="4" w:space="0" w:color="DADADA"/>
              <w:right w:val="nil"/>
            </w:tcBorders>
          </w:tcPr>
          <w:p w14:paraId="3BCF681A" w14:textId="77777777" w:rsidR="000C176A" w:rsidRDefault="000C176A"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ED97EBF" w14:textId="77777777" w:rsidR="000C176A" w:rsidRPr="004E0D8D" w:rsidRDefault="000C176A"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9C82A7" w14:textId="77777777" w:rsidR="007936EF" w:rsidRDefault="007936EF">
      <w:pPr>
        <w:pStyle w:val="Textkrper"/>
        <w:rPr>
          <w:sz w:val="4"/>
        </w:rPr>
        <w:sectPr w:rsidR="007936EF">
          <w:pgSz w:w="11910" w:h="16840"/>
          <w:pgMar w:top="760" w:right="0" w:bottom="920" w:left="0" w:header="552" w:footer="728" w:gutter="0"/>
          <w:cols w:space="720"/>
        </w:sectPr>
      </w:pPr>
    </w:p>
    <w:p w14:paraId="574D30E9" w14:textId="77777777" w:rsidR="007936EF" w:rsidRDefault="007936EF">
      <w:pPr>
        <w:pStyle w:val="Textkrper"/>
        <w:rPr>
          <w:sz w:val="24"/>
        </w:rPr>
      </w:pPr>
    </w:p>
    <w:p w14:paraId="475A383B" w14:textId="77777777" w:rsidR="007936EF" w:rsidRDefault="007936EF">
      <w:pPr>
        <w:pStyle w:val="Textkrper"/>
        <w:spacing w:before="135"/>
        <w:rPr>
          <w:sz w:val="24"/>
        </w:rPr>
      </w:pPr>
    </w:p>
    <w:p w14:paraId="6B2C0440" w14:textId="77777777" w:rsidR="007936EF" w:rsidRPr="000C176A" w:rsidRDefault="007D6EBC">
      <w:pPr>
        <w:pStyle w:val="berschrift3"/>
        <w:numPr>
          <w:ilvl w:val="1"/>
          <w:numId w:val="10"/>
        </w:numPr>
        <w:tabs>
          <w:tab w:val="left" w:pos="1936"/>
        </w:tabs>
        <w:ind w:left="1936" w:hanging="519"/>
        <w:rPr>
          <w:rFonts w:ascii="Arial" w:hAnsi="Arial" w:cs="Arial"/>
        </w:rPr>
      </w:pPr>
      <w:bookmarkStart w:id="123" w:name="_bookmark26"/>
      <w:bookmarkEnd w:id="123"/>
      <w:r w:rsidRPr="000C176A">
        <w:rPr>
          <w:rFonts w:ascii="Arial" w:hAnsi="Arial" w:cs="Arial"/>
          <w:spacing w:val="-4"/>
        </w:rPr>
        <w:t>TRANSPORT</w:t>
      </w:r>
      <w:r w:rsidRPr="000C176A">
        <w:rPr>
          <w:rFonts w:ascii="Arial" w:hAnsi="Arial" w:cs="Arial"/>
          <w:spacing w:val="-6"/>
        </w:rPr>
        <w:t xml:space="preserve"> </w:t>
      </w:r>
      <w:r w:rsidRPr="000C176A">
        <w:rPr>
          <w:rFonts w:ascii="Arial" w:hAnsi="Arial" w:cs="Arial"/>
          <w:spacing w:val="-4"/>
        </w:rPr>
        <w:t>UND/ODER</w:t>
      </w:r>
      <w:r w:rsidRPr="000C176A">
        <w:rPr>
          <w:rFonts w:ascii="Arial" w:hAnsi="Arial" w:cs="Arial"/>
          <w:spacing w:val="4"/>
        </w:rPr>
        <w:t xml:space="preserve"> </w:t>
      </w:r>
      <w:r w:rsidRPr="000C176A">
        <w:rPr>
          <w:rFonts w:ascii="Arial" w:hAnsi="Arial" w:cs="Arial"/>
          <w:spacing w:val="-4"/>
        </w:rPr>
        <w:t>SAMMELSTELLEN</w:t>
      </w:r>
    </w:p>
    <w:p w14:paraId="12ABFCC5" w14:textId="77777777" w:rsidR="007936EF" w:rsidRPr="000C176A" w:rsidRDefault="007D6EBC">
      <w:pPr>
        <w:pStyle w:val="Textkrper"/>
        <w:spacing w:before="4"/>
        <w:rPr>
          <w:rFonts w:ascii="Arial" w:hAnsi="Arial" w:cs="Arial"/>
          <w:sz w:val="19"/>
        </w:rPr>
      </w:pPr>
      <w:r w:rsidRPr="000C176A">
        <w:rPr>
          <w:rFonts w:ascii="Arial" w:hAnsi="Arial" w:cs="Arial"/>
          <w:noProof/>
          <w:sz w:val="19"/>
          <w:lang w:eastAsia="de-DE"/>
        </w:rPr>
        <mc:AlternateContent>
          <mc:Choice Requires="wps">
            <w:drawing>
              <wp:anchor distT="0" distB="0" distL="0" distR="0" simplePos="0" relativeHeight="251684864" behindDoc="1" locked="0" layoutInCell="1" allowOverlap="1" wp14:anchorId="6209601C" wp14:editId="1CB8F2FB">
                <wp:simplePos x="0" y="0"/>
                <wp:positionH relativeFrom="page">
                  <wp:posOffset>899998</wp:posOffset>
                </wp:positionH>
                <wp:positionV relativeFrom="paragraph">
                  <wp:posOffset>158288</wp:posOffset>
                </wp:positionV>
                <wp:extent cx="6660515" cy="779145"/>
                <wp:effectExtent l="0" t="0" r="0" b="0"/>
                <wp:wrapTopAndBottom/>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19956C14" w14:textId="77777777" w:rsidR="001756A4" w:rsidRDefault="001756A4">
                            <w:pPr>
                              <w:pStyle w:val="Textkrper"/>
                              <w:spacing w:before="33"/>
                              <w:rPr>
                                <w:color w:val="000000"/>
                                <w:sz w:val="18"/>
                              </w:rPr>
                            </w:pPr>
                          </w:p>
                          <w:p w14:paraId="14600D9D"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 Infektion,</w:t>
                            </w:r>
                            <w:r>
                              <w:rPr>
                                <w:rFonts w:ascii="Helvetica" w:hAnsi="Helvetica"/>
                                <w:b/>
                                <w:color w:val="000000"/>
                                <w:spacing w:val="-16"/>
                                <w:sz w:val="18"/>
                              </w:rPr>
                              <w:t xml:space="preserve"> </w:t>
                            </w:r>
                            <w:r>
                              <w:rPr>
                                <w:rFonts w:ascii="Helvetica" w:hAnsi="Helvetica"/>
                                <w:b/>
                                <w:color w:val="000000"/>
                                <w:spacing w:val="-4"/>
                                <w:sz w:val="18"/>
                              </w:rPr>
                              <w:t>die ein zugekauftes</w:t>
                            </w:r>
                            <w:r>
                              <w:rPr>
                                <w:rFonts w:ascii="Helvetica" w:hAnsi="Helvetica"/>
                                <w:b/>
                                <w:color w:val="000000"/>
                                <w:spacing w:val="-10"/>
                                <w:sz w:val="18"/>
                              </w:rPr>
                              <w:t xml:space="preserve"> </w:t>
                            </w:r>
                            <w:r>
                              <w:rPr>
                                <w:rFonts w:ascii="Helvetica" w:hAnsi="Helvetica"/>
                                <w:b/>
                                <w:color w:val="000000"/>
                                <w:spacing w:val="-4"/>
                                <w:sz w:val="18"/>
                              </w:rPr>
                              <w:t>Tier</w:t>
                            </w:r>
                            <w:r>
                              <w:rPr>
                                <w:rFonts w:ascii="Helvetica" w:hAnsi="Helvetica"/>
                                <w:b/>
                                <w:color w:val="000000"/>
                                <w:spacing w:val="-7"/>
                                <w:sz w:val="18"/>
                              </w:rPr>
                              <w:t xml:space="preserve"> </w:t>
                            </w:r>
                            <w:r>
                              <w:rPr>
                                <w:rFonts w:ascii="Helvetica" w:hAnsi="Helvetica"/>
                                <w:b/>
                                <w:color w:val="000000"/>
                                <w:spacing w:val="-4"/>
                                <w:sz w:val="18"/>
                              </w:rPr>
                              <w:t>zum Überträger</w:t>
                            </w:r>
                            <w:r>
                              <w:rPr>
                                <w:rFonts w:ascii="Helvetica" w:hAnsi="Helvetica"/>
                                <w:b/>
                                <w:color w:val="000000"/>
                                <w:spacing w:val="-10"/>
                                <w:sz w:val="18"/>
                              </w:rPr>
                              <w:t xml:space="preserve"> </w:t>
                            </w:r>
                            <w:r>
                              <w:rPr>
                                <w:rFonts w:ascii="Helvetica" w:hAnsi="Helvetica"/>
                                <w:b/>
                                <w:color w:val="000000"/>
                                <w:spacing w:val="-4"/>
                                <w:sz w:val="18"/>
                              </w:rPr>
                              <w:t>von Krankheitserregern macht,</w:t>
                            </w:r>
                            <w:r>
                              <w:rPr>
                                <w:rFonts w:ascii="Helvetica" w:hAnsi="Helvetica"/>
                                <w:b/>
                                <w:color w:val="000000"/>
                                <w:spacing w:val="-16"/>
                                <w:sz w:val="18"/>
                              </w:rPr>
                              <w:t xml:space="preserve"> </w:t>
                            </w:r>
                            <w:r>
                              <w:rPr>
                                <w:rFonts w:ascii="Helvetica" w:hAnsi="Helvetica"/>
                                <w:b/>
                                <w:color w:val="000000"/>
                                <w:spacing w:val="-4"/>
                                <w:sz w:val="18"/>
                              </w:rPr>
                              <w:t xml:space="preserve">kann auch erst </w:t>
                            </w:r>
                            <w:r>
                              <w:rPr>
                                <w:rFonts w:ascii="Helvetica" w:hAnsi="Helvetica"/>
                                <w:b/>
                                <w:color w:val="000000"/>
                                <w:spacing w:val="-2"/>
                                <w:sz w:val="18"/>
                              </w:rPr>
                              <w:t>auf</w:t>
                            </w:r>
                            <w:r>
                              <w:rPr>
                                <w:rFonts w:ascii="Helvetica" w:hAnsi="Helvetica"/>
                                <w:b/>
                                <w:color w:val="000000"/>
                                <w:spacing w:val="-6"/>
                                <w:sz w:val="18"/>
                              </w:rPr>
                              <w:t xml:space="preserve"> </w:t>
                            </w:r>
                            <w:r>
                              <w:rPr>
                                <w:rFonts w:ascii="Helvetica" w:hAnsi="Helvetica"/>
                                <w:b/>
                                <w:color w:val="000000"/>
                                <w:spacing w:val="-2"/>
                                <w:sz w:val="18"/>
                              </w:rPr>
                              <w:t>dem</w:t>
                            </w:r>
                            <w:r>
                              <w:rPr>
                                <w:rFonts w:ascii="Helvetica" w:hAnsi="Helvetica"/>
                                <w:b/>
                                <w:color w:val="000000"/>
                                <w:spacing w:val="-9"/>
                                <w:sz w:val="18"/>
                              </w:rPr>
                              <w:t xml:space="preserve"> </w:t>
                            </w:r>
                            <w:r>
                              <w:rPr>
                                <w:rFonts w:ascii="Helvetica" w:hAnsi="Helvetica"/>
                                <w:b/>
                                <w:color w:val="000000"/>
                                <w:spacing w:val="-2"/>
                                <w:sz w:val="18"/>
                              </w:rPr>
                              <w:t>Transport</w:t>
                            </w:r>
                            <w:r>
                              <w:rPr>
                                <w:rFonts w:ascii="Helvetica" w:hAnsi="Helvetica"/>
                                <w:b/>
                                <w:color w:val="000000"/>
                                <w:spacing w:val="-3"/>
                                <w:sz w:val="18"/>
                              </w:rPr>
                              <w:t xml:space="preserve"> </w:t>
                            </w:r>
                            <w:r>
                              <w:rPr>
                                <w:rFonts w:ascii="Helvetica" w:hAnsi="Helvetica"/>
                                <w:b/>
                                <w:color w:val="000000"/>
                                <w:spacing w:val="-2"/>
                                <w:sz w:val="18"/>
                              </w:rPr>
                              <w:t>und/oder</w:t>
                            </w:r>
                            <w:r>
                              <w:rPr>
                                <w:rFonts w:ascii="Helvetica" w:hAnsi="Helvetica"/>
                                <w:b/>
                                <w:color w:val="000000"/>
                                <w:spacing w:val="-6"/>
                                <w:sz w:val="18"/>
                              </w:rPr>
                              <w:t xml:space="preserve"> </w:t>
                            </w:r>
                            <w:r>
                              <w:rPr>
                                <w:rFonts w:ascii="Helvetica" w:hAnsi="Helvetica"/>
                                <w:b/>
                                <w:color w:val="000000"/>
                                <w:spacing w:val="-2"/>
                                <w:sz w:val="18"/>
                              </w:rPr>
                              <w:t>Sammelstellen</w:t>
                            </w:r>
                            <w:r>
                              <w:rPr>
                                <w:rFonts w:ascii="Helvetica" w:hAnsi="Helvetica"/>
                                <w:b/>
                                <w:color w:val="000000"/>
                                <w:spacing w:val="-3"/>
                                <w:sz w:val="18"/>
                              </w:rPr>
                              <w:t xml:space="preserve"> </w:t>
                            </w:r>
                            <w:r>
                              <w:rPr>
                                <w:rFonts w:ascii="Helvetica" w:hAnsi="Helvetica"/>
                                <w:b/>
                                <w:color w:val="000000"/>
                                <w:spacing w:val="-2"/>
                                <w:sz w:val="18"/>
                              </w:rPr>
                              <w:t>eintreten.</w:t>
                            </w:r>
                            <w:r>
                              <w:rPr>
                                <w:rFonts w:ascii="Helvetica" w:hAnsi="Helvetica"/>
                                <w:b/>
                                <w:color w:val="000000"/>
                                <w:spacing w:val="-16"/>
                                <w:sz w:val="18"/>
                              </w:rPr>
                              <w:t xml:space="preserve"> </w:t>
                            </w:r>
                            <w:r>
                              <w:rPr>
                                <w:rFonts w:ascii="Helvetica" w:hAnsi="Helvetica"/>
                                <w:b/>
                                <w:color w:val="000000"/>
                                <w:spacing w:val="-2"/>
                                <w:sz w:val="18"/>
                              </w:rPr>
                              <w:t>Bei</w:t>
                            </w:r>
                            <w:r>
                              <w:rPr>
                                <w:rFonts w:ascii="Helvetica" w:hAnsi="Helvetica"/>
                                <w:b/>
                                <w:color w:val="000000"/>
                                <w:spacing w:val="-3"/>
                                <w:sz w:val="18"/>
                              </w:rPr>
                              <w:t xml:space="preserve"> </w:t>
                            </w:r>
                            <w:r>
                              <w:rPr>
                                <w:rFonts w:ascii="Helvetica" w:hAnsi="Helvetica"/>
                                <w:b/>
                                <w:color w:val="000000"/>
                                <w:spacing w:val="-2"/>
                                <w:sz w:val="18"/>
                              </w:rPr>
                              <w:t>Kontakt</w:t>
                            </w:r>
                            <w:r>
                              <w:rPr>
                                <w:rFonts w:ascii="Helvetica" w:hAnsi="Helvetica"/>
                                <w:b/>
                                <w:color w:val="000000"/>
                                <w:spacing w:val="-6"/>
                                <w:sz w:val="18"/>
                              </w:rPr>
                              <w:t xml:space="preserve"> </w:t>
                            </w:r>
                            <w:r>
                              <w:rPr>
                                <w:rFonts w:ascii="Helvetica" w:hAnsi="Helvetica"/>
                                <w:b/>
                                <w:color w:val="000000"/>
                                <w:spacing w:val="-2"/>
                                <w:sz w:val="18"/>
                              </w:rPr>
                              <w:t>von</w:t>
                            </w:r>
                            <w:r>
                              <w:rPr>
                                <w:rFonts w:ascii="Helvetica" w:hAnsi="Helvetica"/>
                                <w:b/>
                                <w:color w:val="000000"/>
                                <w:spacing w:val="-9"/>
                                <w:sz w:val="18"/>
                              </w:rPr>
                              <w:t xml:space="preserve"> </w:t>
                            </w:r>
                            <w:r>
                              <w:rPr>
                                <w:rFonts w:ascii="Helvetica" w:hAnsi="Helvetica"/>
                                <w:b/>
                                <w:color w:val="000000"/>
                                <w:spacing w:val="-2"/>
                                <w:sz w:val="18"/>
                              </w:rPr>
                              <w:t>Tieren</w:t>
                            </w:r>
                            <w:r>
                              <w:rPr>
                                <w:rFonts w:ascii="Helvetica" w:hAnsi="Helvetica"/>
                                <w:b/>
                                <w:color w:val="000000"/>
                                <w:spacing w:val="-3"/>
                                <w:sz w:val="18"/>
                              </w:rPr>
                              <w:t xml:space="preserve"> </w:t>
                            </w:r>
                            <w:r>
                              <w:rPr>
                                <w:rFonts w:ascii="Helvetica" w:hAnsi="Helvetica"/>
                                <w:b/>
                                <w:color w:val="000000"/>
                                <w:spacing w:val="-2"/>
                                <w:sz w:val="18"/>
                              </w:rPr>
                              <w:t>unterschiedlicher</w:t>
                            </w:r>
                            <w:r>
                              <w:rPr>
                                <w:rFonts w:ascii="Helvetica" w:hAnsi="Helvetica"/>
                                <w:b/>
                                <w:color w:val="000000"/>
                                <w:spacing w:val="-6"/>
                                <w:sz w:val="18"/>
                              </w:rPr>
                              <w:t xml:space="preserve"> </w:t>
                            </w:r>
                            <w:r>
                              <w:rPr>
                                <w:rFonts w:ascii="Helvetica" w:hAnsi="Helvetica"/>
                                <w:b/>
                                <w:color w:val="000000"/>
                                <w:spacing w:val="-2"/>
                                <w:sz w:val="18"/>
                              </w:rPr>
                              <w:t xml:space="preserve">Her- </w:t>
                            </w:r>
                            <w:proofErr w:type="spellStart"/>
                            <w:r>
                              <w:rPr>
                                <w:rFonts w:ascii="Helvetica" w:hAnsi="Helvetica"/>
                                <w:b/>
                                <w:color w:val="000000"/>
                                <w:sz w:val="18"/>
                              </w:rPr>
                              <w:t>kunftsbetriebe</w:t>
                            </w:r>
                            <w:proofErr w:type="spellEnd"/>
                            <w:r>
                              <w:rPr>
                                <w:rFonts w:ascii="Helvetica" w:hAnsi="Helvetica"/>
                                <w:b/>
                                <w:color w:val="000000"/>
                                <w:spacing w:val="-13"/>
                                <w:sz w:val="18"/>
                              </w:rPr>
                              <w:t xml:space="preserve"> </w:t>
                            </w:r>
                            <w:r>
                              <w:rPr>
                                <w:rFonts w:ascii="Helvetica" w:hAnsi="Helvetica"/>
                                <w:b/>
                                <w:color w:val="000000"/>
                                <w:sz w:val="18"/>
                              </w:rPr>
                              <w:t>treffen</w:t>
                            </w:r>
                            <w:r>
                              <w:rPr>
                                <w:rFonts w:ascii="Helvetica" w:hAnsi="Helvetica"/>
                                <w:b/>
                                <w:color w:val="000000"/>
                                <w:spacing w:val="-12"/>
                                <w:sz w:val="18"/>
                              </w:rPr>
                              <w:t xml:space="preserve"> </w:t>
                            </w:r>
                            <w:r>
                              <w:rPr>
                                <w:rFonts w:ascii="Helvetica" w:hAnsi="Helvetica"/>
                                <w:b/>
                                <w:color w:val="000000"/>
                                <w:sz w:val="18"/>
                              </w:rPr>
                              <w:t>hier</w:t>
                            </w:r>
                            <w:r>
                              <w:rPr>
                                <w:rFonts w:ascii="Helvetica" w:hAnsi="Helvetica"/>
                                <w:b/>
                                <w:color w:val="000000"/>
                                <w:spacing w:val="-13"/>
                                <w:sz w:val="18"/>
                              </w:rPr>
                              <w:t xml:space="preserve"> </w:t>
                            </w:r>
                            <w:r>
                              <w:rPr>
                                <w:rFonts w:ascii="Helvetica" w:hAnsi="Helvetica"/>
                                <w:b/>
                                <w:color w:val="000000"/>
                                <w:sz w:val="18"/>
                              </w:rPr>
                              <w:t>zahlreiche</w:t>
                            </w:r>
                            <w:r>
                              <w:rPr>
                                <w:rFonts w:ascii="Helvetica" w:hAnsi="Helvetica"/>
                                <w:b/>
                                <w:color w:val="000000"/>
                                <w:spacing w:val="-12"/>
                                <w:sz w:val="18"/>
                              </w:rPr>
                              <w:t xml:space="preserve"> </w:t>
                            </w:r>
                            <w:r>
                              <w:rPr>
                                <w:rFonts w:ascii="Helvetica" w:hAnsi="Helvetica"/>
                                <w:b/>
                                <w:color w:val="000000"/>
                                <w:sz w:val="18"/>
                              </w:rPr>
                              <w:t>Erreger</w:t>
                            </w:r>
                            <w:r>
                              <w:rPr>
                                <w:rFonts w:ascii="Helvetica" w:hAnsi="Helvetica"/>
                                <w:b/>
                                <w:color w:val="000000"/>
                                <w:spacing w:val="-13"/>
                                <w:sz w:val="18"/>
                              </w:rPr>
                              <w:t xml:space="preserve"> </w:t>
                            </w:r>
                            <w:r>
                              <w:rPr>
                                <w:rFonts w:ascii="Helvetica" w:hAnsi="Helvetica"/>
                                <w:b/>
                                <w:color w:val="000000"/>
                                <w:sz w:val="18"/>
                              </w:rPr>
                              <w:t>auf</w:t>
                            </w:r>
                            <w:r>
                              <w:rPr>
                                <w:rFonts w:ascii="Helvetica" w:hAnsi="Helvetica"/>
                                <w:b/>
                                <w:color w:val="000000"/>
                                <w:spacing w:val="-14"/>
                                <w:sz w:val="18"/>
                              </w:rPr>
                              <w:t xml:space="preserve"> </w:t>
                            </w:r>
                            <w:r>
                              <w:rPr>
                                <w:rFonts w:ascii="Helvetica" w:hAnsi="Helvetica"/>
                                <w:b/>
                                <w:color w:val="000000"/>
                                <w:sz w:val="18"/>
                              </w:rPr>
                              <w:t>Tiere</w:t>
                            </w:r>
                            <w:r>
                              <w:rPr>
                                <w:rFonts w:ascii="Helvetica" w:hAnsi="Helvetica"/>
                                <w:b/>
                                <w:color w:val="000000"/>
                                <w:spacing w:val="-13"/>
                                <w:sz w:val="18"/>
                              </w:rPr>
                              <w:t xml:space="preserve"> </w:t>
                            </w:r>
                            <w:r>
                              <w:rPr>
                                <w:rFonts w:ascii="Helvetica" w:hAnsi="Helvetica"/>
                                <w:b/>
                                <w:color w:val="000000"/>
                                <w:sz w:val="18"/>
                              </w:rPr>
                              <w:t>mit</w:t>
                            </w:r>
                            <w:r>
                              <w:rPr>
                                <w:rFonts w:ascii="Helvetica" w:hAnsi="Helvetica"/>
                                <w:b/>
                                <w:color w:val="000000"/>
                                <w:spacing w:val="-12"/>
                                <w:sz w:val="18"/>
                              </w:rPr>
                              <w:t xml:space="preserve"> </w:t>
                            </w:r>
                            <w:r>
                              <w:rPr>
                                <w:rFonts w:ascii="Helvetica" w:hAnsi="Helvetica"/>
                                <w:b/>
                                <w:color w:val="000000"/>
                                <w:sz w:val="18"/>
                              </w:rPr>
                              <w:t>uneinheitlichem</w:t>
                            </w:r>
                            <w:r>
                              <w:rPr>
                                <w:rFonts w:ascii="Helvetica" w:hAnsi="Helvetica"/>
                                <w:b/>
                                <w:color w:val="000000"/>
                                <w:spacing w:val="-13"/>
                                <w:sz w:val="18"/>
                              </w:rPr>
                              <w:t xml:space="preserve"> </w:t>
                            </w:r>
                            <w:r>
                              <w:rPr>
                                <w:rFonts w:ascii="Helvetica" w:hAnsi="Helvetica"/>
                                <w:b/>
                                <w:color w:val="000000"/>
                                <w:sz w:val="18"/>
                              </w:rPr>
                              <w:t>Immunstatus.</w:t>
                            </w:r>
                          </w:p>
                        </w:txbxContent>
                      </wps:txbx>
                      <wps:bodyPr wrap="square" lIns="0" tIns="0" rIns="0" bIns="0" rtlCol="0">
                        <a:noAutofit/>
                      </wps:bodyPr>
                    </wps:wsp>
                  </a:graphicData>
                </a:graphic>
              </wp:anchor>
            </w:drawing>
          </mc:Choice>
          <mc:Fallback>
            <w:pict>
              <v:shape w14:anchorId="6209601C" id="Textbox 676" o:spid="_x0000_s1062" type="#_x0000_t202" style="position:absolute;margin-left:70.85pt;margin-top:12.45pt;width:524.45pt;height:61.3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DGM5TNtQEAAFcDAAAOAAAAAAAAAAAAAAAAAC4CAABkcnMvZTJvRG9j&#10;LnhtbFBLAQItABQABgAIAAAAIQDODT8X3AAAAAsBAAAPAAAAAAAAAAAAAAAAAA8EAABkcnMvZG93&#10;bnJldi54bWxQSwUGAAAAAAQABADzAAAAGAUAAAAA&#10;" fillcolor="#ededed" stroked="f">
                <v:textbox inset="0,0,0,0">
                  <w:txbxContent>
                    <w:p w14:paraId="19956C14" w14:textId="77777777" w:rsidR="001756A4" w:rsidRDefault="001756A4">
                      <w:pPr>
                        <w:pStyle w:val="Textkrper"/>
                        <w:spacing w:before="33"/>
                        <w:rPr>
                          <w:color w:val="000000"/>
                          <w:sz w:val="18"/>
                        </w:rPr>
                      </w:pPr>
                    </w:p>
                    <w:p w14:paraId="14600D9D"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 Infektion,</w:t>
                      </w:r>
                      <w:r>
                        <w:rPr>
                          <w:rFonts w:ascii="Helvetica" w:hAnsi="Helvetica"/>
                          <w:b/>
                          <w:color w:val="000000"/>
                          <w:spacing w:val="-16"/>
                          <w:sz w:val="18"/>
                        </w:rPr>
                        <w:t xml:space="preserve"> </w:t>
                      </w:r>
                      <w:r>
                        <w:rPr>
                          <w:rFonts w:ascii="Helvetica" w:hAnsi="Helvetica"/>
                          <w:b/>
                          <w:color w:val="000000"/>
                          <w:spacing w:val="-4"/>
                          <w:sz w:val="18"/>
                        </w:rPr>
                        <w:t>die ein zugekauftes</w:t>
                      </w:r>
                      <w:r>
                        <w:rPr>
                          <w:rFonts w:ascii="Helvetica" w:hAnsi="Helvetica"/>
                          <w:b/>
                          <w:color w:val="000000"/>
                          <w:spacing w:val="-10"/>
                          <w:sz w:val="18"/>
                        </w:rPr>
                        <w:t xml:space="preserve"> </w:t>
                      </w:r>
                      <w:r>
                        <w:rPr>
                          <w:rFonts w:ascii="Helvetica" w:hAnsi="Helvetica"/>
                          <w:b/>
                          <w:color w:val="000000"/>
                          <w:spacing w:val="-4"/>
                          <w:sz w:val="18"/>
                        </w:rPr>
                        <w:t>Tier</w:t>
                      </w:r>
                      <w:r>
                        <w:rPr>
                          <w:rFonts w:ascii="Helvetica" w:hAnsi="Helvetica"/>
                          <w:b/>
                          <w:color w:val="000000"/>
                          <w:spacing w:val="-7"/>
                          <w:sz w:val="18"/>
                        </w:rPr>
                        <w:t xml:space="preserve"> </w:t>
                      </w:r>
                      <w:r>
                        <w:rPr>
                          <w:rFonts w:ascii="Helvetica" w:hAnsi="Helvetica"/>
                          <w:b/>
                          <w:color w:val="000000"/>
                          <w:spacing w:val="-4"/>
                          <w:sz w:val="18"/>
                        </w:rPr>
                        <w:t>zum Überträger</w:t>
                      </w:r>
                      <w:r>
                        <w:rPr>
                          <w:rFonts w:ascii="Helvetica" w:hAnsi="Helvetica"/>
                          <w:b/>
                          <w:color w:val="000000"/>
                          <w:spacing w:val="-10"/>
                          <w:sz w:val="18"/>
                        </w:rPr>
                        <w:t xml:space="preserve"> </w:t>
                      </w:r>
                      <w:r>
                        <w:rPr>
                          <w:rFonts w:ascii="Helvetica" w:hAnsi="Helvetica"/>
                          <w:b/>
                          <w:color w:val="000000"/>
                          <w:spacing w:val="-4"/>
                          <w:sz w:val="18"/>
                        </w:rPr>
                        <w:t>von Krankheitserregern macht,</w:t>
                      </w:r>
                      <w:r>
                        <w:rPr>
                          <w:rFonts w:ascii="Helvetica" w:hAnsi="Helvetica"/>
                          <w:b/>
                          <w:color w:val="000000"/>
                          <w:spacing w:val="-16"/>
                          <w:sz w:val="18"/>
                        </w:rPr>
                        <w:t xml:space="preserve"> </w:t>
                      </w:r>
                      <w:r>
                        <w:rPr>
                          <w:rFonts w:ascii="Helvetica" w:hAnsi="Helvetica"/>
                          <w:b/>
                          <w:color w:val="000000"/>
                          <w:spacing w:val="-4"/>
                          <w:sz w:val="18"/>
                        </w:rPr>
                        <w:t xml:space="preserve">kann auch erst </w:t>
                      </w:r>
                      <w:r>
                        <w:rPr>
                          <w:rFonts w:ascii="Helvetica" w:hAnsi="Helvetica"/>
                          <w:b/>
                          <w:color w:val="000000"/>
                          <w:spacing w:val="-2"/>
                          <w:sz w:val="18"/>
                        </w:rPr>
                        <w:t>auf</w:t>
                      </w:r>
                      <w:r>
                        <w:rPr>
                          <w:rFonts w:ascii="Helvetica" w:hAnsi="Helvetica"/>
                          <w:b/>
                          <w:color w:val="000000"/>
                          <w:spacing w:val="-6"/>
                          <w:sz w:val="18"/>
                        </w:rPr>
                        <w:t xml:space="preserve"> </w:t>
                      </w:r>
                      <w:r>
                        <w:rPr>
                          <w:rFonts w:ascii="Helvetica" w:hAnsi="Helvetica"/>
                          <w:b/>
                          <w:color w:val="000000"/>
                          <w:spacing w:val="-2"/>
                          <w:sz w:val="18"/>
                        </w:rPr>
                        <w:t>dem</w:t>
                      </w:r>
                      <w:r>
                        <w:rPr>
                          <w:rFonts w:ascii="Helvetica" w:hAnsi="Helvetica"/>
                          <w:b/>
                          <w:color w:val="000000"/>
                          <w:spacing w:val="-9"/>
                          <w:sz w:val="18"/>
                        </w:rPr>
                        <w:t xml:space="preserve"> </w:t>
                      </w:r>
                      <w:r>
                        <w:rPr>
                          <w:rFonts w:ascii="Helvetica" w:hAnsi="Helvetica"/>
                          <w:b/>
                          <w:color w:val="000000"/>
                          <w:spacing w:val="-2"/>
                          <w:sz w:val="18"/>
                        </w:rPr>
                        <w:t>Transport</w:t>
                      </w:r>
                      <w:r>
                        <w:rPr>
                          <w:rFonts w:ascii="Helvetica" w:hAnsi="Helvetica"/>
                          <w:b/>
                          <w:color w:val="000000"/>
                          <w:spacing w:val="-3"/>
                          <w:sz w:val="18"/>
                        </w:rPr>
                        <w:t xml:space="preserve"> </w:t>
                      </w:r>
                      <w:r>
                        <w:rPr>
                          <w:rFonts w:ascii="Helvetica" w:hAnsi="Helvetica"/>
                          <w:b/>
                          <w:color w:val="000000"/>
                          <w:spacing w:val="-2"/>
                          <w:sz w:val="18"/>
                        </w:rPr>
                        <w:t>und/oder</w:t>
                      </w:r>
                      <w:r>
                        <w:rPr>
                          <w:rFonts w:ascii="Helvetica" w:hAnsi="Helvetica"/>
                          <w:b/>
                          <w:color w:val="000000"/>
                          <w:spacing w:val="-6"/>
                          <w:sz w:val="18"/>
                        </w:rPr>
                        <w:t xml:space="preserve"> </w:t>
                      </w:r>
                      <w:r>
                        <w:rPr>
                          <w:rFonts w:ascii="Helvetica" w:hAnsi="Helvetica"/>
                          <w:b/>
                          <w:color w:val="000000"/>
                          <w:spacing w:val="-2"/>
                          <w:sz w:val="18"/>
                        </w:rPr>
                        <w:t>Sammelstellen</w:t>
                      </w:r>
                      <w:r>
                        <w:rPr>
                          <w:rFonts w:ascii="Helvetica" w:hAnsi="Helvetica"/>
                          <w:b/>
                          <w:color w:val="000000"/>
                          <w:spacing w:val="-3"/>
                          <w:sz w:val="18"/>
                        </w:rPr>
                        <w:t xml:space="preserve"> </w:t>
                      </w:r>
                      <w:r>
                        <w:rPr>
                          <w:rFonts w:ascii="Helvetica" w:hAnsi="Helvetica"/>
                          <w:b/>
                          <w:color w:val="000000"/>
                          <w:spacing w:val="-2"/>
                          <w:sz w:val="18"/>
                        </w:rPr>
                        <w:t>eintreten.</w:t>
                      </w:r>
                      <w:r>
                        <w:rPr>
                          <w:rFonts w:ascii="Helvetica" w:hAnsi="Helvetica"/>
                          <w:b/>
                          <w:color w:val="000000"/>
                          <w:spacing w:val="-16"/>
                          <w:sz w:val="18"/>
                        </w:rPr>
                        <w:t xml:space="preserve"> </w:t>
                      </w:r>
                      <w:r>
                        <w:rPr>
                          <w:rFonts w:ascii="Helvetica" w:hAnsi="Helvetica"/>
                          <w:b/>
                          <w:color w:val="000000"/>
                          <w:spacing w:val="-2"/>
                          <w:sz w:val="18"/>
                        </w:rPr>
                        <w:t>Bei</w:t>
                      </w:r>
                      <w:r>
                        <w:rPr>
                          <w:rFonts w:ascii="Helvetica" w:hAnsi="Helvetica"/>
                          <w:b/>
                          <w:color w:val="000000"/>
                          <w:spacing w:val="-3"/>
                          <w:sz w:val="18"/>
                        </w:rPr>
                        <w:t xml:space="preserve"> </w:t>
                      </w:r>
                      <w:r>
                        <w:rPr>
                          <w:rFonts w:ascii="Helvetica" w:hAnsi="Helvetica"/>
                          <w:b/>
                          <w:color w:val="000000"/>
                          <w:spacing w:val="-2"/>
                          <w:sz w:val="18"/>
                        </w:rPr>
                        <w:t>Kontakt</w:t>
                      </w:r>
                      <w:r>
                        <w:rPr>
                          <w:rFonts w:ascii="Helvetica" w:hAnsi="Helvetica"/>
                          <w:b/>
                          <w:color w:val="000000"/>
                          <w:spacing w:val="-6"/>
                          <w:sz w:val="18"/>
                        </w:rPr>
                        <w:t xml:space="preserve"> </w:t>
                      </w:r>
                      <w:r>
                        <w:rPr>
                          <w:rFonts w:ascii="Helvetica" w:hAnsi="Helvetica"/>
                          <w:b/>
                          <w:color w:val="000000"/>
                          <w:spacing w:val="-2"/>
                          <w:sz w:val="18"/>
                        </w:rPr>
                        <w:t>von</w:t>
                      </w:r>
                      <w:r>
                        <w:rPr>
                          <w:rFonts w:ascii="Helvetica" w:hAnsi="Helvetica"/>
                          <w:b/>
                          <w:color w:val="000000"/>
                          <w:spacing w:val="-9"/>
                          <w:sz w:val="18"/>
                        </w:rPr>
                        <w:t xml:space="preserve"> </w:t>
                      </w:r>
                      <w:r>
                        <w:rPr>
                          <w:rFonts w:ascii="Helvetica" w:hAnsi="Helvetica"/>
                          <w:b/>
                          <w:color w:val="000000"/>
                          <w:spacing w:val="-2"/>
                          <w:sz w:val="18"/>
                        </w:rPr>
                        <w:t>Tieren</w:t>
                      </w:r>
                      <w:r>
                        <w:rPr>
                          <w:rFonts w:ascii="Helvetica" w:hAnsi="Helvetica"/>
                          <w:b/>
                          <w:color w:val="000000"/>
                          <w:spacing w:val="-3"/>
                          <w:sz w:val="18"/>
                        </w:rPr>
                        <w:t xml:space="preserve"> </w:t>
                      </w:r>
                      <w:r>
                        <w:rPr>
                          <w:rFonts w:ascii="Helvetica" w:hAnsi="Helvetica"/>
                          <w:b/>
                          <w:color w:val="000000"/>
                          <w:spacing w:val="-2"/>
                          <w:sz w:val="18"/>
                        </w:rPr>
                        <w:t>unterschiedlicher</w:t>
                      </w:r>
                      <w:r>
                        <w:rPr>
                          <w:rFonts w:ascii="Helvetica" w:hAnsi="Helvetica"/>
                          <w:b/>
                          <w:color w:val="000000"/>
                          <w:spacing w:val="-6"/>
                          <w:sz w:val="18"/>
                        </w:rPr>
                        <w:t xml:space="preserve"> </w:t>
                      </w:r>
                      <w:r>
                        <w:rPr>
                          <w:rFonts w:ascii="Helvetica" w:hAnsi="Helvetica"/>
                          <w:b/>
                          <w:color w:val="000000"/>
                          <w:spacing w:val="-2"/>
                          <w:sz w:val="18"/>
                        </w:rPr>
                        <w:t xml:space="preserve">Her- </w:t>
                      </w:r>
                      <w:proofErr w:type="spellStart"/>
                      <w:r>
                        <w:rPr>
                          <w:rFonts w:ascii="Helvetica" w:hAnsi="Helvetica"/>
                          <w:b/>
                          <w:color w:val="000000"/>
                          <w:sz w:val="18"/>
                        </w:rPr>
                        <w:t>kunftsbetriebe</w:t>
                      </w:r>
                      <w:proofErr w:type="spellEnd"/>
                      <w:r>
                        <w:rPr>
                          <w:rFonts w:ascii="Helvetica" w:hAnsi="Helvetica"/>
                          <w:b/>
                          <w:color w:val="000000"/>
                          <w:spacing w:val="-13"/>
                          <w:sz w:val="18"/>
                        </w:rPr>
                        <w:t xml:space="preserve"> </w:t>
                      </w:r>
                      <w:r>
                        <w:rPr>
                          <w:rFonts w:ascii="Helvetica" w:hAnsi="Helvetica"/>
                          <w:b/>
                          <w:color w:val="000000"/>
                          <w:sz w:val="18"/>
                        </w:rPr>
                        <w:t>treffen</w:t>
                      </w:r>
                      <w:r>
                        <w:rPr>
                          <w:rFonts w:ascii="Helvetica" w:hAnsi="Helvetica"/>
                          <w:b/>
                          <w:color w:val="000000"/>
                          <w:spacing w:val="-12"/>
                          <w:sz w:val="18"/>
                        </w:rPr>
                        <w:t xml:space="preserve"> </w:t>
                      </w:r>
                      <w:r>
                        <w:rPr>
                          <w:rFonts w:ascii="Helvetica" w:hAnsi="Helvetica"/>
                          <w:b/>
                          <w:color w:val="000000"/>
                          <w:sz w:val="18"/>
                        </w:rPr>
                        <w:t>hier</w:t>
                      </w:r>
                      <w:r>
                        <w:rPr>
                          <w:rFonts w:ascii="Helvetica" w:hAnsi="Helvetica"/>
                          <w:b/>
                          <w:color w:val="000000"/>
                          <w:spacing w:val="-13"/>
                          <w:sz w:val="18"/>
                        </w:rPr>
                        <w:t xml:space="preserve"> </w:t>
                      </w:r>
                      <w:r>
                        <w:rPr>
                          <w:rFonts w:ascii="Helvetica" w:hAnsi="Helvetica"/>
                          <w:b/>
                          <w:color w:val="000000"/>
                          <w:sz w:val="18"/>
                        </w:rPr>
                        <w:t>zahlreiche</w:t>
                      </w:r>
                      <w:r>
                        <w:rPr>
                          <w:rFonts w:ascii="Helvetica" w:hAnsi="Helvetica"/>
                          <w:b/>
                          <w:color w:val="000000"/>
                          <w:spacing w:val="-12"/>
                          <w:sz w:val="18"/>
                        </w:rPr>
                        <w:t xml:space="preserve"> </w:t>
                      </w:r>
                      <w:r>
                        <w:rPr>
                          <w:rFonts w:ascii="Helvetica" w:hAnsi="Helvetica"/>
                          <w:b/>
                          <w:color w:val="000000"/>
                          <w:sz w:val="18"/>
                        </w:rPr>
                        <w:t>Erreger</w:t>
                      </w:r>
                      <w:r>
                        <w:rPr>
                          <w:rFonts w:ascii="Helvetica" w:hAnsi="Helvetica"/>
                          <w:b/>
                          <w:color w:val="000000"/>
                          <w:spacing w:val="-13"/>
                          <w:sz w:val="18"/>
                        </w:rPr>
                        <w:t xml:space="preserve"> </w:t>
                      </w:r>
                      <w:r>
                        <w:rPr>
                          <w:rFonts w:ascii="Helvetica" w:hAnsi="Helvetica"/>
                          <w:b/>
                          <w:color w:val="000000"/>
                          <w:sz w:val="18"/>
                        </w:rPr>
                        <w:t>auf</w:t>
                      </w:r>
                      <w:r>
                        <w:rPr>
                          <w:rFonts w:ascii="Helvetica" w:hAnsi="Helvetica"/>
                          <w:b/>
                          <w:color w:val="000000"/>
                          <w:spacing w:val="-14"/>
                          <w:sz w:val="18"/>
                        </w:rPr>
                        <w:t xml:space="preserve"> </w:t>
                      </w:r>
                      <w:r>
                        <w:rPr>
                          <w:rFonts w:ascii="Helvetica" w:hAnsi="Helvetica"/>
                          <w:b/>
                          <w:color w:val="000000"/>
                          <w:sz w:val="18"/>
                        </w:rPr>
                        <w:t>Tiere</w:t>
                      </w:r>
                      <w:r>
                        <w:rPr>
                          <w:rFonts w:ascii="Helvetica" w:hAnsi="Helvetica"/>
                          <w:b/>
                          <w:color w:val="000000"/>
                          <w:spacing w:val="-13"/>
                          <w:sz w:val="18"/>
                        </w:rPr>
                        <w:t xml:space="preserve"> </w:t>
                      </w:r>
                      <w:r>
                        <w:rPr>
                          <w:rFonts w:ascii="Helvetica" w:hAnsi="Helvetica"/>
                          <w:b/>
                          <w:color w:val="000000"/>
                          <w:sz w:val="18"/>
                        </w:rPr>
                        <w:t>mit</w:t>
                      </w:r>
                      <w:r>
                        <w:rPr>
                          <w:rFonts w:ascii="Helvetica" w:hAnsi="Helvetica"/>
                          <w:b/>
                          <w:color w:val="000000"/>
                          <w:spacing w:val="-12"/>
                          <w:sz w:val="18"/>
                        </w:rPr>
                        <w:t xml:space="preserve"> </w:t>
                      </w:r>
                      <w:r>
                        <w:rPr>
                          <w:rFonts w:ascii="Helvetica" w:hAnsi="Helvetica"/>
                          <w:b/>
                          <w:color w:val="000000"/>
                          <w:sz w:val="18"/>
                        </w:rPr>
                        <w:t>uneinheitlichem</w:t>
                      </w:r>
                      <w:r>
                        <w:rPr>
                          <w:rFonts w:ascii="Helvetica" w:hAnsi="Helvetica"/>
                          <w:b/>
                          <w:color w:val="000000"/>
                          <w:spacing w:val="-13"/>
                          <w:sz w:val="18"/>
                        </w:rPr>
                        <w:t xml:space="preserve"> </w:t>
                      </w:r>
                      <w:r>
                        <w:rPr>
                          <w:rFonts w:ascii="Helvetica" w:hAnsi="Helvetica"/>
                          <w:b/>
                          <w:color w:val="000000"/>
                          <w:sz w:val="18"/>
                        </w:rPr>
                        <w:t>Immunstatus.</w:t>
                      </w:r>
                    </w:p>
                  </w:txbxContent>
                </v:textbox>
                <w10:wrap type="topAndBottom" anchorx="page"/>
              </v:shape>
            </w:pict>
          </mc:Fallback>
        </mc:AlternateContent>
      </w:r>
    </w:p>
    <w:p w14:paraId="6B0CCC3C" w14:textId="77777777" w:rsidR="007936EF" w:rsidRDefault="007936EF">
      <w:pPr>
        <w:pStyle w:val="Textkrper"/>
        <w:spacing w:before="142"/>
      </w:pPr>
    </w:p>
    <w:p w14:paraId="6503FC40" w14:textId="77777777" w:rsidR="007936EF" w:rsidRPr="000C176A" w:rsidRDefault="007D6EBC">
      <w:pPr>
        <w:tabs>
          <w:tab w:val="left" w:pos="8617"/>
          <w:tab w:val="left" w:pos="10057"/>
        </w:tabs>
        <w:ind w:left="6257"/>
        <w:rPr>
          <w:rFonts w:ascii="Arial" w:hAnsi="Arial" w:cs="Arial"/>
          <w:sz w:val="20"/>
        </w:rPr>
      </w:pPr>
      <w:r w:rsidRPr="000C176A">
        <w:rPr>
          <w:rFonts w:ascii="Arial" w:hAnsi="Arial" w:cs="Arial"/>
          <w:b/>
          <w:spacing w:val="-2"/>
          <w:w w:val="105"/>
          <w:sz w:val="20"/>
        </w:rPr>
        <w:t>Handlungsbedarf:</w:t>
      </w:r>
      <w:r w:rsidRPr="000C176A">
        <w:rPr>
          <w:rFonts w:ascii="Arial" w:hAnsi="Arial" w:cs="Arial"/>
          <w:b/>
          <w:sz w:val="20"/>
        </w:rPr>
        <w:tab/>
      </w:r>
      <w:r w:rsidR="000C176A" w:rsidRPr="000C176A">
        <w:rPr>
          <w:rFonts w:ascii="Arial" w:hAnsi="Arial" w:cs="Arial"/>
          <w:b/>
          <w:sz w:val="20"/>
        </w:rPr>
        <w:fldChar w:fldCharType="begin">
          <w:ffData>
            <w:name w:val="Kontrollkästchen69"/>
            <w:enabled/>
            <w:calcOnExit w:val="0"/>
            <w:checkBox>
              <w:sizeAuto/>
              <w:default w:val="0"/>
            </w:checkBox>
          </w:ffData>
        </w:fldChar>
      </w:r>
      <w:bookmarkStart w:id="124" w:name="Kontrollkästchen69"/>
      <w:r w:rsidR="000C176A" w:rsidRPr="000C176A">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C176A" w:rsidRPr="000C176A">
        <w:rPr>
          <w:rFonts w:ascii="Arial" w:hAnsi="Arial" w:cs="Arial"/>
          <w:b/>
          <w:sz w:val="20"/>
        </w:rPr>
        <w:fldChar w:fldCharType="end"/>
      </w:r>
      <w:bookmarkEnd w:id="124"/>
      <w:r w:rsidRPr="000C176A">
        <w:rPr>
          <w:rFonts w:ascii="Arial" w:hAnsi="Arial" w:cs="Arial"/>
          <w:spacing w:val="40"/>
          <w:w w:val="115"/>
          <w:sz w:val="20"/>
        </w:rPr>
        <w:t xml:space="preserve"> </w:t>
      </w:r>
      <w:r w:rsidRPr="000C176A">
        <w:rPr>
          <w:rFonts w:ascii="Arial" w:hAnsi="Arial" w:cs="Arial"/>
          <w:w w:val="115"/>
          <w:sz w:val="20"/>
        </w:rPr>
        <w:t>Ja</w:t>
      </w:r>
      <w:r w:rsidRPr="000C176A">
        <w:rPr>
          <w:rFonts w:ascii="Arial" w:hAnsi="Arial" w:cs="Arial"/>
          <w:sz w:val="20"/>
        </w:rPr>
        <w:tab/>
      </w:r>
      <w:r w:rsidR="000C176A" w:rsidRPr="000C176A">
        <w:rPr>
          <w:rFonts w:ascii="Arial" w:hAnsi="Arial" w:cs="Arial"/>
          <w:b/>
          <w:sz w:val="20"/>
        </w:rPr>
        <w:fldChar w:fldCharType="begin">
          <w:ffData>
            <w:name w:val="Kontrollkästchen70"/>
            <w:enabled/>
            <w:calcOnExit w:val="0"/>
            <w:checkBox>
              <w:sizeAuto/>
              <w:default w:val="0"/>
            </w:checkBox>
          </w:ffData>
        </w:fldChar>
      </w:r>
      <w:bookmarkStart w:id="125" w:name="Kontrollkästchen70"/>
      <w:r w:rsidR="000C176A" w:rsidRPr="000C176A">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C176A" w:rsidRPr="000C176A">
        <w:rPr>
          <w:rFonts w:ascii="Arial" w:hAnsi="Arial" w:cs="Arial"/>
          <w:b/>
          <w:sz w:val="20"/>
        </w:rPr>
        <w:fldChar w:fldCharType="end"/>
      </w:r>
      <w:bookmarkEnd w:id="125"/>
      <w:r w:rsidRPr="000C176A">
        <w:rPr>
          <w:rFonts w:ascii="Arial" w:hAnsi="Arial" w:cs="Arial"/>
          <w:spacing w:val="40"/>
          <w:w w:val="105"/>
          <w:sz w:val="20"/>
        </w:rPr>
        <w:t xml:space="preserve"> </w:t>
      </w:r>
      <w:r w:rsidRPr="000C176A">
        <w:rPr>
          <w:rFonts w:ascii="Arial" w:hAnsi="Arial" w:cs="Arial"/>
          <w:w w:val="105"/>
          <w:sz w:val="20"/>
        </w:rPr>
        <w:t>Nein</w:t>
      </w:r>
    </w:p>
    <w:p w14:paraId="64F1172A" w14:textId="77777777" w:rsidR="007936EF" w:rsidRPr="000C176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1701"/>
        <w:gridCol w:w="1201"/>
        <w:gridCol w:w="2755"/>
        <w:gridCol w:w="13"/>
      </w:tblGrid>
      <w:tr w:rsidR="007936EF" w:rsidRPr="000C176A" w14:paraId="57EBF3E2" w14:textId="77777777">
        <w:trPr>
          <w:trHeight w:val="408"/>
        </w:trPr>
        <w:tc>
          <w:tcPr>
            <w:tcW w:w="2608" w:type="dxa"/>
            <w:tcBorders>
              <w:left w:val="nil"/>
              <w:bottom w:val="single" w:sz="4" w:space="0" w:color="DADADA"/>
            </w:tcBorders>
          </w:tcPr>
          <w:p w14:paraId="10128006" w14:textId="77777777" w:rsidR="007936EF" w:rsidRPr="000C176A" w:rsidRDefault="007D6EBC">
            <w:pPr>
              <w:pStyle w:val="TableParagraph"/>
              <w:ind w:left="113"/>
              <w:rPr>
                <w:rFonts w:ascii="Arial" w:hAnsi="Arial" w:cs="Arial"/>
                <w:b/>
              </w:rPr>
            </w:pPr>
            <w:r w:rsidRPr="000C176A">
              <w:rPr>
                <w:rFonts w:ascii="Arial" w:hAnsi="Arial" w:cs="Arial"/>
                <w:b/>
                <w:color w:val="8BAE1F"/>
                <w:w w:val="90"/>
              </w:rPr>
              <w:t>STUFE</w:t>
            </w:r>
            <w:r w:rsidRPr="000C176A">
              <w:rPr>
                <w:rFonts w:ascii="Arial" w:hAnsi="Arial" w:cs="Arial"/>
                <w:b/>
                <w:color w:val="8BAE1F"/>
                <w:spacing w:val="7"/>
              </w:rPr>
              <w:t xml:space="preserve"> </w:t>
            </w:r>
            <w:r w:rsidRPr="000C176A">
              <w:rPr>
                <w:rFonts w:ascii="Arial" w:hAnsi="Arial" w:cs="Arial"/>
                <w:b/>
                <w:color w:val="8BAE1F"/>
                <w:spacing w:val="-10"/>
              </w:rPr>
              <w:t>I</w:t>
            </w:r>
          </w:p>
        </w:tc>
        <w:tc>
          <w:tcPr>
            <w:tcW w:w="1701" w:type="dxa"/>
            <w:tcBorders>
              <w:bottom w:val="single" w:sz="4" w:space="0" w:color="DADADA"/>
            </w:tcBorders>
          </w:tcPr>
          <w:p w14:paraId="30C630E2" w14:textId="77777777" w:rsidR="007936EF" w:rsidRPr="000C176A" w:rsidRDefault="007D6EBC">
            <w:pPr>
              <w:pStyle w:val="TableParagraph"/>
              <w:rPr>
                <w:rFonts w:ascii="Arial" w:hAnsi="Arial" w:cs="Arial"/>
                <w:b/>
              </w:rPr>
            </w:pPr>
            <w:r w:rsidRPr="000C176A">
              <w:rPr>
                <w:rFonts w:ascii="Arial" w:hAnsi="Arial" w:cs="Arial"/>
                <w:b/>
                <w:color w:val="D29000"/>
                <w:w w:val="90"/>
              </w:rPr>
              <w:t>STUFE</w:t>
            </w:r>
            <w:r w:rsidRPr="000C176A">
              <w:rPr>
                <w:rFonts w:ascii="Arial" w:hAnsi="Arial" w:cs="Arial"/>
                <w:b/>
                <w:color w:val="D29000"/>
                <w:spacing w:val="7"/>
              </w:rPr>
              <w:t xml:space="preserve"> </w:t>
            </w:r>
            <w:r w:rsidRPr="000C176A">
              <w:rPr>
                <w:rFonts w:ascii="Arial" w:hAnsi="Arial" w:cs="Arial"/>
                <w:b/>
                <w:color w:val="D29000"/>
                <w:spacing w:val="-5"/>
              </w:rPr>
              <w:t>II</w:t>
            </w:r>
          </w:p>
        </w:tc>
        <w:tc>
          <w:tcPr>
            <w:tcW w:w="3969" w:type="dxa"/>
            <w:gridSpan w:val="3"/>
            <w:tcBorders>
              <w:bottom w:val="single" w:sz="4" w:space="0" w:color="DADADA"/>
              <w:right w:val="nil"/>
            </w:tcBorders>
          </w:tcPr>
          <w:p w14:paraId="3E4E2B9D" w14:textId="77777777" w:rsidR="007936EF" w:rsidRPr="000C176A" w:rsidRDefault="007D6EBC">
            <w:pPr>
              <w:pStyle w:val="TableParagraph"/>
              <w:rPr>
                <w:rFonts w:ascii="Arial" w:hAnsi="Arial" w:cs="Arial"/>
                <w:b/>
              </w:rPr>
            </w:pPr>
            <w:r w:rsidRPr="000C176A">
              <w:rPr>
                <w:rFonts w:ascii="Arial" w:hAnsi="Arial" w:cs="Arial"/>
                <w:b/>
                <w:color w:val="0069B4"/>
                <w:w w:val="90"/>
              </w:rPr>
              <w:t>STUFE</w:t>
            </w:r>
            <w:r w:rsidRPr="000C176A">
              <w:rPr>
                <w:rFonts w:ascii="Arial" w:hAnsi="Arial" w:cs="Arial"/>
                <w:b/>
                <w:color w:val="0069B4"/>
                <w:spacing w:val="7"/>
              </w:rPr>
              <w:t xml:space="preserve"> </w:t>
            </w:r>
            <w:r w:rsidRPr="000C176A">
              <w:rPr>
                <w:rFonts w:ascii="Arial" w:hAnsi="Arial" w:cs="Arial"/>
                <w:b/>
                <w:color w:val="0069B4"/>
                <w:spacing w:val="-5"/>
              </w:rPr>
              <w:t>III</w:t>
            </w:r>
          </w:p>
        </w:tc>
      </w:tr>
      <w:tr w:rsidR="007936EF" w:rsidRPr="000C176A" w14:paraId="1D16865A" w14:textId="77777777">
        <w:trPr>
          <w:trHeight w:val="1297"/>
        </w:trPr>
        <w:tc>
          <w:tcPr>
            <w:tcW w:w="4309" w:type="dxa"/>
            <w:gridSpan w:val="2"/>
            <w:tcBorders>
              <w:top w:val="single" w:sz="4" w:space="0" w:color="DADADA"/>
              <w:left w:val="nil"/>
              <w:bottom w:val="single" w:sz="4" w:space="0" w:color="DADADA"/>
            </w:tcBorders>
          </w:tcPr>
          <w:p w14:paraId="11F81ABE" w14:textId="77777777" w:rsidR="007936EF" w:rsidRPr="000C176A" w:rsidRDefault="007D6EBC">
            <w:pPr>
              <w:pStyle w:val="TableParagraph"/>
              <w:spacing w:before="79" w:line="276" w:lineRule="auto"/>
              <w:ind w:left="113" w:right="386"/>
              <w:rPr>
                <w:rFonts w:ascii="Arial" w:hAnsi="Arial" w:cs="Arial"/>
                <w:sz w:val="15"/>
              </w:rPr>
            </w:pPr>
            <w:r w:rsidRPr="000C176A">
              <w:rPr>
                <w:rFonts w:ascii="Arial" w:hAnsi="Arial" w:cs="Arial"/>
                <w:sz w:val="15"/>
              </w:rPr>
              <w:t>Auf dem Transportweg (samt aller Zwischenstationen) soll</w:t>
            </w:r>
            <w:r w:rsidRPr="000C176A">
              <w:rPr>
                <w:rFonts w:ascii="Arial" w:hAnsi="Arial" w:cs="Arial"/>
                <w:spacing w:val="40"/>
                <w:sz w:val="15"/>
              </w:rPr>
              <w:t xml:space="preserve"> </w:t>
            </w:r>
            <w:r w:rsidRPr="000C176A">
              <w:rPr>
                <w:rFonts w:ascii="Arial" w:hAnsi="Arial" w:cs="Arial"/>
                <w:sz w:val="15"/>
              </w:rPr>
              <w:t>ein</w:t>
            </w:r>
            <w:r w:rsidRPr="000C176A">
              <w:rPr>
                <w:rFonts w:ascii="Arial" w:hAnsi="Arial" w:cs="Arial"/>
                <w:spacing w:val="-12"/>
                <w:sz w:val="15"/>
              </w:rPr>
              <w:t xml:space="preserve"> </w:t>
            </w:r>
            <w:r w:rsidRPr="000C176A">
              <w:rPr>
                <w:rFonts w:ascii="Arial" w:hAnsi="Arial" w:cs="Arial"/>
                <w:sz w:val="15"/>
              </w:rPr>
              <w:t>Kontakt</w:t>
            </w:r>
            <w:r w:rsidRPr="000C176A">
              <w:rPr>
                <w:rFonts w:ascii="Arial" w:hAnsi="Arial" w:cs="Arial"/>
                <w:spacing w:val="-11"/>
                <w:sz w:val="15"/>
              </w:rPr>
              <w:t xml:space="preserve"> </w:t>
            </w:r>
            <w:r w:rsidRPr="000C176A">
              <w:rPr>
                <w:rFonts w:ascii="Arial" w:hAnsi="Arial" w:cs="Arial"/>
                <w:sz w:val="15"/>
              </w:rPr>
              <w:t>zu</w:t>
            </w:r>
            <w:r w:rsidRPr="000C176A">
              <w:rPr>
                <w:rFonts w:ascii="Arial" w:hAnsi="Arial" w:cs="Arial"/>
                <w:spacing w:val="-14"/>
                <w:sz w:val="15"/>
              </w:rPr>
              <w:t xml:space="preserve"> </w:t>
            </w:r>
            <w:r w:rsidRPr="000C176A">
              <w:rPr>
                <w:rFonts w:ascii="Arial" w:hAnsi="Arial" w:cs="Arial"/>
                <w:sz w:val="15"/>
              </w:rPr>
              <w:t>Tieren</w:t>
            </w:r>
            <w:r w:rsidRPr="000C176A">
              <w:rPr>
                <w:rFonts w:ascii="Arial" w:hAnsi="Arial" w:cs="Arial"/>
                <w:spacing w:val="-11"/>
                <w:sz w:val="15"/>
              </w:rPr>
              <w:t xml:space="preserve"> </w:t>
            </w:r>
            <w:r w:rsidRPr="000C176A">
              <w:rPr>
                <w:rFonts w:ascii="Arial" w:hAnsi="Arial" w:cs="Arial"/>
                <w:sz w:val="15"/>
              </w:rPr>
              <w:t>mit</w:t>
            </w:r>
            <w:r w:rsidRPr="000C176A">
              <w:rPr>
                <w:rFonts w:ascii="Arial" w:hAnsi="Arial" w:cs="Arial"/>
                <w:spacing w:val="-11"/>
                <w:sz w:val="15"/>
              </w:rPr>
              <w:t xml:space="preserve"> </w:t>
            </w:r>
            <w:r w:rsidRPr="000C176A">
              <w:rPr>
                <w:rFonts w:ascii="Arial" w:hAnsi="Arial" w:cs="Arial"/>
                <w:sz w:val="15"/>
              </w:rPr>
              <w:t>niedrigerem</w:t>
            </w:r>
            <w:r w:rsidRPr="000C176A">
              <w:rPr>
                <w:rFonts w:ascii="Arial" w:hAnsi="Arial" w:cs="Arial"/>
                <w:spacing w:val="-12"/>
                <w:sz w:val="15"/>
              </w:rPr>
              <w:t xml:space="preserve"> </w:t>
            </w:r>
            <w:r w:rsidRPr="000C176A">
              <w:rPr>
                <w:rFonts w:ascii="Arial" w:hAnsi="Arial" w:cs="Arial"/>
                <w:sz w:val="15"/>
              </w:rPr>
              <w:t>Gesundheitsstatus</w:t>
            </w:r>
          </w:p>
          <w:p w14:paraId="7626A53D" w14:textId="77777777" w:rsidR="007936EF" w:rsidRPr="000C176A" w:rsidRDefault="007D6EBC">
            <w:pPr>
              <w:pStyle w:val="TableParagraph"/>
              <w:spacing w:before="0" w:line="276" w:lineRule="auto"/>
              <w:ind w:left="113"/>
              <w:rPr>
                <w:rFonts w:ascii="Arial" w:hAnsi="Arial" w:cs="Arial"/>
                <w:sz w:val="15"/>
              </w:rPr>
            </w:pPr>
            <w:r w:rsidRPr="000C176A">
              <w:rPr>
                <w:rFonts w:ascii="Arial" w:hAnsi="Arial" w:cs="Arial"/>
                <w:sz w:val="15"/>
              </w:rPr>
              <w:t>sowie zu Tieren mit sichtbaren Anzeichen einer übertragbaren</w:t>
            </w:r>
            <w:r w:rsidRPr="000C176A">
              <w:rPr>
                <w:rFonts w:ascii="Arial" w:hAnsi="Arial" w:cs="Arial"/>
                <w:spacing w:val="80"/>
                <w:sz w:val="15"/>
              </w:rPr>
              <w:t xml:space="preserve"> </w:t>
            </w:r>
            <w:r w:rsidRPr="000C176A">
              <w:rPr>
                <w:rFonts w:ascii="Arial" w:hAnsi="Arial" w:cs="Arial"/>
                <w:sz w:val="15"/>
              </w:rPr>
              <w:t>Krankheit vermieden werden.</w:t>
            </w:r>
          </w:p>
        </w:tc>
        <w:tc>
          <w:tcPr>
            <w:tcW w:w="3969" w:type="dxa"/>
            <w:gridSpan w:val="3"/>
            <w:tcBorders>
              <w:top w:val="single" w:sz="4" w:space="0" w:color="DADADA"/>
              <w:bottom w:val="single" w:sz="4" w:space="0" w:color="DADADA"/>
              <w:right w:val="nil"/>
            </w:tcBorders>
          </w:tcPr>
          <w:p w14:paraId="439E1A88" w14:textId="77777777" w:rsidR="007936EF" w:rsidRPr="000C176A" w:rsidRDefault="007D6EBC">
            <w:pPr>
              <w:pStyle w:val="TableParagraph"/>
              <w:spacing w:before="79" w:line="276" w:lineRule="auto"/>
              <w:ind w:left="107" w:right="258"/>
              <w:rPr>
                <w:rFonts w:ascii="Arial" w:hAnsi="Arial" w:cs="Arial"/>
                <w:sz w:val="15"/>
              </w:rPr>
            </w:pPr>
            <w:r w:rsidRPr="000C176A">
              <w:rPr>
                <w:rFonts w:ascii="Arial" w:hAnsi="Arial" w:cs="Arial"/>
                <w:sz w:val="15"/>
              </w:rPr>
              <w:t>Ein Kontakt zu Tiere</w:t>
            </w:r>
            <w:r w:rsidR="000C176A">
              <w:rPr>
                <w:rFonts w:ascii="Arial" w:hAnsi="Arial" w:cs="Arial"/>
                <w:sz w:val="15"/>
              </w:rPr>
              <w:t>n mit niedrigerem oder unbekann</w:t>
            </w:r>
            <w:r w:rsidRPr="000C176A">
              <w:rPr>
                <w:rFonts w:ascii="Arial" w:hAnsi="Arial" w:cs="Arial"/>
                <w:sz w:val="15"/>
              </w:rPr>
              <w:t>tem Gesundheitsstatus muss ausgeschlossen sein.</w:t>
            </w:r>
          </w:p>
          <w:p w14:paraId="236CB989" w14:textId="77777777" w:rsidR="007936EF" w:rsidRPr="000C176A" w:rsidRDefault="007D6EBC">
            <w:pPr>
              <w:pStyle w:val="TableParagraph"/>
              <w:spacing w:before="85" w:line="276" w:lineRule="auto"/>
              <w:ind w:left="107"/>
              <w:rPr>
                <w:rFonts w:ascii="Arial" w:hAnsi="Arial" w:cs="Arial"/>
                <w:sz w:val="15"/>
              </w:rPr>
            </w:pPr>
            <w:r w:rsidRPr="000C176A">
              <w:rPr>
                <w:rFonts w:ascii="Arial" w:hAnsi="Arial" w:cs="Arial"/>
                <w:sz w:val="15"/>
              </w:rPr>
              <w:t>Tiere dürfen nur nach Durchlaufen von Quarantänemaß-</w:t>
            </w:r>
            <w:r w:rsidRPr="000C176A">
              <w:rPr>
                <w:rFonts w:ascii="Arial" w:hAnsi="Arial" w:cs="Arial"/>
                <w:spacing w:val="80"/>
                <w:sz w:val="15"/>
              </w:rPr>
              <w:t xml:space="preserve"> </w:t>
            </w:r>
            <w:r w:rsidRPr="000C176A">
              <w:rPr>
                <w:rFonts w:ascii="Arial" w:hAnsi="Arial" w:cs="Arial"/>
                <w:sz w:val="15"/>
              </w:rPr>
              <w:t>nahmen in den Betrieb aufgenommen werden.</w:t>
            </w:r>
          </w:p>
        </w:tc>
      </w:tr>
      <w:tr w:rsidR="000C176A" w:rsidRPr="004E0D8D" w14:paraId="17DB9BF7" w14:textId="77777777" w:rsidTr="008726DE">
        <w:trPr>
          <w:gridAfter w:val="1"/>
          <w:wAfter w:w="13" w:type="dxa"/>
          <w:trHeight w:val="430"/>
        </w:trPr>
        <w:tc>
          <w:tcPr>
            <w:tcW w:w="5510" w:type="dxa"/>
            <w:gridSpan w:val="3"/>
            <w:tcBorders>
              <w:top w:val="single" w:sz="4" w:space="0" w:color="DADADA"/>
              <w:left w:val="nil"/>
              <w:bottom w:val="single" w:sz="4" w:space="0" w:color="DADADA"/>
            </w:tcBorders>
          </w:tcPr>
          <w:p w14:paraId="042CEC69" w14:textId="77777777" w:rsidR="000C176A" w:rsidRDefault="000C176A" w:rsidP="008726DE">
            <w:pPr>
              <w:pStyle w:val="TableParagraph"/>
              <w:spacing w:before="79" w:line="276" w:lineRule="auto"/>
              <w:ind w:left="113"/>
              <w:rPr>
                <w:rFonts w:ascii="Arial" w:hAnsi="Arial" w:cs="Arial"/>
                <w:b/>
                <w:sz w:val="15"/>
              </w:rPr>
            </w:pPr>
            <w:r>
              <w:rPr>
                <w:rFonts w:ascii="Arial" w:hAnsi="Arial" w:cs="Arial"/>
                <w:b/>
                <w:sz w:val="15"/>
              </w:rPr>
              <w:t>Gibt es Möglichkeiten, Informationen über den Gesundheitsstatus fremder Tiere bei Sammeltransporten einzuholen? Kann der Kontakt zu fremden Tieren eingeschränkt werden, z. B. durch feste Lieferbeziehungen?</w:t>
            </w:r>
          </w:p>
          <w:p w14:paraId="4A763716" w14:textId="77777777" w:rsidR="000C176A" w:rsidRPr="004E0D8D" w:rsidRDefault="000C176A"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2C10A6" w14:textId="77777777" w:rsidR="000C176A" w:rsidRPr="004E0D8D" w:rsidRDefault="000C176A"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98778FD" w14:textId="77777777" w:rsidR="000C176A" w:rsidRDefault="000C176A"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D393CBA" w14:textId="77777777" w:rsidR="000C176A" w:rsidRPr="004E0D8D" w:rsidRDefault="000C176A"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EFB17E3" w14:textId="77777777" w:rsidR="007936EF" w:rsidRDefault="007936EF">
      <w:pPr>
        <w:pStyle w:val="Textkrper"/>
        <w:rPr>
          <w:sz w:val="6"/>
        </w:rPr>
        <w:sectPr w:rsidR="007936EF">
          <w:pgSz w:w="11910" w:h="16840"/>
          <w:pgMar w:top="760" w:right="0" w:bottom="920" w:left="0" w:header="552" w:footer="728" w:gutter="0"/>
          <w:cols w:space="720"/>
        </w:sectPr>
      </w:pPr>
    </w:p>
    <w:p w14:paraId="61D05267" w14:textId="77777777" w:rsidR="007936EF" w:rsidRDefault="007936EF">
      <w:pPr>
        <w:spacing w:before="95"/>
        <w:ind w:left="392"/>
        <w:rPr>
          <w:rFonts w:ascii="Helvetica"/>
          <w:b/>
          <w:sz w:val="15"/>
        </w:rPr>
      </w:pPr>
    </w:p>
    <w:p w14:paraId="0FF62BB0" w14:textId="77777777" w:rsidR="007936EF" w:rsidRDefault="007936EF">
      <w:pPr>
        <w:rPr>
          <w:rFonts w:ascii="Helvetica"/>
          <w:b/>
          <w:sz w:val="15"/>
        </w:rPr>
        <w:sectPr w:rsidR="007936EF">
          <w:type w:val="continuous"/>
          <w:pgSz w:w="11910" w:h="16840"/>
          <w:pgMar w:top="1920" w:right="0" w:bottom="280" w:left="0" w:header="552" w:footer="728" w:gutter="0"/>
          <w:cols w:num="2" w:space="720" w:equalWidth="0">
            <w:col w:w="7687" w:space="40"/>
            <w:col w:w="4183"/>
          </w:cols>
        </w:sectPr>
      </w:pPr>
    </w:p>
    <w:p w14:paraId="71F6B27C" w14:textId="77777777" w:rsidR="007936EF" w:rsidRDefault="007936EF">
      <w:pPr>
        <w:pStyle w:val="Textkrper"/>
        <w:rPr>
          <w:rFonts w:ascii="Helvetica"/>
          <w:b/>
          <w:sz w:val="24"/>
        </w:rPr>
      </w:pPr>
    </w:p>
    <w:p w14:paraId="202A3E0D" w14:textId="77777777" w:rsidR="007936EF" w:rsidRDefault="007936EF">
      <w:pPr>
        <w:pStyle w:val="Textkrper"/>
        <w:spacing w:before="158"/>
        <w:rPr>
          <w:rFonts w:ascii="Helvetica"/>
          <w:b/>
          <w:sz w:val="24"/>
        </w:rPr>
      </w:pPr>
    </w:p>
    <w:p w14:paraId="0F9B4E12" w14:textId="77777777" w:rsidR="007936EF" w:rsidRPr="008726DE" w:rsidRDefault="007D6EBC">
      <w:pPr>
        <w:pStyle w:val="berschrift3"/>
        <w:numPr>
          <w:ilvl w:val="1"/>
          <w:numId w:val="10"/>
        </w:numPr>
        <w:tabs>
          <w:tab w:val="left" w:pos="1936"/>
        </w:tabs>
        <w:ind w:left="1936" w:hanging="519"/>
        <w:rPr>
          <w:rFonts w:ascii="Arial" w:hAnsi="Arial" w:cs="Arial"/>
        </w:rPr>
      </w:pPr>
      <w:r w:rsidRPr="008726DE">
        <w:rPr>
          <w:rFonts w:ascii="Arial" w:hAnsi="Arial" w:cs="Arial"/>
        </w:rPr>
        <w:t>AUSSTELLUNGEN</w:t>
      </w:r>
      <w:r w:rsidRPr="008726DE">
        <w:rPr>
          <w:rFonts w:ascii="Arial" w:hAnsi="Arial" w:cs="Arial"/>
          <w:spacing w:val="-15"/>
        </w:rPr>
        <w:t xml:space="preserve"> </w:t>
      </w:r>
      <w:r w:rsidRPr="008726DE">
        <w:rPr>
          <w:rFonts w:ascii="Arial" w:hAnsi="Arial" w:cs="Arial"/>
        </w:rPr>
        <w:t>UND</w:t>
      </w:r>
      <w:r w:rsidRPr="008726DE">
        <w:rPr>
          <w:rFonts w:ascii="Arial" w:hAnsi="Arial" w:cs="Arial"/>
          <w:spacing w:val="-17"/>
        </w:rPr>
        <w:t xml:space="preserve"> </w:t>
      </w:r>
      <w:r w:rsidRPr="008726DE">
        <w:rPr>
          <w:rFonts w:ascii="Arial" w:hAnsi="Arial" w:cs="Arial"/>
          <w:spacing w:val="-2"/>
        </w:rPr>
        <w:t>AUKTIONEN</w:t>
      </w:r>
    </w:p>
    <w:p w14:paraId="540EB7BE"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62080" behindDoc="1" locked="0" layoutInCell="1" allowOverlap="1" wp14:anchorId="7E4E54BB" wp14:editId="1E158A10">
                <wp:simplePos x="0" y="0"/>
                <wp:positionH relativeFrom="page">
                  <wp:posOffset>899998</wp:posOffset>
                </wp:positionH>
                <wp:positionV relativeFrom="paragraph">
                  <wp:posOffset>158376</wp:posOffset>
                </wp:positionV>
                <wp:extent cx="6660515" cy="779145"/>
                <wp:effectExtent l="0" t="0" r="0" b="0"/>
                <wp:wrapTopAndBottom/>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777DB101" w14:textId="77777777" w:rsidR="001756A4" w:rsidRDefault="001756A4">
                            <w:pPr>
                              <w:pStyle w:val="Textkrper"/>
                              <w:spacing w:before="33"/>
                              <w:rPr>
                                <w:color w:val="000000"/>
                                <w:sz w:val="18"/>
                              </w:rPr>
                            </w:pPr>
                          </w:p>
                          <w:p w14:paraId="2BFC68DA" w14:textId="77777777" w:rsidR="001756A4" w:rsidRPr="008726DE" w:rsidRDefault="001756A4">
                            <w:pPr>
                              <w:spacing w:before="1" w:line="268" w:lineRule="auto"/>
                              <w:ind w:left="737" w:right="1218"/>
                              <w:rPr>
                                <w:rFonts w:ascii="Arial" w:hAnsi="Arial" w:cs="Arial"/>
                                <w:b/>
                                <w:color w:val="000000"/>
                                <w:sz w:val="18"/>
                              </w:rPr>
                            </w:pPr>
                            <w:r w:rsidRPr="008726DE">
                              <w:rPr>
                                <w:rFonts w:ascii="Arial" w:hAnsi="Arial" w:cs="Arial"/>
                                <w:b/>
                                <w:color w:val="000000"/>
                                <w:spacing w:val="-4"/>
                                <w:sz w:val="18"/>
                              </w:rPr>
                              <w:t>Der</w:t>
                            </w:r>
                            <w:r w:rsidRPr="008726DE">
                              <w:rPr>
                                <w:rFonts w:ascii="Arial" w:hAnsi="Arial" w:cs="Arial"/>
                                <w:b/>
                                <w:color w:val="000000"/>
                                <w:spacing w:val="-14"/>
                                <w:sz w:val="18"/>
                              </w:rPr>
                              <w:t xml:space="preserve"> </w:t>
                            </w:r>
                            <w:r w:rsidRPr="008726DE">
                              <w:rPr>
                                <w:rFonts w:ascii="Arial" w:hAnsi="Arial" w:cs="Arial"/>
                                <w:b/>
                                <w:color w:val="000000"/>
                                <w:spacing w:val="-4"/>
                                <w:sz w:val="18"/>
                              </w:rPr>
                              <w:t>Tierverkehr</w:t>
                            </w:r>
                            <w:r w:rsidRPr="008726DE">
                              <w:rPr>
                                <w:rFonts w:ascii="Arial" w:hAnsi="Arial" w:cs="Arial"/>
                                <w:b/>
                                <w:color w:val="000000"/>
                                <w:spacing w:val="-9"/>
                                <w:sz w:val="18"/>
                              </w:rPr>
                              <w:t xml:space="preserve"> </w:t>
                            </w:r>
                            <w:r w:rsidRPr="008726DE">
                              <w:rPr>
                                <w:rFonts w:ascii="Arial" w:hAnsi="Arial" w:cs="Arial"/>
                                <w:b/>
                                <w:color w:val="000000"/>
                                <w:spacing w:val="-4"/>
                                <w:sz w:val="18"/>
                              </w:rPr>
                              <w:t>über</w:t>
                            </w:r>
                            <w:r w:rsidRPr="008726DE">
                              <w:rPr>
                                <w:rFonts w:ascii="Arial" w:hAnsi="Arial" w:cs="Arial"/>
                                <w:b/>
                                <w:color w:val="000000"/>
                                <w:spacing w:val="-13"/>
                                <w:sz w:val="18"/>
                              </w:rPr>
                              <w:t xml:space="preserve"> </w:t>
                            </w:r>
                            <w:r w:rsidRPr="008726DE">
                              <w:rPr>
                                <w:rFonts w:ascii="Arial" w:hAnsi="Arial" w:cs="Arial"/>
                                <w:b/>
                                <w:color w:val="000000"/>
                                <w:spacing w:val="-4"/>
                                <w:sz w:val="18"/>
                              </w:rPr>
                              <w:t>Ausstellungen,</w:t>
                            </w:r>
                            <w:r w:rsidRPr="008726DE">
                              <w:rPr>
                                <w:rFonts w:ascii="Arial" w:hAnsi="Arial" w:cs="Arial"/>
                                <w:b/>
                                <w:color w:val="000000"/>
                                <w:spacing w:val="-21"/>
                                <w:sz w:val="18"/>
                              </w:rPr>
                              <w:t xml:space="preserve"> </w:t>
                            </w:r>
                            <w:r w:rsidRPr="008726DE">
                              <w:rPr>
                                <w:rFonts w:ascii="Arial" w:hAnsi="Arial" w:cs="Arial"/>
                                <w:b/>
                                <w:color w:val="000000"/>
                                <w:spacing w:val="-4"/>
                                <w:sz w:val="18"/>
                              </w:rPr>
                              <w:t>Auktionen</w:t>
                            </w:r>
                            <w:r w:rsidRPr="008726DE">
                              <w:rPr>
                                <w:rFonts w:ascii="Arial" w:hAnsi="Arial" w:cs="Arial"/>
                                <w:b/>
                                <w:color w:val="000000"/>
                                <w:spacing w:val="-8"/>
                                <w:sz w:val="18"/>
                              </w:rPr>
                              <w:t xml:space="preserve"> </w:t>
                            </w:r>
                            <w:r w:rsidRPr="008726DE">
                              <w:rPr>
                                <w:rFonts w:ascii="Arial" w:hAnsi="Arial" w:cs="Arial"/>
                                <w:b/>
                                <w:color w:val="000000"/>
                                <w:spacing w:val="-4"/>
                                <w:sz w:val="18"/>
                              </w:rPr>
                              <w:t>und</w:t>
                            </w:r>
                            <w:r w:rsidRPr="008726DE">
                              <w:rPr>
                                <w:rFonts w:ascii="Arial" w:hAnsi="Arial" w:cs="Arial"/>
                                <w:b/>
                                <w:color w:val="000000"/>
                                <w:spacing w:val="-10"/>
                                <w:sz w:val="18"/>
                              </w:rPr>
                              <w:t xml:space="preserve"> </w:t>
                            </w:r>
                            <w:r w:rsidRPr="008726DE">
                              <w:rPr>
                                <w:rFonts w:ascii="Arial" w:hAnsi="Arial" w:cs="Arial"/>
                                <w:b/>
                                <w:color w:val="000000"/>
                                <w:spacing w:val="-4"/>
                                <w:sz w:val="18"/>
                              </w:rPr>
                              <w:t>Ähnliches</w:t>
                            </w:r>
                            <w:r w:rsidRPr="008726DE">
                              <w:rPr>
                                <w:rFonts w:ascii="Arial" w:hAnsi="Arial" w:cs="Arial"/>
                                <w:b/>
                                <w:color w:val="000000"/>
                                <w:spacing w:val="-7"/>
                                <w:sz w:val="18"/>
                              </w:rPr>
                              <w:t xml:space="preserve"> </w:t>
                            </w:r>
                            <w:r w:rsidRPr="008726DE">
                              <w:rPr>
                                <w:rFonts w:ascii="Arial" w:hAnsi="Arial" w:cs="Arial"/>
                                <w:b/>
                                <w:color w:val="000000"/>
                                <w:spacing w:val="-4"/>
                                <w:sz w:val="18"/>
                              </w:rPr>
                              <w:t>birgt</w:t>
                            </w:r>
                            <w:r w:rsidRPr="008726DE">
                              <w:rPr>
                                <w:rFonts w:ascii="Arial" w:hAnsi="Arial" w:cs="Arial"/>
                                <w:b/>
                                <w:color w:val="000000"/>
                                <w:spacing w:val="-6"/>
                                <w:sz w:val="18"/>
                              </w:rPr>
                              <w:t xml:space="preserve"> </w:t>
                            </w:r>
                            <w:r w:rsidRPr="008726DE">
                              <w:rPr>
                                <w:rFonts w:ascii="Arial" w:hAnsi="Arial" w:cs="Arial"/>
                                <w:b/>
                                <w:color w:val="000000"/>
                                <w:spacing w:val="-4"/>
                                <w:sz w:val="18"/>
                              </w:rPr>
                              <w:t>das</w:t>
                            </w:r>
                            <w:r w:rsidRPr="008726DE">
                              <w:rPr>
                                <w:rFonts w:ascii="Arial" w:hAnsi="Arial" w:cs="Arial"/>
                                <w:b/>
                                <w:color w:val="000000"/>
                                <w:spacing w:val="-6"/>
                                <w:sz w:val="18"/>
                              </w:rPr>
                              <w:t xml:space="preserve"> </w:t>
                            </w:r>
                            <w:r w:rsidRPr="008726DE">
                              <w:rPr>
                                <w:rFonts w:ascii="Arial" w:hAnsi="Arial" w:cs="Arial"/>
                                <w:b/>
                                <w:color w:val="000000"/>
                                <w:spacing w:val="-4"/>
                                <w:sz w:val="18"/>
                              </w:rPr>
                              <w:t>Risiko</w:t>
                            </w:r>
                            <w:r w:rsidRPr="008726DE">
                              <w:rPr>
                                <w:rFonts w:ascii="Arial" w:hAnsi="Arial" w:cs="Arial"/>
                                <w:b/>
                                <w:color w:val="000000"/>
                                <w:spacing w:val="-6"/>
                                <w:sz w:val="18"/>
                              </w:rPr>
                              <w:t xml:space="preserve"> </w:t>
                            </w:r>
                            <w:r w:rsidRPr="008726DE">
                              <w:rPr>
                                <w:rFonts w:ascii="Arial" w:hAnsi="Arial" w:cs="Arial"/>
                                <w:b/>
                                <w:color w:val="000000"/>
                                <w:spacing w:val="-4"/>
                                <w:sz w:val="18"/>
                              </w:rPr>
                              <w:t>des</w:t>
                            </w:r>
                            <w:r w:rsidRPr="008726DE">
                              <w:rPr>
                                <w:rFonts w:ascii="Arial" w:hAnsi="Arial" w:cs="Arial"/>
                                <w:b/>
                                <w:color w:val="000000"/>
                                <w:spacing w:val="-6"/>
                                <w:sz w:val="18"/>
                              </w:rPr>
                              <w:t xml:space="preserve"> </w:t>
                            </w:r>
                            <w:r w:rsidRPr="008726DE">
                              <w:rPr>
                                <w:rFonts w:ascii="Arial" w:hAnsi="Arial" w:cs="Arial"/>
                                <w:b/>
                                <w:color w:val="000000"/>
                                <w:spacing w:val="-4"/>
                                <w:sz w:val="18"/>
                              </w:rPr>
                              <w:t xml:space="preserve">Erregeraustausches </w:t>
                            </w:r>
                            <w:r w:rsidRPr="008726DE">
                              <w:rPr>
                                <w:rFonts w:ascii="Arial" w:hAnsi="Arial" w:cs="Arial"/>
                                <w:b/>
                                <w:color w:val="000000"/>
                                <w:spacing w:val="-6"/>
                                <w:sz w:val="18"/>
                              </w:rPr>
                              <w:t>zwischen Tieren</w:t>
                            </w:r>
                            <w:r w:rsidRPr="008726DE">
                              <w:rPr>
                                <w:rFonts w:ascii="Arial" w:hAnsi="Arial" w:cs="Arial"/>
                                <w:b/>
                                <w:color w:val="000000"/>
                                <w:sz w:val="18"/>
                              </w:rPr>
                              <w:t xml:space="preserve"> </w:t>
                            </w:r>
                            <w:r w:rsidRPr="008726DE">
                              <w:rPr>
                                <w:rFonts w:ascii="Arial" w:hAnsi="Arial" w:cs="Arial"/>
                                <w:b/>
                                <w:color w:val="000000"/>
                                <w:spacing w:val="-6"/>
                                <w:sz w:val="18"/>
                              </w:rPr>
                              <w:t>unterschiedlicher Herkunft.</w:t>
                            </w:r>
                            <w:r w:rsidRPr="008726DE">
                              <w:rPr>
                                <w:rFonts w:ascii="Arial" w:hAnsi="Arial" w:cs="Arial"/>
                                <w:b/>
                                <w:color w:val="000000"/>
                                <w:spacing w:val="-7"/>
                                <w:sz w:val="18"/>
                              </w:rPr>
                              <w:t xml:space="preserve"> </w:t>
                            </w:r>
                            <w:r w:rsidRPr="008726DE">
                              <w:rPr>
                                <w:rFonts w:ascii="Arial" w:hAnsi="Arial" w:cs="Arial"/>
                                <w:b/>
                                <w:color w:val="000000"/>
                                <w:spacing w:val="-6"/>
                                <w:sz w:val="18"/>
                              </w:rPr>
                              <w:t>Eine Attestierung</w:t>
                            </w:r>
                            <w:r w:rsidRPr="008726DE">
                              <w:rPr>
                                <w:rFonts w:ascii="Arial" w:hAnsi="Arial" w:cs="Arial"/>
                                <w:b/>
                                <w:color w:val="000000"/>
                                <w:sz w:val="18"/>
                              </w:rPr>
                              <w:t xml:space="preserve"> </w:t>
                            </w:r>
                            <w:r w:rsidRPr="008726DE">
                              <w:rPr>
                                <w:rFonts w:ascii="Arial" w:hAnsi="Arial" w:cs="Arial"/>
                                <w:b/>
                                <w:color w:val="000000"/>
                                <w:spacing w:val="-6"/>
                                <w:sz w:val="18"/>
                              </w:rPr>
                              <w:t>und</w:t>
                            </w:r>
                            <w:r w:rsidRPr="008726DE">
                              <w:rPr>
                                <w:rFonts w:ascii="Arial" w:hAnsi="Arial" w:cs="Arial"/>
                                <w:b/>
                                <w:color w:val="000000"/>
                                <w:sz w:val="18"/>
                              </w:rPr>
                              <w:t xml:space="preserve"> </w:t>
                            </w:r>
                            <w:r w:rsidRPr="008726DE">
                              <w:rPr>
                                <w:rFonts w:ascii="Arial" w:hAnsi="Arial" w:cs="Arial"/>
                                <w:b/>
                                <w:color w:val="000000"/>
                                <w:spacing w:val="-6"/>
                                <w:sz w:val="18"/>
                              </w:rPr>
                              <w:t>klinische</w:t>
                            </w:r>
                            <w:r w:rsidRPr="008726DE">
                              <w:rPr>
                                <w:rFonts w:ascii="Arial" w:hAnsi="Arial" w:cs="Arial"/>
                                <w:b/>
                                <w:color w:val="000000"/>
                                <w:sz w:val="18"/>
                              </w:rPr>
                              <w:t xml:space="preserve"> </w:t>
                            </w:r>
                            <w:r w:rsidRPr="008726DE">
                              <w:rPr>
                                <w:rFonts w:ascii="Arial" w:hAnsi="Arial" w:cs="Arial"/>
                                <w:b/>
                                <w:color w:val="000000"/>
                                <w:spacing w:val="-6"/>
                                <w:sz w:val="18"/>
                              </w:rPr>
                              <w:t>Eingangsuntersuchung</w:t>
                            </w:r>
                            <w:r w:rsidRPr="008726DE">
                              <w:rPr>
                                <w:rFonts w:ascii="Arial" w:hAnsi="Arial" w:cs="Arial"/>
                                <w:b/>
                                <w:color w:val="000000"/>
                                <w:sz w:val="18"/>
                              </w:rPr>
                              <w:t xml:space="preserve"> </w:t>
                            </w:r>
                            <w:r w:rsidRPr="008726DE">
                              <w:rPr>
                                <w:rFonts w:ascii="Arial" w:hAnsi="Arial" w:cs="Arial"/>
                                <w:b/>
                                <w:color w:val="000000"/>
                                <w:spacing w:val="-6"/>
                                <w:sz w:val="18"/>
                              </w:rPr>
                              <w:t xml:space="preserve">der </w:t>
                            </w:r>
                            <w:r w:rsidRPr="008726DE">
                              <w:rPr>
                                <w:rFonts w:ascii="Arial" w:hAnsi="Arial" w:cs="Arial"/>
                                <w:b/>
                                <w:color w:val="000000"/>
                                <w:spacing w:val="-2"/>
                                <w:sz w:val="18"/>
                              </w:rPr>
                              <w:t>Einzeltiere</w:t>
                            </w:r>
                            <w:r w:rsidRPr="008726DE">
                              <w:rPr>
                                <w:rFonts w:ascii="Arial" w:hAnsi="Arial" w:cs="Arial"/>
                                <w:b/>
                                <w:color w:val="000000"/>
                                <w:spacing w:val="-7"/>
                                <w:sz w:val="18"/>
                              </w:rPr>
                              <w:t xml:space="preserve"> </w:t>
                            </w:r>
                            <w:r w:rsidRPr="008726DE">
                              <w:rPr>
                                <w:rFonts w:ascii="Arial" w:hAnsi="Arial" w:cs="Arial"/>
                                <w:b/>
                                <w:color w:val="000000"/>
                                <w:spacing w:val="-2"/>
                                <w:sz w:val="18"/>
                              </w:rPr>
                              <w:t>soll</w:t>
                            </w:r>
                            <w:r w:rsidRPr="008726DE">
                              <w:rPr>
                                <w:rFonts w:ascii="Arial" w:hAnsi="Arial" w:cs="Arial"/>
                                <w:b/>
                                <w:color w:val="000000"/>
                                <w:spacing w:val="-6"/>
                                <w:sz w:val="18"/>
                              </w:rPr>
                              <w:t xml:space="preserve"> </w:t>
                            </w:r>
                            <w:r w:rsidRPr="008726DE">
                              <w:rPr>
                                <w:rFonts w:ascii="Arial" w:hAnsi="Arial" w:cs="Arial"/>
                                <w:b/>
                                <w:color w:val="000000"/>
                                <w:spacing w:val="-2"/>
                                <w:sz w:val="18"/>
                              </w:rPr>
                              <w:t>eine</w:t>
                            </w:r>
                            <w:r w:rsidRPr="008726DE">
                              <w:rPr>
                                <w:rFonts w:ascii="Arial" w:hAnsi="Arial" w:cs="Arial"/>
                                <w:b/>
                                <w:color w:val="000000"/>
                                <w:spacing w:val="-6"/>
                                <w:sz w:val="18"/>
                              </w:rPr>
                              <w:t xml:space="preserve"> </w:t>
                            </w:r>
                            <w:r w:rsidRPr="008726DE">
                              <w:rPr>
                                <w:rFonts w:ascii="Arial" w:hAnsi="Arial" w:cs="Arial"/>
                                <w:b/>
                                <w:color w:val="000000"/>
                                <w:spacing w:val="-2"/>
                                <w:sz w:val="18"/>
                              </w:rPr>
                              <w:t>Erregerverbreitung</w:t>
                            </w:r>
                            <w:r w:rsidRPr="008726DE">
                              <w:rPr>
                                <w:rFonts w:ascii="Arial" w:hAnsi="Arial" w:cs="Arial"/>
                                <w:b/>
                                <w:color w:val="000000"/>
                                <w:spacing w:val="-6"/>
                                <w:sz w:val="18"/>
                              </w:rPr>
                              <w:t xml:space="preserve"> </w:t>
                            </w:r>
                            <w:r w:rsidRPr="008726DE">
                              <w:rPr>
                                <w:rFonts w:ascii="Arial" w:hAnsi="Arial" w:cs="Arial"/>
                                <w:b/>
                                <w:color w:val="000000"/>
                                <w:spacing w:val="-2"/>
                                <w:sz w:val="18"/>
                              </w:rPr>
                              <w:t>ausgehend</w:t>
                            </w:r>
                            <w:r w:rsidRPr="008726DE">
                              <w:rPr>
                                <w:rFonts w:ascii="Arial" w:hAnsi="Arial" w:cs="Arial"/>
                                <w:b/>
                                <w:color w:val="000000"/>
                                <w:spacing w:val="-9"/>
                                <w:sz w:val="18"/>
                              </w:rPr>
                              <w:t xml:space="preserve"> </w:t>
                            </w:r>
                            <w:r w:rsidRPr="008726DE">
                              <w:rPr>
                                <w:rFonts w:ascii="Arial" w:hAnsi="Arial" w:cs="Arial"/>
                                <w:b/>
                                <w:color w:val="000000"/>
                                <w:spacing w:val="-2"/>
                                <w:sz w:val="18"/>
                              </w:rPr>
                              <w:t>von</w:t>
                            </w:r>
                            <w:r w:rsidRPr="008726DE">
                              <w:rPr>
                                <w:rFonts w:ascii="Arial" w:hAnsi="Arial" w:cs="Arial"/>
                                <w:b/>
                                <w:color w:val="000000"/>
                                <w:spacing w:val="-6"/>
                                <w:sz w:val="18"/>
                              </w:rPr>
                              <w:t xml:space="preserve"> </w:t>
                            </w:r>
                            <w:r w:rsidRPr="008726DE">
                              <w:rPr>
                                <w:rFonts w:ascii="Arial" w:hAnsi="Arial" w:cs="Arial"/>
                                <w:b/>
                                <w:color w:val="000000"/>
                                <w:spacing w:val="-2"/>
                                <w:sz w:val="18"/>
                              </w:rPr>
                              <w:t>kranken</w:t>
                            </w:r>
                            <w:r w:rsidRPr="008726DE">
                              <w:rPr>
                                <w:rFonts w:ascii="Arial" w:hAnsi="Arial" w:cs="Arial"/>
                                <w:b/>
                                <w:color w:val="000000"/>
                                <w:spacing w:val="-11"/>
                                <w:sz w:val="18"/>
                              </w:rPr>
                              <w:t xml:space="preserve"> </w:t>
                            </w:r>
                            <w:r w:rsidRPr="008726DE">
                              <w:rPr>
                                <w:rFonts w:ascii="Arial" w:hAnsi="Arial" w:cs="Arial"/>
                                <w:b/>
                                <w:color w:val="000000"/>
                                <w:spacing w:val="-2"/>
                                <w:sz w:val="18"/>
                              </w:rPr>
                              <w:t>Tieren</w:t>
                            </w:r>
                            <w:r w:rsidRPr="008726DE">
                              <w:rPr>
                                <w:rFonts w:ascii="Arial" w:hAnsi="Arial" w:cs="Arial"/>
                                <w:b/>
                                <w:color w:val="000000"/>
                                <w:spacing w:val="-9"/>
                                <w:sz w:val="18"/>
                              </w:rPr>
                              <w:t xml:space="preserve"> </w:t>
                            </w:r>
                            <w:r w:rsidRPr="008726DE">
                              <w:rPr>
                                <w:rFonts w:ascii="Arial" w:hAnsi="Arial" w:cs="Arial"/>
                                <w:b/>
                                <w:color w:val="000000"/>
                                <w:spacing w:val="-2"/>
                                <w:sz w:val="18"/>
                              </w:rPr>
                              <w:t>verhindern.</w:t>
                            </w:r>
                          </w:p>
                        </w:txbxContent>
                      </wps:txbx>
                      <wps:bodyPr wrap="square" lIns="0" tIns="0" rIns="0" bIns="0" rtlCol="0">
                        <a:noAutofit/>
                      </wps:bodyPr>
                    </wps:wsp>
                  </a:graphicData>
                </a:graphic>
              </wp:anchor>
            </w:drawing>
          </mc:Choice>
          <mc:Fallback>
            <w:pict>
              <v:shape w14:anchorId="7E4E54BB" id="Textbox 686" o:spid="_x0000_s1063" type="#_x0000_t202" style="position:absolute;margin-left:70.85pt;margin-top:12.45pt;width:524.45pt;height:61.35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CB6zi8tQEAAFcDAAAOAAAAAAAAAAAAAAAAAC4CAABkcnMvZTJvRG9j&#10;LnhtbFBLAQItABQABgAIAAAAIQDODT8X3AAAAAsBAAAPAAAAAAAAAAAAAAAAAA8EAABkcnMvZG93&#10;bnJldi54bWxQSwUGAAAAAAQABADzAAAAGAUAAAAA&#10;" fillcolor="#ededed" stroked="f">
                <v:textbox inset="0,0,0,0">
                  <w:txbxContent>
                    <w:p w14:paraId="777DB101" w14:textId="77777777" w:rsidR="001756A4" w:rsidRDefault="001756A4">
                      <w:pPr>
                        <w:pStyle w:val="Textkrper"/>
                        <w:spacing w:before="33"/>
                        <w:rPr>
                          <w:color w:val="000000"/>
                          <w:sz w:val="18"/>
                        </w:rPr>
                      </w:pPr>
                    </w:p>
                    <w:p w14:paraId="2BFC68DA" w14:textId="77777777" w:rsidR="001756A4" w:rsidRPr="008726DE" w:rsidRDefault="001756A4">
                      <w:pPr>
                        <w:spacing w:before="1" w:line="268" w:lineRule="auto"/>
                        <w:ind w:left="737" w:right="1218"/>
                        <w:rPr>
                          <w:rFonts w:ascii="Arial" w:hAnsi="Arial" w:cs="Arial"/>
                          <w:b/>
                          <w:color w:val="000000"/>
                          <w:sz w:val="18"/>
                        </w:rPr>
                      </w:pPr>
                      <w:r w:rsidRPr="008726DE">
                        <w:rPr>
                          <w:rFonts w:ascii="Arial" w:hAnsi="Arial" w:cs="Arial"/>
                          <w:b/>
                          <w:color w:val="000000"/>
                          <w:spacing w:val="-4"/>
                          <w:sz w:val="18"/>
                        </w:rPr>
                        <w:t>Der</w:t>
                      </w:r>
                      <w:r w:rsidRPr="008726DE">
                        <w:rPr>
                          <w:rFonts w:ascii="Arial" w:hAnsi="Arial" w:cs="Arial"/>
                          <w:b/>
                          <w:color w:val="000000"/>
                          <w:spacing w:val="-14"/>
                          <w:sz w:val="18"/>
                        </w:rPr>
                        <w:t xml:space="preserve"> </w:t>
                      </w:r>
                      <w:r w:rsidRPr="008726DE">
                        <w:rPr>
                          <w:rFonts w:ascii="Arial" w:hAnsi="Arial" w:cs="Arial"/>
                          <w:b/>
                          <w:color w:val="000000"/>
                          <w:spacing w:val="-4"/>
                          <w:sz w:val="18"/>
                        </w:rPr>
                        <w:t>Tierverkehr</w:t>
                      </w:r>
                      <w:r w:rsidRPr="008726DE">
                        <w:rPr>
                          <w:rFonts w:ascii="Arial" w:hAnsi="Arial" w:cs="Arial"/>
                          <w:b/>
                          <w:color w:val="000000"/>
                          <w:spacing w:val="-9"/>
                          <w:sz w:val="18"/>
                        </w:rPr>
                        <w:t xml:space="preserve"> </w:t>
                      </w:r>
                      <w:r w:rsidRPr="008726DE">
                        <w:rPr>
                          <w:rFonts w:ascii="Arial" w:hAnsi="Arial" w:cs="Arial"/>
                          <w:b/>
                          <w:color w:val="000000"/>
                          <w:spacing w:val="-4"/>
                          <w:sz w:val="18"/>
                        </w:rPr>
                        <w:t>über</w:t>
                      </w:r>
                      <w:r w:rsidRPr="008726DE">
                        <w:rPr>
                          <w:rFonts w:ascii="Arial" w:hAnsi="Arial" w:cs="Arial"/>
                          <w:b/>
                          <w:color w:val="000000"/>
                          <w:spacing w:val="-13"/>
                          <w:sz w:val="18"/>
                        </w:rPr>
                        <w:t xml:space="preserve"> </w:t>
                      </w:r>
                      <w:r w:rsidRPr="008726DE">
                        <w:rPr>
                          <w:rFonts w:ascii="Arial" w:hAnsi="Arial" w:cs="Arial"/>
                          <w:b/>
                          <w:color w:val="000000"/>
                          <w:spacing w:val="-4"/>
                          <w:sz w:val="18"/>
                        </w:rPr>
                        <w:t>Ausstellungen,</w:t>
                      </w:r>
                      <w:r w:rsidRPr="008726DE">
                        <w:rPr>
                          <w:rFonts w:ascii="Arial" w:hAnsi="Arial" w:cs="Arial"/>
                          <w:b/>
                          <w:color w:val="000000"/>
                          <w:spacing w:val="-21"/>
                          <w:sz w:val="18"/>
                        </w:rPr>
                        <w:t xml:space="preserve"> </w:t>
                      </w:r>
                      <w:r w:rsidRPr="008726DE">
                        <w:rPr>
                          <w:rFonts w:ascii="Arial" w:hAnsi="Arial" w:cs="Arial"/>
                          <w:b/>
                          <w:color w:val="000000"/>
                          <w:spacing w:val="-4"/>
                          <w:sz w:val="18"/>
                        </w:rPr>
                        <w:t>Auktionen</w:t>
                      </w:r>
                      <w:r w:rsidRPr="008726DE">
                        <w:rPr>
                          <w:rFonts w:ascii="Arial" w:hAnsi="Arial" w:cs="Arial"/>
                          <w:b/>
                          <w:color w:val="000000"/>
                          <w:spacing w:val="-8"/>
                          <w:sz w:val="18"/>
                        </w:rPr>
                        <w:t xml:space="preserve"> </w:t>
                      </w:r>
                      <w:r w:rsidRPr="008726DE">
                        <w:rPr>
                          <w:rFonts w:ascii="Arial" w:hAnsi="Arial" w:cs="Arial"/>
                          <w:b/>
                          <w:color w:val="000000"/>
                          <w:spacing w:val="-4"/>
                          <w:sz w:val="18"/>
                        </w:rPr>
                        <w:t>und</w:t>
                      </w:r>
                      <w:r w:rsidRPr="008726DE">
                        <w:rPr>
                          <w:rFonts w:ascii="Arial" w:hAnsi="Arial" w:cs="Arial"/>
                          <w:b/>
                          <w:color w:val="000000"/>
                          <w:spacing w:val="-10"/>
                          <w:sz w:val="18"/>
                        </w:rPr>
                        <w:t xml:space="preserve"> </w:t>
                      </w:r>
                      <w:r w:rsidRPr="008726DE">
                        <w:rPr>
                          <w:rFonts w:ascii="Arial" w:hAnsi="Arial" w:cs="Arial"/>
                          <w:b/>
                          <w:color w:val="000000"/>
                          <w:spacing w:val="-4"/>
                          <w:sz w:val="18"/>
                        </w:rPr>
                        <w:t>Ähnliches</w:t>
                      </w:r>
                      <w:r w:rsidRPr="008726DE">
                        <w:rPr>
                          <w:rFonts w:ascii="Arial" w:hAnsi="Arial" w:cs="Arial"/>
                          <w:b/>
                          <w:color w:val="000000"/>
                          <w:spacing w:val="-7"/>
                          <w:sz w:val="18"/>
                        </w:rPr>
                        <w:t xml:space="preserve"> </w:t>
                      </w:r>
                      <w:r w:rsidRPr="008726DE">
                        <w:rPr>
                          <w:rFonts w:ascii="Arial" w:hAnsi="Arial" w:cs="Arial"/>
                          <w:b/>
                          <w:color w:val="000000"/>
                          <w:spacing w:val="-4"/>
                          <w:sz w:val="18"/>
                        </w:rPr>
                        <w:t>birgt</w:t>
                      </w:r>
                      <w:r w:rsidRPr="008726DE">
                        <w:rPr>
                          <w:rFonts w:ascii="Arial" w:hAnsi="Arial" w:cs="Arial"/>
                          <w:b/>
                          <w:color w:val="000000"/>
                          <w:spacing w:val="-6"/>
                          <w:sz w:val="18"/>
                        </w:rPr>
                        <w:t xml:space="preserve"> </w:t>
                      </w:r>
                      <w:r w:rsidRPr="008726DE">
                        <w:rPr>
                          <w:rFonts w:ascii="Arial" w:hAnsi="Arial" w:cs="Arial"/>
                          <w:b/>
                          <w:color w:val="000000"/>
                          <w:spacing w:val="-4"/>
                          <w:sz w:val="18"/>
                        </w:rPr>
                        <w:t>das</w:t>
                      </w:r>
                      <w:r w:rsidRPr="008726DE">
                        <w:rPr>
                          <w:rFonts w:ascii="Arial" w:hAnsi="Arial" w:cs="Arial"/>
                          <w:b/>
                          <w:color w:val="000000"/>
                          <w:spacing w:val="-6"/>
                          <w:sz w:val="18"/>
                        </w:rPr>
                        <w:t xml:space="preserve"> </w:t>
                      </w:r>
                      <w:r w:rsidRPr="008726DE">
                        <w:rPr>
                          <w:rFonts w:ascii="Arial" w:hAnsi="Arial" w:cs="Arial"/>
                          <w:b/>
                          <w:color w:val="000000"/>
                          <w:spacing w:val="-4"/>
                          <w:sz w:val="18"/>
                        </w:rPr>
                        <w:t>Risiko</w:t>
                      </w:r>
                      <w:r w:rsidRPr="008726DE">
                        <w:rPr>
                          <w:rFonts w:ascii="Arial" w:hAnsi="Arial" w:cs="Arial"/>
                          <w:b/>
                          <w:color w:val="000000"/>
                          <w:spacing w:val="-6"/>
                          <w:sz w:val="18"/>
                        </w:rPr>
                        <w:t xml:space="preserve"> </w:t>
                      </w:r>
                      <w:r w:rsidRPr="008726DE">
                        <w:rPr>
                          <w:rFonts w:ascii="Arial" w:hAnsi="Arial" w:cs="Arial"/>
                          <w:b/>
                          <w:color w:val="000000"/>
                          <w:spacing w:val="-4"/>
                          <w:sz w:val="18"/>
                        </w:rPr>
                        <w:t>des</w:t>
                      </w:r>
                      <w:r w:rsidRPr="008726DE">
                        <w:rPr>
                          <w:rFonts w:ascii="Arial" w:hAnsi="Arial" w:cs="Arial"/>
                          <w:b/>
                          <w:color w:val="000000"/>
                          <w:spacing w:val="-6"/>
                          <w:sz w:val="18"/>
                        </w:rPr>
                        <w:t xml:space="preserve"> </w:t>
                      </w:r>
                      <w:r w:rsidRPr="008726DE">
                        <w:rPr>
                          <w:rFonts w:ascii="Arial" w:hAnsi="Arial" w:cs="Arial"/>
                          <w:b/>
                          <w:color w:val="000000"/>
                          <w:spacing w:val="-4"/>
                          <w:sz w:val="18"/>
                        </w:rPr>
                        <w:t xml:space="preserve">Erregeraustausches </w:t>
                      </w:r>
                      <w:r w:rsidRPr="008726DE">
                        <w:rPr>
                          <w:rFonts w:ascii="Arial" w:hAnsi="Arial" w:cs="Arial"/>
                          <w:b/>
                          <w:color w:val="000000"/>
                          <w:spacing w:val="-6"/>
                          <w:sz w:val="18"/>
                        </w:rPr>
                        <w:t>zwischen Tieren</w:t>
                      </w:r>
                      <w:r w:rsidRPr="008726DE">
                        <w:rPr>
                          <w:rFonts w:ascii="Arial" w:hAnsi="Arial" w:cs="Arial"/>
                          <w:b/>
                          <w:color w:val="000000"/>
                          <w:sz w:val="18"/>
                        </w:rPr>
                        <w:t xml:space="preserve"> </w:t>
                      </w:r>
                      <w:r w:rsidRPr="008726DE">
                        <w:rPr>
                          <w:rFonts w:ascii="Arial" w:hAnsi="Arial" w:cs="Arial"/>
                          <w:b/>
                          <w:color w:val="000000"/>
                          <w:spacing w:val="-6"/>
                          <w:sz w:val="18"/>
                        </w:rPr>
                        <w:t>unterschiedlicher Herkunft.</w:t>
                      </w:r>
                      <w:r w:rsidRPr="008726DE">
                        <w:rPr>
                          <w:rFonts w:ascii="Arial" w:hAnsi="Arial" w:cs="Arial"/>
                          <w:b/>
                          <w:color w:val="000000"/>
                          <w:spacing w:val="-7"/>
                          <w:sz w:val="18"/>
                        </w:rPr>
                        <w:t xml:space="preserve"> </w:t>
                      </w:r>
                      <w:r w:rsidRPr="008726DE">
                        <w:rPr>
                          <w:rFonts w:ascii="Arial" w:hAnsi="Arial" w:cs="Arial"/>
                          <w:b/>
                          <w:color w:val="000000"/>
                          <w:spacing w:val="-6"/>
                          <w:sz w:val="18"/>
                        </w:rPr>
                        <w:t>Eine Attestierung</w:t>
                      </w:r>
                      <w:r w:rsidRPr="008726DE">
                        <w:rPr>
                          <w:rFonts w:ascii="Arial" w:hAnsi="Arial" w:cs="Arial"/>
                          <w:b/>
                          <w:color w:val="000000"/>
                          <w:sz w:val="18"/>
                        </w:rPr>
                        <w:t xml:space="preserve"> </w:t>
                      </w:r>
                      <w:r w:rsidRPr="008726DE">
                        <w:rPr>
                          <w:rFonts w:ascii="Arial" w:hAnsi="Arial" w:cs="Arial"/>
                          <w:b/>
                          <w:color w:val="000000"/>
                          <w:spacing w:val="-6"/>
                          <w:sz w:val="18"/>
                        </w:rPr>
                        <w:t>und</w:t>
                      </w:r>
                      <w:r w:rsidRPr="008726DE">
                        <w:rPr>
                          <w:rFonts w:ascii="Arial" w:hAnsi="Arial" w:cs="Arial"/>
                          <w:b/>
                          <w:color w:val="000000"/>
                          <w:sz w:val="18"/>
                        </w:rPr>
                        <w:t xml:space="preserve"> </w:t>
                      </w:r>
                      <w:r w:rsidRPr="008726DE">
                        <w:rPr>
                          <w:rFonts w:ascii="Arial" w:hAnsi="Arial" w:cs="Arial"/>
                          <w:b/>
                          <w:color w:val="000000"/>
                          <w:spacing w:val="-6"/>
                          <w:sz w:val="18"/>
                        </w:rPr>
                        <w:t>klinische</w:t>
                      </w:r>
                      <w:r w:rsidRPr="008726DE">
                        <w:rPr>
                          <w:rFonts w:ascii="Arial" w:hAnsi="Arial" w:cs="Arial"/>
                          <w:b/>
                          <w:color w:val="000000"/>
                          <w:sz w:val="18"/>
                        </w:rPr>
                        <w:t xml:space="preserve"> </w:t>
                      </w:r>
                      <w:r w:rsidRPr="008726DE">
                        <w:rPr>
                          <w:rFonts w:ascii="Arial" w:hAnsi="Arial" w:cs="Arial"/>
                          <w:b/>
                          <w:color w:val="000000"/>
                          <w:spacing w:val="-6"/>
                          <w:sz w:val="18"/>
                        </w:rPr>
                        <w:t>Eingangsuntersuchung</w:t>
                      </w:r>
                      <w:r w:rsidRPr="008726DE">
                        <w:rPr>
                          <w:rFonts w:ascii="Arial" w:hAnsi="Arial" w:cs="Arial"/>
                          <w:b/>
                          <w:color w:val="000000"/>
                          <w:sz w:val="18"/>
                        </w:rPr>
                        <w:t xml:space="preserve"> </w:t>
                      </w:r>
                      <w:r w:rsidRPr="008726DE">
                        <w:rPr>
                          <w:rFonts w:ascii="Arial" w:hAnsi="Arial" w:cs="Arial"/>
                          <w:b/>
                          <w:color w:val="000000"/>
                          <w:spacing w:val="-6"/>
                          <w:sz w:val="18"/>
                        </w:rPr>
                        <w:t xml:space="preserve">der </w:t>
                      </w:r>
                      <w:r w:rsidRPr="008726DE">
                        <w:rPr>
                          <w:rFonts w:ascii="Arial" w:hAnsi="Arial" w:cs="Arial"/>
                          <w:b/>
                          <w:color w:val="000000"/>
                          <w:spacing w:val="-2"/>
                          <w:sz w:val="18"/>
                        </w:rPr>
                        <w:t>Einzeltiere</w:t>
                      </w:r>
                      <w:r w:rsidRPr="008726DE">
                        <w:rPr>
                          <w:rFonts w:ascii="Arial" w:hAnsi="Arial" w:cs="Arial"/>
                          <w:b/>
                          <w:color w:val="000000"/>
                          <w:spacing w:val="-7"/>
                          <w:sz w:val="18"/>
                        </w:rPr>
                        <w:t xml:space="preserve"> </w:t>
                      </w:r>
                      <w:r w:rsidRPr="008726DE">
                        <w:rPr>
                          <w:rFonts w:ascii="Arial" w:hAnsi="Arial" w:cs="Arial"/>
                          <w:b/>
                          <w:color w:val="000000"/>
                          <w:spacing w:val="-2"/>
                          <w:sz w:val="18"/>
                        </w:rPr>
                        <w:t>soll</w:t>
                      </w:r>
                      <w:r w:rsidRPr="008726DE">
                        <w:rPr>
                          <w:rFonts w:ascii="Arial" w:hAnsi="Arial" w:cs="Arial"/>
                          <w:b/>
                          <w:color w:val="000000"/>
                          <w:spacing w:val="-6"/>
                          <w:sz w:val="18"/>
                        </w:rPr>
                        <w:t xml:space="preserve"> </w:t>
                      </w:r>
                      <w:r w:rsidRPr="008726DE">
                        <w:rPr>
                          <w:rFonts w:ascii="Arial" w:hAnsi="Arial" w:cs="Arial"/>
                          <w:b/>
                          <w:color w:val="000000"/>
                          <w:spacing w:val="-2"/>
                          <w:sz w:val="18"/>
                        </w:rPr>
                        <w:t>eine</w:t>
                      </w:r>
                      <w:r w:rsidRPr="008726DE">
                        <w:rPr>
                          <w:rFonts w:ascii="Arial" w:hAnsi="Arial" w:cs="Arial"/>
                          <w:b/>
                          <w:color w:val="000000"/>
                          <w:spacing w:val="-6"/>
                          <w:sz w:val="18"/>
                        </w:rPr>
                        <w:t xml:space="preserve"> </w:t>
                      </w:r>
                      <w:r w:rsidRPr="008726DE">
                        <w:rPr>
                          <w:rFonts w:ascii="Arial" w:hAnsi="Arial" w:cs="Arial"/>
                          <w:b/>
                          <w:color w:val="000000"/>
                          <w:spacing w:val="-2"/>
                          <w:sz w:val="18"/>
                        </w:rPr>
                        <w:t>Erregerverbreitung</w:t>
                      </w:r>
                      <w:r w:rsidRPr="008726DE">
                        <w:rPr>
                          <w:rFonts w:ascii="Arial" w:hAnsi="Arial" w:cs="Arial"/>
                          <w:b/>
                          <w:color w:val="000000"/>
                          <w:spacing w:val="-6"/>
                          <w:sz w:val="18"/>
                        </w:rPr>
                        <w:t xml:space="preserve"> </w:t>
                      </w:r>
                      <w:r w:rsidRPr="008726DE">
                        <w:rPr>
                          <w:rFonts w:ascii="Arial" w:hAnsi="Arial" w:cs="Arial"/>
                          <w:b/>
                          <w:color w:val="000000"/>
                          <w:spacing w:val="-2"/>
                          <w:sz w:val="18"/>
                        </w:rPr>
                        <w:t>ausgehend</w:t>
                      </w:r>
                      <w:r w:rsidRPr="008726DE">
                        <w:rPr>
                          <w:rFonts w:ascii="Arial" w:hAnsi="Arial" w:cs="Arial"/>
                          <w:b/>
                          <w:color w:val="000000"/>
                          <w:spacing w:val="-9"/>
                          <w:sz w:val="18"/>
                        </w:rPr>
                        <w:t xml:space="preserve"> </w:t>
                      </w:r>
                      <w:r w:rsidRPr="008726DE">
                        <w:rPr>
                          <w:rFonts w:ascii="Arial" w:hAnsi="Arial" w:cs="Arial"/>
                          <w:b/>
                          <w:color w:val="000000"/>
                          <w:spacing w:val="-2"/>
                          <w:sz w:val="18"/>
                        </w:rPr>
                        <w:t>von</w:t>
                      </w:r>
                      <w:r w:rsidRPr="008726DE">
                        <w:rPr>
                          <w:rFonts w:ascii="Arial" w:hAnsi="Arial" w:cs="Arial"/>
                          <w:b/>
                          <w:color w:val="000000"/>
                          <w:spacing w:val="-6"/>
                          <w:sz w:val="18"/>
                        </w:rPr>
                        <w:t xml:space="preserve"> </w:t>
                      </w:r>
                      <w:r w:rsidRPr="008726DE">
                        <w:rPr>
                          <w:rFonts w:ascii="Arial" w:hAnsi="Arial" w:cs="Arial"/>
                          <w:b/>
                          <w:color w:val="000000"/>
                          <w:spacing w:val="-2"/>
                          <w:sz w:val="18"/>
                        </w:rPr>
                        <w:t>kranken</w:t>
                      </w:r>
                      <w:r w:rsidRPr="008726DE">
                        <w:rPr>
                          <w:rFonts w:ascii="Arial" w:hAnsi="Arial" w:cs="Arial"/>
                          <w:b/>
                          <w:color w:val="000000"/>
                          <w:spacing w:val="-11"/>
                          <w:sz w:val="18"/>
                        </w:rPr>
                        <w:t xml:space="preserve"> </w:t>
                      </w:r>
                      <w:r w:rsidRPr="008726DE">
                        <w:rPr>
                          <w:rFonts w:ascii="Arial" w:hAnsi="Arial" w:cs="Arial"/>
                          <w:b/>
                          <w:color w:val="000000"/>
                          <w:spacing w:val="-2"/>
                          <w:sz w:val="18"/>
                        </w:rPr>
                        <w:t>Tieren</w:t>
                      </w:r>
                      <w:r w:rsidRPr="008726DE">
                        <w:rPr>
                          <w:rFonts w:ascii="Arial" w:hAnsi="Arial" w:cs="Arial"/>
                          <w:b/>
                          <w:color w:val="000000"/>
                          <w:spacing w:val="-9"/>
                          <w:sz w:val="18"/>
                        </w:rPr>
                        <w:t xml:space="preserve"> </w:t>
                      </w:r>
                      <w:r w:rsidRPr="008726DE">
                        <w:rPr>
                          <w:rFonts w:ascii="Arial" w:hAnsi="Arial" w:cs="Arial"/>
                          <w:b/>
                          <w:color w:val="000000"/>
                          <w:spacing w:val="-2"/>
                          <w:sz w:val="18"/>
                        </w:rPr>
                        <w:t>verhindern.</w:t>
                      </w:r>
                    </w:p>
                  </w:txbxContent>
                </v:textbox>
                <w10:wrap type="topAndBottom" anchorx="page"/>
              </v:shape>
            </w:pict>
          </mc:Fallback>
        </mc:AlternateContent>
      </w:r>
    </w:p>
    <w:p w14:paraId="53ABDE7F" w14:textId="77777777" w:rsidR="007936EF" w:rsidRDefault="007936EF">
      <w:pPr>
        <w:pStyle w:val="Textkrper"/>
        <w:spacing w:before="142"/>
      </w:pPr>
    </w:p>
    <w:p w14:paraId="03838C40" w14:textId="77777777" w:rsidR="007936EF" w:rsidRPr="008726DE" w:rsidRDefault="007D6EBC">
      <w:pPr>
        <w:tabs>
          <w:tab w:val="left" w:pos="8617"/>
          <w:tab w:val="left" w:pos="10057"/>
        </w:tabs>
        <w:ind w:left="6257"/>
        <w:rPr>
          <w:rFonts w:ascii="Arial" w:hAnsi="Arial" w:cs="Arial"/>
          <w:sz w:val="20"/>
        </w:rPr>
      </w:pPr>
      <w:r w:rsidRPr="008726DE">
        <w:rPr>
          <w:rFonts w:ascii="Arial" w:hAnsi="Arial" w:cs="Arial"/>
          <w:b/>
          <w:spacing w:val="-2"/>
          <w:w w:val="105"/>
          <w:sz w:val="20"/>
        </w:rPr>
        <w:t>Handlungsbedarf:</w:t>
      </w:r>
      <w:r w:rsidRPr="008726DE">
        <w:rPr>
          <w:rFonts w:ascii="Arial" w:hAnsi="Arial" w:cs="Arial"/>
          <w:b/>
          <w:sz w:val="20"/>
        </w:rPr>
        <w:tab/>
      </w:r>
      <w:r w:rsidR="008726DE">
        <w:rPr>
          <w:rFonts w:ascii="Arial" w:hAnsi="Arial" w:cs="Arial"/>
          <w:b/>
          <w:sz w:val="20"/>
        </w:rPr>
        <w:fldChar w:fldCharType="begin">
          <w:ffData>
            <w:name w:val="Kontrollkästchen71"/>
            <w:enabled/>
            <w:calcOnExit w:val="0"/>
            <w:checkBox>
              <w:sizeAuto/>
              <w:default w:val="0"/>
            </w:checkBox>
          </w:ffData>
        </w:fldChar>
      </w:r>
      <w:bookmarkStart w:id="126" w:name="Kontrollkästchen71"/>
      <w:r w:rsidR="008726D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726DE">
        <w:rPr>
          <w:rFonts w:ascii="Arial" w:hAnsi="Arial" w:cs="Arial"/>
          <w:b/>
          <w:sz w:val="20"/>
        </w:rPr>
        <w:fldChar w:fldCharType="end"/>
      </w:r>
      <w:bookmarkEnd w:id="126"/>
      <w:r w:rsidRPr="008726DE">
        <w:rPr>
          <w:rFonts w:ascii="Arial" w:hAnsi="Arial" w:cs="Arial"/>
          <w:spacing w:val="40"/>
          <w:w w:val="115"/>
          <w:sz w:val="20"/>
        </w:rPr>
        <w:t xml:space="preserve"> </w:t>
      </w:r>
      <w:r w:rsidRPr="008726DE">
        <w:rPr>
          <w:rFonts w:ascii="Arial" w:hAnsi="Arial" w:cs="Arial"/>
          <w:w w:val="115"/>
          <w:sz w:val="20"/>
        </w:rPr>
        <w:t>Ja</w:t>
      </w:r>
      <w:r w:rsidRPr="008726DE">
        <w:rPr>
          <w:rFonts w:ascii="Arial" w:hAnsi="Arial" w:cs="Arial"/>
          <w:sz w:val="20"/>
        </w:rPr>
        <w:tab/>
      </w:r>
      <w:r w:rsidR="008726DE">
        <w:rPr>
          <w:rFonts w:ascii="Arial" w:hAnsi="Arial" w:cs="Arial"/>
          <w:b/>
          <w:sz w:val="20"/>
        </w:rPr>
        <w:fldChar w:fldCharType="begin">
          <w:ffData>
            <w:name w:val="Kontrollkästchen72"/>
            <w:enabled/>
            <w:calcOnExit w:val="0"/>
            <w:checkBox>
              <w:sizeAuto/>
              <w:default w:val="0"/>
            </w:checkBox>
          </w:ffData>
        </w:fldChar>
      </w:r>
      <w:bookmarkStart w:id="127" w:name="Kontrollkästchen72"/>
      <w:r w:rsidR="008726D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8726DE">
        <w:rPr>
          <w:rFonts w:ascii="Arial" w:hAnsi="Arial" w:cs="Arial"/>
          <w:b/>
          <w:sz w:val="20"/>
        </w:rPr>
        <w:fldChar w:fldCharType="end"/>
      </w:r>
      <w:bookmarkEnd w:id="127"/>
      <w:r w:rsidRPr="008726DE">
        <w:rPr>
          <w:rFonts w:ascii="Arial" w:hAnsi="Arial" w:cs="Arial"/>
          <w:spacing w:val="40"/>
          <w:w w:val="105"/>
          <w:sz w:val="20"/>
        </w:rPr>
        <w:t xml:space="preserve"> </w:t>
      </w:r>
      <w:r w:rsidRPr="008726DE">
        <w:rPr>
          <w:rFonts w:ascii="Arial" w:hAnsi="Arial" w:cs="Arial"/>
          <w:w w:val="105"/>
          <w:sz w:val="20"/>
        </w:rPr>
        <w:t>Nein</w:t>
      </w:r>
    </w:p>
    <w:p w14:paraId="68A82C1E" w14:textId="77777777" w:rsidR="007936EF" w:rsidRPr="008726D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2438"/>
        <w:gridCol w:w="464"/>
        <w:gridCol w:w="2755"/>
        <w:gridCol w:w="13"/>
      </w:tblGrid>
      <w:tr w:rsidR="007936EF" w:rsidRPr="008726DE" w14:paraId="3AAD551E" w14:textId="77777777">
        <w:trPr>
          <w:trHeight w:val="408"/>
        </w:trPr>
        <w:tc>
          <w:tcPr>
            <w:tcW w:w="2608" w:type="dxa"/>
            <w:tcBorders>
              <w:left w:val="nil"/>
              <w:bottom w:val="single" w:sz="4" w:space="0" w:color="DADADA"/>
            </w:tcBorders>
          </w:tcPr>
          <w:p w14:paraId="16B175EF" w14:textId="77777777" w:rsidR="007936EF" w:rsidRPr="008726DE" w:rsidRDefault="007D6EBC">
            <w:pPr>
              <w:pStyle w:val="TableParagraph"/>
              <w:ind w:left="113"/>
              <w:rPr>
                <w:rFonts w:ascii="Arial" w:hAnsi="Arial" w:cs="Arial"/>
                <w:b/>
              </w:rPr>
            </w:pPr>
            <w:r w:rsidRPr="008726DE">
              <w:rPr>
                <w:rFonts w:ascii="Arial" w:hAnsi="Arial" w:cs="Arial"/>
                <w:b/>
                <w:color w:val="8BAE1F"/>
                <w:w w:val="90"/>
              </w:rPr>
              <w:t>STUFE</w:t>
            </w:r>
            <w:r w:rsidRPr="008726DE">
              <w:rPr>
                <w:rFonts w:ascii="Arial" w:hAnsi="Arial" w:cs="Arial"/>
                <w:b/>
                <w:color w:val="8BAE1F"/>
                <w:spacing w:val="7"/>
              </w:rPr>
              <w:t xml:space="preserve"> </w:t>
            </w:r>
            <w:r w:rsidRPr="008726DE">
              <w:rPr>
                <w:rFonts w:ascii="Arial" w:hAnsi="Arial" w:cs="Arial"/>
                <w:b/>
                <w:color w:val="8BAE1F"/>
                <w:spacing w:val="-10"/>
              </w:rPr>
              <w:t>I</w:t>
            </w:r>
          </w:p>
        </w:tc>
        <w:tc>
          <w:tcPr>
            <w:tcW w:w="2438" w:type="dxa"/>
            <w:tcBorders>
              <w:bottom w:val="single" w:sz="4" w:space="0" w:color="DADADA"/>
            </w:tcBorders>
          </w:tcPr>
          <w:p w14:paraId="31060F0B" w14:textId="77777777" w:rsidR="007936EF" w:rsidRPr="008726DE" w:rsidRDefault="007D6EBC">
            <w:pPr>
              <w:pStyle w:val="TableParagraph"/>
              <w:rPr>
                <w:rFonts w:ascii="Arial" w:hAnsi="Arial" w:cs="Arial"/>
                <w:b/>
              </w:rPr>
            </w:pPr>
            <w:r w:rsidRPr="008726DE">
              <w:rPr>
                <w:rFonts w:ascii="Arial" w:hAnsi="Arial" w:cs="Arial"/>
                <w:b/>
                <w:color w:val="D29000"/>
                <w:w w:val="90"/>
              </w:rPr>
              <w:t>STUFE</w:t>
            </w:r>
            <w:r w:rsidRPr="008726DE">
              <w:rPr>
                <w:rFonts w:ascii="Arial" w:hAnsi="Arial" w:cs="Arial"/>
                <w:b/>
                <w:color w:val="D29000"/>
                <w:spacing w:val="7"/>
              </w:rPr>
              <w:t xml:space="preserve"> </w:t>
            </w:r>
            <w:r w:rsidRPr="008726DE">
              <w:rPr>
                <w:rFonts w:ascii="Arial" w:hAnsi="Arial" w:cs="Arial"/>
                <w:b/>
                <w:color w:val="D29000"/>
                <w:spacing w:val="-5"/>
              </w:rPr>
              <w:t>II</w:t>
            </w:r>
          </w:p>
        </w:tc>
        <w:tc>
          <w:tcPr>
            <w:tcW w:w="3232" w:type="dxa"/>
            <w:gridSpan w:val="3"/>
            <w:tcBorders>
              <w:bottom w:val="single" w:sz="4" w:space="0" w:color="DADADA"/>
              <w:right w:val="nil"/>
            </w:tcBorders>
          </w:tcPr>
          <w:p w14:paraId="507BDBD5" w14:textId="77777777" w:rsidR="007936EF" w:rsidRPr="008726DE" w:rsidRDefault="007D6EBC">
            <w:pPr>
              <w:pStyle w:val="TableParagraph"/>
              <w:rPr>
                <w:rFonts w:ascii="Arial" w:hAnsi="Arial" w:cs="Arial"/>
                <w:b/>
              </w:rPr>
            </w:pPr>
            <w:r w:rsidRPr="008726DE">
              <w:rPr>
                <w:rFonts w:ascii="Arial" w:hAnsi="Arial" w:cs="Arial"/>
                <w:b/>
                <w:color w:val="0069B4"/>
                <w:w w:val="90"/>
              </w:rPr>
              <w:t>STUFE</w:t>
            </w:r>
            <w:r w:rsidRPr="008726DE">
              <w:rPr>
                <w:rFonts w:ascii="Arial" w:hAnsi="Arial" w:cs="Arial"/>
                <w:b/>
                <w:color w:val="0069B4"/>
                <w:spacing w:val="7"/>
              </w:rPr>
              <w:t xml:space="preserve"> </w:t>
            </w:r>
            <w:r w:rsidRPr="008726DE">
              <w:rPr>
                <w:rFonts w:ascii="Arial" w:hAnsi="Arial" w:cs="Arial"/>
                <w:b/>
                <w:color w:val="0069B4"/>
                <w:spacing w:val="-5"/>
              </w:rPr>
              <w:t>III</w:t>
            </w:r>
          </w:p>
        </w:tc>
      </w:tr>
      <w:tr w:rsidR="007936EF" w:rsidRPr="008726DE" w14:paraId="247B9500" w14:textId="77777777">
        <w:trPr>
          <w:trHeight w:val="3097"/>
        </w:trPr>
        <w:tc>
          <w:tcPr>
            <w:tcW w:w="2608" w:type="dxa"/>
            <w:tcBorders>
              <w:top w:val="single" w:sz="4" w:space="0" w:color="DADADA"/>
              <w:left w:val="nil"/>
              <w:bottom w:val="single" w:sz="4" w:space="0" w:color="DADADA"/>
            </w:tcBorders>
          </w:tcPr>
          <w:p w14:paraId="26A73877" w14:textId="77777777" w:rsidR="007936EF" w:rsidRPr="008726DE" w:rsidRDefault="007D6EBC">
            <w:pPr>
              <w:pStyle w:val="TableParagraph"/>
              <w:spacing w:before="79" w:line="276" w:lineRule="auto"/>
              <w:ind w:left="113"/>
              <w:rPr>
                <w:rFonts w:ascii="Arial" w:hAnsi="Arial" w:cs="Arial"/>
                <w:sz w:val="15"/>
              </w:rPr>
            </w:pPr>
            <w:r w:rsidRPr="008726DE">
              <w:rPr>
                <w:rFonts w:ascii="Arial" w:hAnsi="Arial" w:cs="Arial"/>
                <w:sz w:val="15"/>
              </w:rPr>
              <w:t xml:space="preserve">Alle ausgestellten Tiere müssen min- </w:t>
            </w:r>
            <w:proofErr w:type="spellStart"/>
            <w:r w:rsidRPr="008726DE">
              <w:rPr>
                <w:rFonts w:ascii="Arial" w:hAnsi="Arial" w:cs="Arial"/>
                <w:sz w:val="15"/>
              </w:rPr>
              <w:t>destens</w:t>
            </w:r>
            <w:proofErr w:type="spellEnd"/>
            <w:r w:rsidRPr="008726DE">
              <w:rPr>
                <w:rFonts w:ascii="Arial" w:hAnsi="Arial" w:cs="Arial"/>
                <w:sz w:val="15"/>
              </w:rPr>
              <w:t xml:space="preserve"> den geforderten Gesund- </w:t>
            </w:r>
            <w:proofErr w:type="spellStart"/>
            <w:r w:rsidRPr="008726DE">
              <w:rPr>
                <w:rFonts w:ascii="Arial" w:hAnsi="Arial" w:cs="Arial"/>
                <w:sz w:val="15"/>
              </w:rPr>
              <w:t>heitsstatus</w:t>
            </w:r>
            <w:proofErr w:type="spellEnd"/>
            <w:r w:rsidRPr="008726DE">
              <w:rPr>
                <w:rFonts w:ascii="Arial" w:hAnsi="Arial" w:cs="Arial"/>
                <w:sz w:val="15"/>
              </w:rPr>
              <w:t xml:space="preserve"> bezüglich Tierseuchen haben.</w:t>
            </w:r>
          </w:p>
          <w:p w14:paraId="782DFB87" w14:textId="77777777" w:rsidR="007936EF" w:rsidRPr="008726DE" w:rsidRDefault="007D6EBC">
            <w:pPr>
              <w:pStyle w:val="TableParagraph"/>
              <w:spacing w:before="85" w:line="276" w:lineRule="auto"/>
              <w:ind w:left="113" w:right="161"/>
              <w:rPr>
                <w:rFonts w:ascii="Arial" w:hAnsi="Arial" w:cs="Arial"/>
                <w:sz w:val="15"/>
              </w:rPr>
            </w:pPr>
            <w:r w:rsidRPr="008726DE">
              <w:rPr>
                <w:rFonts w:ascii="Arial" w:hAnsi="Arial" w:cs="Arial"/>
                <w:sz w:val="15"/>
              </w:rPr>
              <w:t xml:space="preserve">Das Risiko des Verkehrs von Tieren, die </w:t>
            </w:r>
            <w:r w:rsidR="000122BE">
              <w:rPr>
                <w:rFonts w:ascii="Arial" w:hAnsi="Arial" w:cs="Arial"/>
                <w:sz w:val="15"/>
              </w:rPr>
              <w:t>sich in einer Krankheitsinkuba</w:t>
            </w:r>
            <w:r w:rsidRPr="008726DE">
              <w:rPr>
                <w:rFonts w:ascii="Arial" w:hAnsi="Arial" w:cs="Arial"/>
                <w:sz w:val="15"/>
              </w:rPr>
              <w:t>tion</w:t>
            </w:r>
            <w:r w:rsidR="000122BE">
              <w:rPr>
                <w:rFonts w:ascii="Arial" w:hAnsi="Arial" w:cs="Arial"/>
                <w:sz w:val="15"/>
              </w:rPr>
              <w:t xml:space="preserve"> befinden, wird durch die Zusi</w:t>
            </w:r>
            <w:r w:rsidRPr="008726DE">
              <w:rPr>
                <w:rFonts w:ascii="Arial" w:hAnsi="Arial" w:cs="Arial"/>
                <w:sz w:val="15"/>
              </w:rPr>
              <w:t>c</w:t>
            </w:r>
            <w:r w:rsidR="000122BE">
              <w:rPr>
                <w:rFonts w:ascii="Arial" w:hAnsi="Arial" w:cs="Arial"/>
                <w:sz w:val="15"/>
              </w:rPr>
              <w:t>herung eines klinischen Gesund</w:t>
            </w:r>
            <w:r w:rsidRPr="008726DE">
              <w:rPr>
                <w:rFonts w:ascii="Arial" w:hAnsi="Arial" w:cs="Arial"/>
                <w:sz w:val="15"/>
              </w:rPr>
              <w:t>heitsstatus im Ursprungsbetrieb verringert.</w:t>
            </w:r>
          </w:p>
          <w:p w14:paraId="17176321" w14:textId="77777777" w:rsidR="007936EF" w:rsidRPr="008726DE" w:rsidRDefault="007D6EBC">
            <w:pPr>
              <w:pStyle w:val="TableParagraph"/>
              <w:spacing w:before="84" w:line="276" w:lineRule="auto"/>
              <w:ind w:left="113" w:right="161"/>
              <w:rPr>
                <w:rFonts w:ascii="Arial" w:hAnsi="Arial" w:cs="Arial"/>
                <w:sz w:val="15"/>
              </w:rPr>
            </w:pPr>
            <w:r w:rsidRPr="008726DE">
              <w:rPr>
                <w:rFonts w:ascii="Arial" w:hAnsi="Arial" w:cs="Arial"/>
                <w:sz w:val="15"/>
              </w:rPr>
              <w:t>Im Bereich der Tierseuchen dürfen keine Erkrankungen im Ursprungs- bestand zur amtlichen Kenntnis gelangt sein.</w:t>
            </w:r>
          </w:p>
        </w:tc>
        <w:tc>
          <w:tcPr>
            <w:tcW w:w="2438" w:type="dxa"/>
            <w:tcBorders>
              <w:top w:val="single" w:sz="4" w:space="0" w:color="DADADA"/>
              <w:bottom w:val="single" w:sz="4" w:space="0" w:color="DADADA"/>
            </w:tcBorders>
          </w:tcPr>
          <w:p w14:paraId="7742B0D7" w14:textId="77777777" w:rsidR="007936EF" w:rsidRPr="008726DE" w:rsidRDefault="007D6EBC">
            <w:pPr>
              <w:pStyle w:val="TableParagraph"/>
              <w:spacing w:before="78" w:line="276" w:lineRule="auto"/>
              <w:rPr>
                <w:rFonts w:ascii="Arial" w:hAnsi="Arial" w:cs="Arial"/>
                <w:sz w:val="15"/>
              </w:rPr>
            </w:pPr>
            <w:r w:rsidRPr="008726DE">
              <w:rPr>
                <w:rFonts w:ascii="Arial" w:hAnsi="Arial" w:cs="Arial"/>
                <w:sz w:val="15"/>
              </w:rPr>
              <w:t xml:space="preserve">Wenn die aufzunehmenden Tiere einen spezifischen (vom </w:t>
            </w:r>
            <w:proofErr w:type="spellStart"/>
            <w:r w:rsidRPr="008726DE">
              <w:rPr>
                <w:rFonts w:ascii="Arial" w:hAnsi="Arial" w:cs="Arial"/>
                <w:sz w:val="15"/>
              </w:rPr>
              <w:t>Veran</w:t>
            </w:r>
            <w:proofErr w:type="spellEnd"/>
            <w:r w:rsidRPr="008726DE">
              <w:rPr>
                <w:rFonts w:ascii="Arial" w:hAnsi="Arial" w:cs="Arial"/>
                <w:sz w:val="15"/>
              </w:rPr>
              <w:t xml:space="preserve">- </w:t>
            </w:r>
            <w:proofErr w:type="spellStart"/>
            <w:r w:rsidRPr="008726DE">
              <w:rPr>
                <w:rFonts w:ascii="Arial" w:hAnsi="Arial" w:cs="Arial"/>
                <w:sz w:val="15"/>
              </w:rPr>
              <w:t>stalter</w:t>
            </w:r>
            <w:proofErr w:type="spellEnd"/>
            <w:r w:rsidRPr="008726DE">
              <w:rPr>
                <w:rFonts w:ascii="Arial" w:hAnsi="Arial" w:cs="Arial"/>
                <w:sz w:val="15"/>
              </w:rPr>
              <w:t xml:space="preserve"> und Käufer vereinbarten) Gesundheitsstatus haben, </w:t>
            </w:r>
            <w:proofErr w:type="spellStart"/>
            <w:r w:rsidRPr="008726DE">
              <w:rPr>
                <w:rFonts w:ascii="Arial" w:hAnsi="Arial" w:cs="Arial"/>
                <w:sz w:val="15"/>
              </w:rPr>
              <w:t>verrin</w:t>
            </w:r>
            <w:proofErr w:type="spellEnd"/>
            <w:r w:rsidRPr="008726DE">
              <w:rPr>
                <w:rFonts w:ascii="Arial" w:hAnsi="Arial" w:cs="Arial"/>
                <w:sz w:val="15"/>
              </w:rPr>
              <w:t xml:space="preserve">- </w:t>
            </w:r>
            <w:proofErr w:type="spellStart"/>
            <w:r w:rsidRPr="008726DE">
              <w:rPr>
                <w:rFonts w:ascii="Arial" w:hAnsi="Arial" w:cs="Arial"/>
                <w:sz w:val="15"/>
              </w:rPr>
              <w:t>gert</w:t>
            </w:r>
            <w:proofErr w:type="spellEnd"/>
            <w:r w:rsidRPr="008726DE">
              <w:rPr>
                <w:rFonts w:ascii="Arial" w:hAnsi="Arial" w:cs="Arial"/>
                <w:sz w:val="15"/>
              </w:rPr>
              <w:t xml:space="preserve"> sich dadurch für den Käufer das Risiko der Einschleppung bestimmter Erkrankungen.</w:t>
            </w:r>
          </w:p>
          <w:p w14:paraId="54872FBA" w14:textId="77777777" w:rsidR="007936EF" w:rsidRPr="008726DE" w:rsidRDefault="007D6EBC">
            <w:pPr>
              <w:pStyle w:val="TableParagraph"/>
              <w:spacing w:before="85" w:line="276" w:lineRule="auto"/>
              <w:rPr>
                <w:rFonts w:ascii="Arial" w:hAnsi="Arial" w:cs="Arial"/>
                <w:sz w:val="15"/>
              </w:rPr>
            </w:pPr>
            <w:r w:rsidRPr="008726DE">
              <w:rPr>
                <w:rFonts w:ascii="Arial" w:hAnsi="Arial" w:cs="Arial"/>
                <w:sz w:val="15"/>
              </w:rPr>
              <w:t xml:space="preserve">Ein Konzept zur </w:t>
            </w:r>
            <w:proofErr w:type="spellStart"/>
            <w:r w:rsidRPr="008726DE">
              <w:rPr>
                <w:rFonts w:ascii="Arial" w:hAnsi="Arial" w:cs="Arial"/>
                <w:sz w:val="15"/>
              </w:rPr>
              <w:t>Risikominimie</w:t>
            </w:r>
            <w:proofErr w:type="spellEnd"/>
            <w:r w:rsidRPr="008726DE">
              <w:rPr>
                <w:rFonts w:ascii="Arial" w:hAnsi="Arial" w:cs="Arial"/>
                <w:sz w:val="15"/>
              </w:rPr>
              <w:t xml:space="preserve">- </w:t>
            </w:r>
            <w:proofErr w:type="spellStart"/>
            <w:r w:rsidRPr="008726DE">
              <w:rPr>
                <w:rFonts w:ascii="Arial" w:hAnsi="Arial" w:cs="Arial"/>
                <w:sz w:val="15"/>
              </w:rPr>
              <w:t>rung</w:t>
            </w:r>
            <w:proofErr w:type="spellEnd"/>
            <w:r w:rsidRPr="008726DE">
              <w:rPr>
                <w:rFonts w:ascii="Arial" w:hAnsi="Arial" w:cs="Arial"/>
                <w:sz w:val="15"/>
              </w:rPr>
              <w:t xml:space="preserve"> bei Tierzugängen, z. B. Absonderung von Zukaufstieren liegt vor.</w:t>
            </w:r>
          </w:p>
        </w:tc>
        <w:tc>
          <w:tcPr>
            <w:tcW w:w="3232" w:type="dxa"/>
            <w:gridSpan w:val="3"/>
            <w:tcBorders>
              <w:top w:val="single" w:sz="4" w:space="0" w:color="DADADA"/>
              <w:bottom w:val="single" w:sz="4" w:space="0" w:color="DADADA"/>
              <w:right w:val="nil"/>
            </w:tcBorders>
          </w:tcPr>
          <w:p w14:paraId="613EC3B7" w14:textId="77777777" w:rsidR="007936EF" w:rsidRPr="008726DE" w:rsidRDefault="007D6EBC">
            <w:pPr>
              <w:pStyle w:val="TableParagraph"/>
              <w:spacing w:before="78" w:line="276" w:lineRule="auto"/>
              <w:rPr>
                <w:rFonts w:ascii="Arial" w:hAnsi="Arial" w:cs="Arial"/>
                <w:sz w:val="15"/>
              </w:rPr>
            </w:pPr>
            <w:r w:rsidRPr="008726DE">
              <w:rPr>
                <w:rFonts w:ascii="Arial" w:hAnsi="Arial" w:cs="Arial"/>
                <w:sz w:val="15"/>
              </w:rPr>
              <w:t>Alle ausgest</w:t>
            </w:r>
            <w:r w:rsidR="000122BE">
              <w:rPr>
                <w:rFonts w:ascii="Arial" w:hAnsi="Arial" w:cs="Arial"/>
                <w:sz w:val="15"/>
              </w:rPr>
              <w:t>ellten Tiere haben einen spezi</w:t>
            </w:r>
            <w:r w:rsidRPr="008726DE">
              <w:rPr>
                <w:rFonts w:ascii="Arial" w:hAnsi="Arial" w:cs="Arial"/>
                <w:sz w:val="15"/>
              </w:rPr>
              <w:t xml:space="preserve">fischen (vom Veranstalter und Käufer verein- </w:t>
            </w:r>
            <w:proofErr w:type="spellStart"/>
            <w:r w:rsidRPr="008726DE">
              <w:rPr>
                <w:rFonts w:ascii="Arial" w:hAnsi="Arial" w:cs="Arial"/>
                <w:sz w:val="15"/>
              </w:rPr>
              <w:t>barten</w:t>
            </w:r>
            <w:proofErr w:type="spellEnd"/>
            <w:r w:rsidRPr="008726DE">
              <w:rPr>
                <w:rFonts w:ascii="Arial" w:hAnsi="Arial" w:cs="Arial"/>
                <w:sz w:val="15"/>
              </w:rPr>
              <w:t>) Gesundheitsstatus, um für den Käufer das Risiko der Einschleppung bestimmter Erkrankungen zu verringern.</w:t>
            </w:r>
          </w:p>
          <w:p w14:paraId="3FE738D2" w14:textId="77777777" w:rsidR="007936EF" w:rsidRPr="008726DE" w:rsidRDefault="007D6EBC">
            <w:pPr>
              <w:pStyle w:val="TableParagraph"/>
              <w:spacing w:before="84" w:line="276" w:lineRule="auto"/>
              <w:rPr>
                <w:rFonts w:ascii="Arial" w:hAnsi="Arial" w:cs="Arial"/>
                <w:sz w:val="15"/>
              </w:rPr>
            </w:pPr>
            <w:r w:rsidRPr="008726DE">
              <w:rPr>
                <w:rFonts w:ascii="Arial" w:hAnsi="Arial" w:cs="Arial"/>
                <w:sz w:val="15"/>
              </w:rPr>
              <w:t xml:space="preserve">Wenn die Freiheit von spezifischen </w:t>
            </w:r>
            <w:proofErr w:type="spellStart"/>
            <w:r w:rsidRPr="008726DE">
              <w:rPr>
                <w:rFonts w:ascii="Arial" w:hAnsi="Arial" w:cs="Arial"/>
                <w:sz w:val="15"/>
              </w:rPr>
              <w:t>Erkran</w:t>
            </w:r>
            <w:proofErr w:type="spellEnd"/>
            <w:r w:rsidRPr="008726DE">
              <w:rPr>
                <w:rFonts w:ascii="Arial" w:hAnsi="Arial" w:cs="Arial"/>
                <w:sz w:val="15"/>
              </w:rPr>
              <w:t xml:space="preserve">- </w:t>
            </w:r>
            <w:proofErr w:type="spellStart"/>
            <w:r w:rsidRPr="008726DE">
              <w:rPr>
                <w:rFonts w:ascii="Arial" w:hAnsi="Arial" w:cs="Arial"/>
                <w:sz w:val="15"/>
              </w:rPr>
              <w:t>kungen</w:t>
            </w:r>
            <w:proofErr w:type="spellEnd"/>
            <w:r w:rsidRPr="008726DE">
              <w:rPr>
                <w:rFonts w:ascii="Arial" w:hAnsi="Arial" w:cs="Arial"/>
                <w:sz w:val="15"/>
              </w:rPr>
              <w:t xml:space="preserve"> bei Zukaufstieren nicht sichergestellt werden kann, dürfen Tiere nur nach Durch- laufen von Quarantänemaßnahmen und ggf. zusätzlichen Untersuchungen in den Betrieb aufgenommen werden.</w:t>
            </w:r>
          </w:p>
        </w:tc>
      </w:tr>
      <w:tr w:rsidR="000122BE" w:rsidRPr="004E0D8D" w14:paraId="506AC9E9" w14:textId="77777777" w:rsidTr="00760E78">
        <w:trPr>
          <w:gridAfter w:val="1"/>
          <w:wAfter w:w="13" w:type="dxa"/>
          <w:trHeight w:val="430"/>
        </w:trPr>
        <w:tc>
          <w:tcPr>
            <w:tcW w:w="5510" w:type="dxa"/>
            <w:gridSpan w:val="3"/>
            <w:tcBorders>
              <w:top w:val="single" w:sz="4" w:space="0" w:color="DADADA"/>
              <w:left w:val="nil"/>
              <w:bottom w:val="single" w:sz="4" w:space="0" w:color="DADADA"/>
            </w:tcBorders>
          </w:tcPr>
          <w:p w14:paraId="340FEA22" w14:textId="77777777" w:rsidR="000122BE" w:rsidRDefault="000122BE" w:rsidP="00760E78">
            <w:pPr>
              <w:pStyle w:val="TableParagraph"/>
              <w:spacing w:before="79" w:line="276" w:lineRule="auto"/>
              <w:ind w:left="113"/>
              <w:rPr>
                <w:rFonts w:ascii="Arial" w:hAnsi="Arial" w:cs="Arial"/>
                <w:b/>
                <w:sz w:val="15"/>
              </w:rPr>
            </w:pPr>
            <w:r>
              <w:rPr>
                <w:rFonts w:ascii="Arial" w:hAnsi="Arial" w:cs="Arial"/>
                <w:b/>
                <w:sz w:val="15"/>
              </w:rPr>
              <w:t xml:space="preserve">Welche Maßnahmen werden ergriffen, um zu verhindern, dass Erreger </w:t>
            </w:r>
            <w:r>
              <w:rPr>
                <w:rFonts w:ascii="Arial" w:hAnsi="Arial" w:cs="Arial"/>
                <w:b/>
                <w:sz w:val="15"/>
              </w:rPr>
              <w:br/>
              <w:t>nach Veranstaltungen in den Betrieb eingeschleppt werden?</w:t>
            </w:r>
          </w:p>
          <w:p w14:paraId="6195D89E" w14:textId="77777777" w:rsidR="000122BE" w:rsidRPr="004E0D8D" w:rsidRDefault="000122B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A3FD10" w14:textId="77777777" w:rsidR="000122BE" w:rsidRPr="004E0D8D" w:rsidRDefault="000122B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4A303C95" w14:textId="77777777" w:rsidR="000122BE" w:rsidRDefault="000122B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790FDF1" w14:textId="77777777" w:rsidR="000122BE" w:rsidRPr="004E0D8D" w:rsidRDefault="000122B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BD0D4CD" w14:textId="77777777" w:rsidR="007936EF" w:rsidRDefault="007936EF">
      <w:pPr>
        <w:pStyle w:val="Textkrper"/>
        <w:rPr>
          <w:sz w:val="4"/>
        </w:rPr>
        <w:sectPr w:rsidR="007936EF">
          <w:type w:val="continuous"/>
          <w:pgSz w:w="11910" w:h="16840"/>
          <w:pgMar w:top="1920" w:right="0" w:bottom="280" w:left="0" w:header="552" w:footer="728" w:gutter="0"/>
          <w:cols w:space="720"/>
        </w:sectPr>
      </w:pPr>
    </w:p>
    <w:p w14:paraId="05807832" w14:textId="77777777" w:rsidR="007936EF" w:rsidRDefault="007936EF">
      <w:pPr>
        <w:pStyle w:val="Textkrper"/>
        <w:rPr>
          <w:sz w:val="24"/>
        </w:rPr>
      </w:pPr>
    </w:p>
    <w:p w14:paraId="2C8FC0BA" w14:textId="77777777" w:rsidR="007936EF" w:rsidRDefault="007936EF">
      <w:pPr>
        <w:pStyle w:val="Textkrper"/>
        <w:spacing w:before="135"/>
        <w:rPr>
          <w:sz w:val="24"/>
        </w:rPr>
      </w:pPr>
    </w:p>
    <w:p w14:paraId="21E159A4" w14:textId="77777777" w:rsidR="007936EF" w:rsidRPr="000122BE" w:rsidRDefault="007D6EBC">
      <w:pPr>
        <w:pStyle w:val="berschrift3"/>
        <w:numPr>
          <w:ilvl w:val="1"/>
          <w:numId w:val="10"/>
        </w:numPr>
        <w:tabs>
          <w:tab w:val="left" w:pos="1936"/>
        </w:tabs>
        <w:ind w:left="1936" w:hanging="519"/>
        <w:rPr>
          <w:rFonts w:ascii="Arial" w:hAnsi="Arial" w:cs="Arial"/>
        </w:rPr>
      </w:pPr>
      <w:bookmarkStart w:id="128" w:name="_bookmark27"/>
      <w:bookmarkEnd w:id="128"/>
      <w:r w:rsidRPr="000122BE">
        <w:rPr>
          <w:rFonts w:ascii="Arial" w:hAnsi="Arial" w:cs="Arial"/>
        </w:rPr>
        <w:t>TIERVERKEHR</w:t>
      </w:r>
      <w:r w:rsidRPr="000122BE">
        <w:rPr>
          <w:rFonts w:ascii="Arial" w:hAnsi="Arial" w:cs="Arial"/>
          <w:spacing w:val="13"/>
        </w:rPr>
        <w:t xml:space="preserve"> </w:t>
      </w:r>
      <w:r w:rsidRPr="000122BE">
        <w:rPr>
          <w:rFonts w:ascii="Arial" w:hAnsi="Arial" w:cs="Arial"/>
        </w:rPr>
        <w:t>ÜBER</w:t>
      </w:r>
      <w:r w:rsidRPr="000122BE">
        <w:rPr>
          <w:rFonts w:ascii="Arial" w:hAnsi="Arial" w:cs="Arial"/>
          <w:spacing w:val="13"/>
        </w:rPr>
        <w:t xml:space="preserve"> </w:t>
      </w:r>
      <w:r w:rsidRPr="000122BE">
        <w:rPr>
          <w:rFonts w:ascii="Arial" w:hAnsi="Arial" w:cs="Arial"/>
          <w:spacing w:val="-2"/>
        </w:rPr>
        <w:t>KLINIKEN</w:t>
      </w:r>
    </w:p>
    <w:p w14:paraId="5D38B9A6"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63616" behindDoc="1" locked="0" layoutInCell="1" allowOverlap="1" wp14:anchorId="3B5E52AB" wp14:editId="2C962F35">
                <wp:simplePos x="0" y="0"/>
                <wp:positionH relativeFrom="page">
                  <wp:posOffset>899998</wp:posOffset>
                </wp:positionH>
                <wp:positionV relativeFrom="paragraph">
                  <wp:posOffset>158288</wp:posOffset>
                </wp:positionV>
                <wp:extent cx="6660515" cy="626745"/>
                <wp:effectExtent l="0" t="0" r="0" b="0"/>
                <wp:wrapTopAndBottom/>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3537305C" w14:textId="77777777" w:rsidR="001756A4" w:rsidRDefault="001756A4">
                            <w:pPr>
                              <w:pStyle w:val="Textkrper"/>
                              <w:spacing w:before="33"/>
                              <w:rPr>
                                <w:color w:val="000000"/>
                                <w:sz w:val="18"/>
                              </w:rPr>
                            </w:pPr>
                          </w:p>
                          <w:p w14:paraId="2146F870" w14:textId="77777777" w:rsidR="001756A4" w:rsidRPr="000122BE" w:rsidRDefault="001756A4">
                            <w:pPr>
                              <w:spacing w:before="1" w:line="268" w:lineRule="auto"/>
                              <w:ind w:left="737" w:right="1373"/>
                              <w:rPr>
                                <w:rFonts w:ascii="Arial" w:hAnsi="Arial" w:cs="Arial"/>
                                <w:b/>
                                <w:color w:val="000000"/>
                                <w:sz w:val="18"/>
                              </w:rPr>
                            </w:pPr>
                            <w:r w:rsidRPr="000122BE">
                              <w:rPr>
                                <w:rFonts w:ascii="Arial" w:hAnsi="Arial" w:cs="Arial"/>
                                <w:b/>
                                <w:color w:val="000000"/>
                                <w:spacing w:val="-4"/>
                                <w:sz w:val="18"/>
                              </w:rPr>
                              <w:t>Ein</w:t>
                            </w:r>
                            <w:r w:rsidRPr="000122BE">
                              <w:rPr>
                                <w:rFonts w:ascii="Arial" w:hAnsi="Arial" w:cs="Arial"/>
                                <w:b/>
                                <w:color w:val="000000"/>
                                <w:spacing w:val="-9"/>
                                <w:sz w:val="18"/>
                              </w:rPr>
                              <w:t xml:space="preserve"> </w:t>
                            </w:r>
                            <w:r w:rsidRPr="000122BE">
                              <w:rPr>
                                <w:rFonts w:ascii="Arial" w:hAnsi="Arial" w:cs="Arial"/>
                                <w:b/>
                                <w:color w:val="000000"/>
                                <w:spacing w:val="-4"/>
                                <w:sz w:val="18"/>
                              </w:rPr>
                              <w:t>besonders</w:t>
                            </w:r>
                            <w:r w:rsidRPr="000122BE">
                              <w:rPr>
                                <w:rFonts w:ascii="Arial" w:hAnsi="Arial" w:cs="Arial"/>
                                <w:b/>
                                <w:color w:val="000000"/>
                                <w:spacing w:val="-8"/>
                                <w:sz w:val="18"/>
                              </w:rPr>
                              <w:t xml:space="preserve"> </w:t>
                            </w:r>
                            <w:r w:rsidRPr="000122BE">
                              <w:rPr>
                                <w:rFonts w:ascii="Arial" w:hAnsi="Arial" w:cs="Arial"/>
                                <w:b/>
                                <w:color w:val="000000"/>
                                <w:spacing w:val="-4"/>
                                <w:sz w:val="18"/>
                              </w:rPr>
                              <w:t>hohes</w:t>
                            </w:r>
                            <w:r w:rsidRPr="000122BE">
                              <w:rPr>
                                <w:rFonts w:ascii="Arial" w:hAnsi="Arial" w:cs="Arial"/>
                                <w:b/>
                                <w:color w:val="000000"/>
                                <w:spacing w:val="-9"/>
                                <w:sz w:val="18"/>
                              </w:rPr>
                              <w:t xml:space="preserve"> </w:t>
                            </w:r>
                            <w:r w:rsidRPr="000122BE">
                              <w:rPr>
                                <w:rFonts w:ascii="Arial" w:hAnsi="Arial" w:cs="Arial"/>
                                <w:b/>
                                <w:color w:val="000000"/>
                                <w:spacing w:val="-4"/>
                                <w:sz w:val="18"/>
                              </w:rPr>
                              <w:t>Infektionsrisiko</w:t>
                            </w:r>
                            <w:r w:rsidRPr="000122BE">
                              <w:rPr>
                                <w:rFonts w:ascii="Arial" w:hAnsi="Arial" w:cs="Arial"/>
                                <w:b/>
                                <w:color w:val="000000"/>
                                <w:spacing w:val="-8"/>
                                <w:sz w:val="18"/>
                              </w:rPr>
                              <w:t xml:space="preserve"> </w:t>
                            </w:r>
                            <w:r w:rsidRPr="000122BE">
                              <w:rPr>
                                <w:rFonts w:ascii="Arial" w:hAnsi="Arial" w:cs="Arial"/>
                                <w:b/>
                                <w:color w:val="000000"/>
                                <w:spacing w:val="-4"/>
                                <w:sz w:val="18"/>
                              </w:rPr>
                              <w:t>besteht</w:t>
                            </w:r>
                            <w:r w:rsidRPr="000122BE">
                              <w:rPr>
                                <w:rFonts w:ascii="Arial" w:hAnsi="Arial" w:cs="Arial"/>
                                <w:b/>
                                <w:color w:val="000000"/>
                                <w:spacing w:val="-9"/>
                                <w:sz w:val="18"/>
                              </w:rPr>
                              <w:t xml:space="preserve"> </w:t>
                            </w:r>
                            <w:r w:rsidRPr="000122BE">
                              <w:rPr>
                                <w:rFonts w:ascii="Arial" w:hAnsi="Arial" w:cs="Arial"/>
                                <w:b/>
                                <w:color w:val="000000"/>
                                <w:spacing w:val="-4"/>
                                <w:sz w:val="18"/>
                              </w:rPr>
                              <w:t>beim</w:t>
                            </w:r>
                            <w:r w:rsidRPr="000122BE">
                              <w:rPr>
                                <w:rFonts w:ascii="Arial" w:hAnsi="Arial" w:cs="Arial"/>
                                <w:b/>
                                <w:color w:val="000000"/>
                                <w:spacing w:val="-11"/>
                                <w:sz w:val="18"/>
                              </w:rPr>
                              <w:t xml:space="preserve"> </w:t>
                            </w:r>
                            <w:r w:rsidRPr="000122BE">
                              <w:rPr>
                                <w:rFonts w:ascii="Arial" w:hAnsi="Arial" w:cs="Arial"/>
                                <w:b/>
                                <w:color w:val="000000"/>
                                <w:spacing w:val="-4"/>
                                <w:sz w:val="18"/>
                              </w:rPr>
                              <w:t>Tierverkehr</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Kliniken,</w:t>
                            </w:r>
                            <w:r w:rsidRPr="000122BE">
                              <w:rPr>
                                <w:rFonts w:ascii="Arial" w:hAnsi="Arial" w:cs="Arial"/>
                                <w:b/>
                                <w:color w:val="000000"/>
                                <w:spacing w:val="-17"/>
                                <w:sz w:val="18"/>
                              </w:rPr>
                              <w:t xml:space="preserve"> </w:t>
                            </w:r>
                            <w:r w:rsidRPr="000122BE">
                              <w:rPr>
                                <w:rFonts w:ascii="Arial" w:hAnsi="Arial" w:cs="Arial"/>
                                <w:b/>
                                <w:color w:val="000000"/>
                                <w:spacing w:val="-4"/>
                                <w:sz w:val="18"/>
                              </w:rPr>
                              <w:t>da</w:t>
                            </w:r>
                            <w:r w:rsidRPr="000122BE">
                              <w:rPr>
                                <w:rFonts w:ascii="Arial" w:hAnsi="Arial" w:cs="Arial"/>
                                <w:b/>
                                <w:color w:val="000000"/>
                                <w:spacing w:val="-9"/>
                                <w:sz w:val="18"/>
                              </w:rPr>
                              <w:t xml:space="preserve"> </w:t>
                            </w:r>
                            <w:r w:rsidRPr="000122BE">
                              <w:rPr>
                                <w:rFonts w:ascii="Arial" w:hAnsi="Arial" w:cs="Arial"/>
                                <w:b/>
                                <w:color w:val="000000"/>
                                <w:spacing w:val="-4"/>
                                <w:sz w:val="18"/>
                              </w:rPr>
                              <w:t>hier</w:t>
                            </w:r>
                            <w:r w:rsidRPr="000122BE">
                              <w:rPr>
                                <w:rFonts w:ascii="Arial" w:hAnsi="Arial" w:cs="Arial"/>
                                <w:b/>
                                <w:color w:val="000000"/>
                                <w:spacing w:val="-8"/>
                                <w:sz w:val="18"/>
                              </w:rPr>
                              <w:t xml:space="preserve"> </w:t>
                            </w:r>
                            <w:r w:rsidRPr="000122BE">
                              <w:rPr>
                                <w:rFonts w:ascii="Arial" w:hAnsi="Arial" w:cs="Arial"/>
                                <w:b/>
                                <w:color w:val="000000"/>
                                <w:spacing w:val="-4"/>
                                <w:sz w:val="18"/>
                              </w:rPr>
                              <w:t>üblicherweise</w:t>
                            </w:r>
                            <w:r w:rsidRPr="000122BE">
                              <w:rPr>
                                <w:rFonts w:ascii="Arial" w:hAnsi="Arial" w:cs="Arial"/>
                                <w:b/>
                                <w:color w:val="000000"/>
                                <w:spacing w:val="-9"/>
                                <w:sz w:val="18"/>
                              </w:rPr>
                              <w:t xml:space="preserve"> </w:t>
                            </w:r>
                            <w:r w:rsidRPr="000122BE">
                              <w:rPr>
                                <w:rFonts w:ascii="Arial" w:hAnsi="Arial" w:cs="Arial"/>
                                <w:b/>
                                <w:color w:val="000000"/>
                                <w:spacing w:val="-4"/>
                                <w:sz w:val="18"/>
                              </w:rPr>
                              <w:t xml:space="preserve">mit </w:t>
                            </w:r>
                            <w:r w:rsidRPr="000122BE">
                              <w:rPr>
                                <w:rFonts w:ascii="Arial" w:hAnsi="Arial" w:cs="Arial"/>
                                <w:b/>
                                <w:color w:val="000000"/>
                                <w:sz w:val="18"/>
                              </w:rPr>
                              <w:t>erhöhtem</w:t>
                            </w:r>
                            <w:r w:rsidRPr="000122BE">
                              <w:rPr>
                                <w:rFonts w:ascii="Arial" w:hAnsi="Arial" w:cs="Arial"/>
                                <w:b/>
                                <w:color w:val="000000"/>
                                <w:spacing w:val="-13"/>
                                <w:sz w:val="18"/>
                              </w:rPr>
                              <w:t xml:space="preserve"> </w:t>
                            </w:r>
                            <w:r w:rsidRPr="000122BE">
                              <w:rPr>
                                <w:rFonts w:ascii="Arial" w:hAnsi="Arial" w:cs="Arial"/>
                                <w:b/>
                                <w:color w:val="000000"/>
                                <w:sz w:val="18"/>
                              </w:rPr>
                              <w:t>Erregervorkommen</w:t>
                            </w:r>
                            <w:r w:rsidRPr="000122BE">
                              <w:rPr>
                                <w:rFonts w:ascii="Arial" w:hAnsi="Arial" w:cs="Arial"/>
                                <w:b/>
                                <w:color w:val="000000"/>
                                <w:spacing w:val="-11"/>
                                <w:sz w:val="18"/>
                              </w:rPr>
                              <w:t xml:space="preserve"> </w:t>
                            </w:r>
                            <w:r w:rsidRPr="000122BE">
                              <w:rPr>
                                <w:rFonts w:ascii="Arial" w:hAnsi="Arial" w:cs="Arial"/>
                                <w:b/>
                                <w:color w:val="000000"/>
                                <w:sz w:val="18"/>
                              </w:rPr>
                              <w:t>gerechnet</w:t>
                            </w:r>
                            <w:r w:rsidRPr="000122BE">
                              <w:rPr>
                                <w:rFonts w:ascii="Arial" w:hAnsi="Arial" w:cs="Arial"/>
                                <w:b/>
                                <w:color w:val="000000"/>
                                <w:spacing w:val="-13"/>
                                <w:sz w:val="18"/>
                              </w:rPr>
                              <w:t xml:space="preserve"> </w:t>
                            </w:r>
                            <w:r w:rsidRPr="000122BE">
                              <w:rPr>
                                <w:rFonts w:ascii="Arial" w:hAnsi="Arial" w:cs="Arial"/>
                                <w:b/>
                                <w:color w:val="000000"/>
                                <w:sz w:val="18"/>
                              </w:rPr>
                              <w:t>werden</w:t>
                            </w:r>
                            <w:r w:rsidRPr="000122BE">
                              <w:rPr>
                                <w:rFonts w:ascii="Arial" w:hAnsi="Arial" w:cs="Arial"/>
                                <w:b/>
                                <w:color w:val="000000"/>
                                <w:spacing w:val="-11"/>
                                <w:sz w:val="18"/>
                              </w:rPr>
                              <w:t xml:space="preserve"> </w:t>
                            </w:r>
                            <w:r w:rsidRPr="000122BE">
                              <w:rPr>
                                <w:rFonts w:ascii="Arial" w:hAnsi="Arial" w:cs="Arial"/>
                                <w:b/>
                                <w:color w:val="000000"/>
                                <w:sz w:val="18"/>
                              </w:rPr>
                              <w:t>muss.</w:t>
                            </w:r>
                          </w:p>
                        </w:txbxContent>
                      </wps:txbx>
                      <wps:bodyPr wrap="square" lIns="0" tIns="0" rIns="0" bIns="0" rtlCol="0">
                        <a:noAutofit/>
                      </wps:bodyPr>
                    </wps:wsp>
                  </a:graphicData>
                </a:graphic>
              </wp:anchor>
            </w:drawing>
          </mc:Choice>
          <mc:Fallback>
            <w:pict>
              <v:shape w14:anchorId="3B5E52AB" id="Textbox 697" o:spid="_x0000_s1064" type="#_x0000_t202" style="position:absolute;margin-left:70.85pt;margin-top:12.45pt;width:524.45pt;height:49.35pt;z-index:-15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QnwKgrUBAABXAwAADgAAAAAAAAAAAAAAAAAuAgAAZHJzL2Uyb0Rv&#10;Yy54bWxQSwECLQAUAAYACAAAACEAUePvr90AAAALAQAADwAAAAAAAAAAAAAAAAAPBAAAZHJzL2Rv&#10;d25yZXYueG1sUEsFBgAAAAAEAAQA8wAAABkFAAAAAA==&#10;" fillcolor="#ededed" stroked="f">
                <v:textbox inset="0,0,0,0">
                  <w:txbxContent>
                    <w:p w14:paraId="3537305C" w14:textId="77777777" w:rsidR="001756A4" w:rsidRDefault="001756A4">
                      <w:pPr>
                        <w:pStyle w:val="Textkrper"/>
                        <w:spacing w:before="33"/>
                        <w:rPr>
                          <w:color w:val="000000"/>
                          <w:sz w:val="18"/>
                        </w:rPr>
                      </w:pPr>
                    </w:p>
                    <w:p w14:paraId="2146F870" w14:textId="77777777" w:rsidR="001756A4" w:rsidRPr="000122BE" w:rsidRDefault="001756A4">
                      <w:pPr>
                        <w:spacing w:before="1" w:line="268" w:lineRule="auto"/>
                        <w:ind w:left="737" w:right="1373"/>
                        <w:rPr>
                          <w:rFonts w:ascii="Arial" w:hAnsi="Arial" w:cs="Arial"/>
                          <w:b/>
                          <w:color w:val="000000"/>
                          <w:sz w:val="18"/>
                        </w:rPr>
                      </w:pPr>
                      <w:r w:rsidRPr="000122BE">
                        <w:rPr>
                          <w:rFonts w:ascii="Arial" w:hAnsi="Arial" w:cs="Arial"/>
                          <w:b/>
                          <w:color w:val="000000"/>
                          <w:spacing w:val="-4"/>
                          <w:sz w:val="18"/>
                        </w:rPr>
                        <w:t>Ein</w:t>
                      </w:r>
                      <w:r w:rsidRPr="000122BE">
                        <w:rPr>
                          <w:rFonts w:ascii="Arial" w:hAnsi="Arial" w:cs="Arial"/>
                          <w:b/>
                          <w:color w:val="000000"/>
                          <w:spacing w:val="-9"/>
                          <w:sz w:val="18"/>
                        </w:rPr>
                        <w:t xml:space="preserve"> </w:t>
                      </w:r>
                      <w:r w:rsidRPr="000122BE">
                        <w:rPr>
                          <w:rFonts w:ascii="Arial" w:hAnsi="Arial" w:cs="Arial"/>
                          <w:b/>
                          <w:color w:val="000000"/>
                          <w:spacing w:val="-4"/>
                          <w:sz w:val="18"/>
                        </w:rPr>
                        <w:t>besonders</w:t>
                      </w:r>
                      <w:r w:rsidRPr="000122BE">
                        <w:rPr>
                          <w:rFonts w:ascii="Arial" w:hAnsi="Arial" w:cs="Arial"/>
                          <w:b/>
                          <w:color w:val="000000"/>
                          <w:spacing w:val="-8"/>
                          <w:sz w:val="18"/>
                        </w:rPr>
                        <w:t xml:space="preserve"> </w:t>
                      </w:r>
                      <w:r w:rsidRPr="000122BE">
                        <w:rPr>
                          <w:rFonts w:ascii="Arial" w:hAnsi="Arial" w:cs="Arial"/>
                          <w:b/>
                          <w:color w:val="000000"/>
                          <w:spacing w:val="-4"/>
                          <w:sz w:val="18"/>
                        </w:rPr>
                        <w:t>hohes</w:t>
                      </w:r>
                      <w:r w:rsidRPr="000122BE">
                        <w:rPr>
                          <w:rFonts w:ascii="Arial" w:hAnsi="Arial" w:cs="Arial"/>
                          <w:b/>
                          <w:color w:val="000000"/>
                          <w:spacing w:val="-9"/>
                          <w:sz w:val="18"/>
                        </w:rPr>
                        <w:t xml:space="preserve"> </w:t>
                      </w:r>
                      <w:r w:rsidRPr="000122BE">
                        <w:rPr>
                          <w:rFonts w:ascii="Arial" w:hAnsi="Arial" w:cs="Arial"/>
                          <w:b/>
                          <w:color w:val="000000"/>
                          <w:spacing w:val="-4"/>
                          <w:sz w:val="18"/>
                        </w:rPr>
                        <w:t>Infektionsrisiko</w:t>
                      </w:r>
                      <w:r w:rsidRPr="000122BE">
                        <w:rPr>
                          <w:rFonts w:ascii="Arial" w:hAnsi="Arial" w:cs="Arial"/>
                          <w:b/>
                          <w:color w:val="000000"/>
                          <w:spacing w:val="-8"/>
                          <w:sz w:val="18"/>
                        </w:rPr>
                        <w:t xml:space="preserve"> </w:t>
                      </w:r>
                      <w:r w:rsidRPr="000122BE">
                        <w:rPr>
                          <w:rFonts w:ascii="Arial" w:hAnsi="Arial" w:cs="Arial"/>
                          <w:b/>
                          <w:color w:val="000000"/>
                          <w:spacing w:val="-4"/>
                          <w:sz w:val="18"/>
                        </w:rPr>
                        <w:t>besteht</w:t>
                      </w:r>
                      <w:r w:rsidRPr="000122BE">
                        <w:rPr>
                          <w:rFonts w:ascii="Arial" w:hAnsi="Arial" w:cs="Arial"/>
                          <w:b/>
                          <w:color w:val="000000"/>
                          <w:spacing w:val="-9"/>
                          <w:sz w:val="18"/>
                        </w:rPr>
                        <w:t xml:space="preserve"> </w:t>
                      </w:r>
                      <w:r w:rsidRPr="000122BE">
                        <w:rPr>
                          <w:rFonts w:ascii="Arial" w:hAnsi="Arial" w:cs="Arial"/>
                          <w:b/>
                          <w:color w:val="000000"/>
                          <w:spacing w:val="-4"/>
                          <w:sz w:val="18"/>
                        </w:rPr>
                        <w:t>beim</w:t>
                      </w:r>
                      <w:r w:rsidRPr="000122BE">
                        <w:rPr>
                          <w:rFonts w:ascii="Arial" w:hAnsi="Arial" w:cs="Arial"/>
                          <w:b/>
                          <w:color w:val="000000"/>
                          <w:spacing w:val="-11"/>
                          <w:sz w:val="18"/>
                        </w:rPr>
                        <w:t xml:space="preserve"> </w:t>
                      </w:r>
                      <w:r w:rsidRPr="000122BE">
                        <w:rPr>
                          <w:rFonts w:ascii="Arial" w:hAnsi="Arial" w:cs="Arial"/>
                          <w:b/>
                          <w:color w:val="000000"/>
                          <w:spacing w:val="-4"/>
                          <w:sz w:val="18"/>
                        </w:rPr>
                        <w:t>Tierverkehr</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Kliniken,</w:t>
                      </w:r>
                      <w:r w:rsidRPr="000122BE">
                        <w:rPr>
                          <w:rFonts w:ascii="Arial" w:hAnsi="Arial" w:cs="Arial"/>
                          <w:b/>
                          <w:color w:val="000000"/>
                          <w:spacing w:val="-17"/>
                          <w:sz w:val="18"/>
                        </w:rPr>
                        <w:t xml:space="preserve"> </w:t>
                      </w:r>
                      <w:r w:rsidRPr="000122BE">
                        <w:rPr>
                          <w:rFonts w:ascii="Arial" w:hAnsi="Arial" w:cs="Arial"/>
                          <w:b/>
                          <w:color w:val="000000"/>
                          <w:spacing w:val="-4"/>
                          <w:sz w:val="18"/>
                        </w:rPr>
                        <w:t>da</w:t>
                      </w:r>
                      <w:r w:rsidRPr="000122BE">
                        <w:rPr>
                          <w:rFonts w:ascii="Arial" w:hAnsi="Arial" w:cs="Arial"/>
                          <w:b/>
                          <w:color w:val="000000"/>
                          <w:spacing w:val="-9"/>
                          <w:sz w:val="18"/>
                        </w:rPr>
                        <w:t xml:space="preserve"> </w:t>
                      </w:r>
                      <w:r w:rsidRPr="000122BE">
                        <w:rPr>
                          <w:rFonts w:ascii="Arial" w:hAnsi="Arial" w:cs="Arial"/>
                          <w:b/>
                          <w:color w:val="000000"/>
                          <w:spacing w:val="-4"/>
                          <w:sz w:val="18"/>
                        </w:rPr>
                        <w:t>hier</w:t>
                      </w:r>
                      <w:r w:rsidRPr="000122BE">
                        <w:rPr>
                          <w:rFonts w:ascii="Arial" w:hAnsi="Arial" w:cs="Arial"/>
                          <w:b/>
                          <w:color w:val="000000"/>
                          <w:spacing w:val="-8"/>
                          <w:sz w:val="18"/>
                        </w:rPr>
                        <w:t xml:space="preserve"> </w:t>
                      </w:r>
                      <w:r w:rsidRPr="000122BE">
                        <w:rPr>
                          <w:rFonts w:ascii="Arial" w:hAnsi="Arial" w:cs="Arial"/>
                          <w:b/>
                          <w:color w:val="000000"/>
                          <w:spacing w:val="-4"/>
                          <w:sz w:val="18"/>
                        </w:rPr>
                        <w:t>üblicherweise</w:t>
                      </w:r>
                      <w:r w:rsidRPr="000122BE">
                        <w:rPr>
                          <w:rFonts w:ascii="Arial" w:hAnsi="Arial" w:cs="Arial"/>
                          <w:b/>
                          <w:color w:val="000000"/>
                          <w:spacing w:val="-9"/>
                          <w:sz w:val="18"/>
                        </w:rPr>
                        <w:t xml:space="preserve"> </w:t>
                      </w:r>
                      <w:r w:rsidRPr="000122BE">
                        <w:rPr>
                          <w:rFonts w:ascii="Arial" w:hAnsi="Arial" w:cs="Arial"/>
                          <w:b/>
                          <w:color w:val="000000"/>
                          <w:spacing w:val="-4"/>
                          <w:sz w:val="18"/>
                        </w:rPr>
                        <w:t xml:space="preserve">mit </w:t>
                      </w:r>
                      <w:r w:rsidRPr="000122BE">
                        <w:rPr>
                          <w:rFonts w:ascii="Arial" w:hAnsi="Arial" w:cs="Arial"/>
                          <w:b/>
                          <w:color w:val="000000"/>
                          <w:sz w:val="18"/>
                        </w:rPr>
                        <w:t>erhöhtem</w:t>
                      </w:r>
                      <w:r w:rsidRPr="000122BE">
                        <w:rPr>
                          <w:rFonts w:ascii="Arial" w:hAnsi="Arial" w:cs="Arial"/>
                          <w:b/>
                          <w:color w:val="000000"/>
                          <w:spacing w:val="-13"/>
                          <w:sz w:val="18"/>
                        </w:rPr>
                        <w:t xml:space="preserve"> </w:t>
                      </w:r>
                      <w:r w:rsidRPr="000122BE">
                        <w:rPr>
                          <w:rFonts w:ascii="Arial" w:hAnsi="Arial" w:cs="Arial"/>
                          <w:b/>
                          <w:color w:val="000000"/>
                          <w:sz w:val="18"/>
                        </w:rPr>
                        <w:t>Erregervorkommen</w:t>
                      </w:r>
                      <w:r w:rsidRPr="000122BE">
                        <w:rPr>
                          <w:rFonts w:ascii="Arial" w:hAnsi="Arial" w:cs="Arial"/>
                          <w:b/>
                          <w:color w:val="000000"/>
                          <w:spacing w:val="-11"/>
                          <w:sz w:val="18"/>
                        </w:rPr>
                        <w:t xml:space="preserve"> </w:t>
                      </w:r>
                      <w:r w:rsidRPr="000122BE">
                        <w:rPr>
                          <w:rFonts w:ascii="Arial" w:hAnsi="Arial" w:cs="Arial"/>
                          <w:b/>
                          <w:color w:val="000000"/>
                          <w:sz w:val="18"/>
                        </w:rPr>
                        <w:t>gerechnet</w:t>
                      </w:r>
                      <w:r w:rsidRPr="000122BE">
                        <w:rPr>
                          <w:rFonts w:ascii="Arial" w:hAnsi="Arial" w:cs="Arial"/>
                          <w:b/>
                          <w:color w:val="000000"/>
                          <w:spacing w:val="-13"/>
                          <w:sz w:val="18"/>
                        </w:rPr>
                        <w:t xml:space="preserve"> </w:t>
                      </w:r>
                      <w:r w:rsidRPr="000122BE">
                        <w:rPr>
                          <w:rFonts w:ascii="Arial" w:hAnsi="Arial" w:cs="Arial"/>
                          <w:b/>
                          <w:color w:val="000000"/>
                          <w:sz w:val="18"/>
                        </w:rPr>
                        <w:t>werden</w:t>
                      </w:r>
                      <w:r w:rsidRPr="000122BE">
                        <w:rPr>
                          <w:rFonts w:ascii="Arial" w:hAnsi="Arial" w:cs="Arial"/>
                          <w:b/>
                          <w:color w:val="000000"/>
                          <w:spacing w:val="-11"/>
                          <w:sz w:val="18"/>
                        </w:rPr>
                        <w:t xml:space="preserve"> </w:t>
                      </w:r>
                      <w:r w:rsidRPr="000122BE">
                        <w:rPr>
                          <w:rFonts w:ascii="Arial" w:hAnsi="Arial" w:cs="Arial"/>
                          <w:b/>
                          <w:color w:val="000000"/>
                          <w:sz w:val="18"/>
                        </w:rPr>
                        <w:t>muss.</w:t>
                      </w:r>
                    </w:p>
                  </w:txbxContent>
                </v:textbox>
                <w10:wrap type="topAndBottom" anchorx="page"/>
              </v:shape>
            </w:pict>
          </mc:Fallback>
        </mc:AlternateContent>
      </w:r>
    </w:p>
    <w:p w14:paraId="643703AC" w14:textId="77777777" w:rsidR="007936EF" w:rsidRDefault="007936EF">
      <w:pPr>
        <w:pStyle w:val="Textkrper"/>
        <w:spacing w:before="142"/>
      </w:pPr>
    </w:p>
    <w:p w14:paraId="2D94CCAE" w14:textId="77777777" w:rsidR="007936EF" w:rsidRPr="000122BE" w:rsidRDefault="007D6EBC">
      <w:pPr>
        <w:tabs>
          <w:tab w:val="left" w:pos="8617"/>
          <w:tab w:val="left" w:pos="10057"/>
        </w:tabs>
        <w:ind w:left="6257"/>
        <w:rPr>
          <w:rFonts w:ascii="Arial" w:hAnsi="Arial" w:cs="Arial"/>
          <w:sz w:val="20"/>
        </w:rPr>
      </w:pPr>
      <w:r w:rsidRPr="000122BE">
        <w:rPr>
          <w:rFonts w:ascii="Arial" w:hAnsi="Arial" w:cs="Arial"/>
          <w:b/>
          <w:spacing w:val="-2"/>
          <w:w w:val="105"/>
          <w:sz w:val="20"/>
        </w:rPr>
        <w:t>Handlungsbedarf:</w:t>
      </w:r>
      <w:r w:rsidRPr="000122BE">
        <w:rPr>
          <w:rFonts w:ascii="Arial" w:hAnsi="Arial" w:cs="Arial"/>
          <w:b/>
          <w:sz w:val="20"/>
        </w:rPr>
        <w:tab/>
      </w:r>
      <w:r w:rsidR="000122BE">
        <w:rPr>
          <w:rFonts w:ascii="Arial" w:hAnsi="Arial" w:cs="Arial"/>
          <w:b/>
          <w:sz w:val="20"/>
        </w:rPr>
        <w:fldChar w:fldCharType="begin">
          <w:ffData>
            <w:name w:val="Kontrollkästchen73"/>
            <w:enabled/>
            <w:calcOnExit w:val="0"/>
            <w:checkBox>
              <w:sizeAuto/>
              <w:default w:val="0"/>
            </w:checkBox>
          </w:ffData>
        </w:fldChar>
      </w:r>
      <w:bookmarkStart w:id="129" w:name="Kontrollkästchen73"/>
      <w:r w:rsidR="000122B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122BE">
        <w:rPr>
          <w:rFonts w:ascii="Arial" w:hAnsi="Arial" w:cs="Arial"/>
          <w:b/>
          <w:sz w:val="20"/>
        </w:rPr>
        <w:fldChar w:fldCharType="end"/>
      </w:r>
      <w:bookmarkEnd w:id="129"/>
      <w:r w:rsidRPr="000122BE">
        <w:rPr>
          <w:rFonts w:ascii="Arial" w:hAnsi="Arial" w:cs="Arial"/>
          <w:spacing w:val="40"/>
          <w:w w:val="115"/>
          <w:sz w:val="20"/>
        </w:rPr>
        <w:t xml:space="preserve"> </w:t>
      </w:r>
      <w:r w:rsidRPr="000122BE">
        <w:rPr>
          <w:rFonts w:ascii="Arial" w:hAnsi="Arial" w:cs="Arial"/>
          <w:w w:val="115"/>
          <w:sz w:val="20"/>
        </w:rPr>
        <w:t>Ja</w:t>
      </w:r>
      <w:r w:rsidRPr="000122BE">
        <w:rPr>
          <w:rFonts w:ascii="Arial" w:hAnsi="Arial" w:cs="Arial"/>
          <w:sz w:val="20"/>
        </w:rPr>
        <w:tab/>
      </w:r>
      <w:r w:rsidR="000122BE">
        <w:rPr>
          <w:rFonts w:ascii="Arial" w:hAnsi="Arial" w:cs="Arial"/>
          <w:b/>
          <w:sz w:val="20"/>
        </w:rPr>
        <w:fldChar w:fldCharType="begin">
          <w:ffData>
            <w:name w:val="Kontrollkästchen74"/>
            <w:enabled/>
            <w:calcOnExit w:val="0"/>
            <w:checkBox>
              <w:sizeAuto/>
              <w:default w:val="0"/>
            </w:checkBox>
          </w:ffData>
        </w:fldChar>
      </w:r>
      <w:bookmarkStart w:id="130" w:name="Kontrollkästchen74"/>
      <w:r w:rsidR="000122B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122BE">
        <w:rPr>
          <w:rFonts w:ascii="Arial" w:hAnsi="Arial" w:cs="Arial"/>
          <w:b/>
          <w:sz w:val="20"/>
        </w:rPr>
        <w:fldChar w:fldCharType="end"/>
      </w:r>
      <w:bookmarkEnd w:id="130"/>
      <w:r w:rsidRPr="000122BE">
        <w:rPr>
          <w:rFonts w:ascii="Arial" w:hAnsi="Arial" w:cs="Arial"/>
          <w:spacing w:val="40"/>
          <w:w w:val="105"/>
          <w:sz w:val="20"/>
        </w:rPr>
        <w:t xml:space="preserve"> </w:t>
      </w:r>
      <w:r w:rsidRPr="000122BE">
        <w:rPr>
          <w:rFonts w:ascii="Arial" w:hAnsi="Arial" w:cs="Arial"/>
          <w:w w:val="105"/>
          <w:sz w:val="20"/>
        </w:rPr>
        <w:t>Nein</w:t>
      </w:r>
    </w:p>
    <w:p w14:paraId="407CF7F7" w14:textId="77777777" w:rsidR="007936EF" w:rsidRPr="000122B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1701"/>
        <w:gridCol w:w="1201"/>
        <w:gridCol w:w="2755"/>
        <w:gridCol w:w="13"/>
      </w:tblGrid>
      <w:tr w:rsidR="007936EF" w:rsidRPr="000122BE" w14:paraId="0DED1D2F" w14:textId="77777777">
        <w:trPr>
          <w:trHeight w:val="408"/>
        </w:trPr>
        <w:tc>
          <w:tcPr>
            <w:tcW w:w="2608" w:type="dxa"/>
            <w:tcBorders>
              <w:left w:val="nil"/>
              <w:bottom w:val="single" w:sz="4" w:space="0" w:color="DADADA"/>
            </w:tcBorders>
          </w:tcPr>
          <w:p w14:paraId="1541A6E2" w14:textId="77777777" w:rsidR="007936EF" w:rsidRPr="000122BE" w:rsidRDefault="007D6EBC">
            <w:pPr>
              <w:pStyle w:val="TableParagraph"/>
              <w:ind w:left="113"/>
              <w:rPr>
                <w:rFonts w:ascii="Arial" w:hAnsi="Arial" w:cs="Arial"/>
                <w:b/>
              </w:rPr>
            </w:pPr>
            <w:r w:rsidRPr="000122BE">
              <w:rPr>
                <w:rFonts w:ascii="Arial" w:hAnsi="Arial" w:cs="Arial"/>
                <w:b/>
                <w:color w:val="8BAE1F"/>
                <w:w w:val="90"/>
              </w:rPr>
              <w:t>STUFE</w:t>
            </w:r>
            <w:r w:rsidRPr="000122BE">
              <w:rPr>
                <w:rFonts w:ascii="Arial" w:hAnsi="Arial" w:cs="Arial"/>
                <w:b/>
                <w:color w:val="8BAE1F"/>
                <w:spacing w:val="7"/>
              </w:rPr>
              <w:t xml:space="preserve"> </w:t>
            </w:r>
            <w:r w:rsidRPr="000122BE">
              <w:rPr>
                <w:rFonts w:ascii="Arial" w:hAnsi="Arial" w:cs="Arial"/>
                <w:b/>
                <w:color w:val="8BAE1F"/>
                <w:spacing w:val="-10"/>
              </w:rPr>
              <w:t>I</w:t>
            </w:r>
          </w:p>
        </w:tc>
        <w:tc>
          <w:tcPr>
            <w:tcW w:w="1701" w:type="dxa"/>
            <w:tcBorders>
              <w:bottom w:val="single" w:sz="4" w:space="0" w:color="DADADA"/>
            </w:tcBorders>
          </w:tcPr>
          <w:p w14:paraId="12ABF203" w14:textId="77777777" w:rsidR="007936EF" w:rsidRPr="000122BE" w:rsidRDefault="007D6EBC">
            <w:pPr>
              <w:pStyle w:val="TableParagraph"/>
              <w:rPr>
                <w:rFonts w:ascii="Arial" w:hAnsi="Arial" w:cs="Arial"/>
                <w:b/>
              </w:rPr>
            </w:pPr>
            <w:r w:rsidRPr="000122BE">
              <w:rPr>
                <w:rFonts w:ascii="Arial" w:hAnsi="Arial" w:cs="Arial"/>
                <w:b/>
                <w:color w:val="D29000"/>
                <w:w w:val="90"/>
              </w:rPr>
              <w:t>STUFE</w:t>
            </w:r>
            <w:r w:rsidRPr="000122BE">
              <w:rPr>
                <w:rFonts w:ascii="Arial" w:hAnsi="Arial" w:cs="Arial"/>
                <w:b/>
                <w:color w:val="D29000"/>
                <w:spacing w:val="7"/>
              </w:rPr>
              <w:t xml:space="preserve"> </w:t>
            </w:r>
            <w:r w:rsidRPr="000122BE">
              <w:rPr>
                <w:rFonts w:ascii="Arial" w:hAnsi="Arial" w:cs="Arial"/>
                <w:b/>
                <w:color w:val="D29000"/>
                <w:spacing w:val="-5"/>
              </w:rPr>
              <w:t>II</w:t>
            </w:r>
          </w:p>
        </w:tc>
        <w:tc>
          <w:tcPr>
            <w:tcW w:w="3969" w:type="dxa"/>
            <w:gridSpan w:val="3"/>
            <w:tcBorders>
              <w:bottom w:val="single" w:sz="4" w:space="0" w:color="DADADA"/>
              <w:right w:val="nil"/>
            </w:tcBorders>
          </w:tcPr>
          <w:p w14:paraId="6970229F" w14:textId="77777777" w:rsidR="007936EF" w:rsidRPr="000122BE" w:rsidRDefault="007D6EBC">
            <w:pPr>
              <w:pStyle w:val="TableParagraph"/>
              <w:rPr>
                <w:rFonts w:ascii="Arial" w:hAnsi="Arial" w:cs="Arial"/>
                <w:b/>
              </w:rPr>
            </w:pPr>
            <w:r w:rsidRPr="000122BE">
              <w:rPr>
                <w:rFonts w:ascii="Arial" w:hAnsi="Arial" w:cs="Arial"/>
                <w:b/>
                <w:color w:val="0069B4"/>
                <w:w w:val="90"/>
              </w:rPr>
              <w:t>STUFE</w:t>
            </w:r>
            <w:r w:rsidRPr="000122BE">
              <w:rPr>
                <w:rFonts w:ascii="Arial" w:hAnsi="Arial" w:cs="Arial"/>
                <w:b/>
                <w:color w:val="0069B4"/>
                <w:spacing w:val="7"/>
              </w:rPr>
              <w:t xml:space="preserve"> </w:t>
            </w:r>
            <w:r w:rsidRPr="000122BE">
              <w:rPr>
                <w:rFonts w:ascii="Arial" w:hAnsi="Arial" w:cs="Arial"/>
                <w:b/>
                <w:color w:val="0069B4"/>
                <w:spacing w:val="-5"/>
              </w:rPr>
              <w:t>III</w:t>
            </w:r>
          </w:p>
        </w:tc>
      </w:tr>
      <w:tr w:rsidR="007936EF" w:rsidRPr="000122BE" w14:paraId="7B86EC00" w14:textId="77777777">
        <w:trPr>
          <w:trHeight w:val="927"/>
        </w:trPr>
        <w:tc>
          <w:tcPr>
            <w:tcW w:w="4309" w:type="dxa"/>
            <w:gridSpan w:val="2"/>
            <w:tcBorders>
              <w:top w:val="single" w:sz="4" w:space="0" w:color="DADADA"/>
              <w:left w:val="nil"/>
              <w:bottom w:val="single" w:sz="4" w:space="0" w:color="DADADA"/>
            </w:tcBorders>
          </w:tcPr>
          <w:p w14:paraId="5C854B5F" w14:textId="77777777" w:rsidR="007936EF" w:rsidRPr="000122BE" w:rsidRDefault="007D6EBC">
            <w:pPr>
              <w:pStyle w:val="TableParagraph"/>
              <w:spacing w:before="79" w:line="276" w:lineRule="auto"/>
              <w:ind w:left="113"/>
              <w:rPr>
                <w:rFonts w:ascii="Arial" w:hAnsi="Arial" w:cs="Arial"/>
                <w:sz w:val="15"/>
              </w:rPr>
            </w:pPr>
            <w:r w:rsidRPr="000122BE">
              <w:rPr>
                <w:rFonts w:ascii="Arial" w:hAnsi="Arial" w:cs="Arial"/>
                <w:sz w:val="15"/>
              </w:rPr>
              <w:t>Um unerkannte Infektionen aus dem Klinikaufenthalt fern- zuhalten,</w:t>
            </w:r>
            <w:r w:rsidRPr="000122BE">
              <w:rPr>
                <w:rFonts w:ascii="Arial" w:hAnsi="Arial" w:cs="Arial"/>
                <w:spacing w:val="-9"/>
                <w:sz w:val="15"/>
              </w:rPr>
              <w:t xml:space="preserve"> </w:t>
            </w:r>
            <w:r w:rsidRPr="000122BE">
              <w:rPr>
                <w:rFonts w:ascii="Arial" w:hAnsi="Arial" w:cs="Arial"/>
                <w:sz w:val="15"/>
              </w:rPr>
              <w:t>sollte für zurückgeführte</w:t>
            </w:r>
            <w:r w:rsidRPr="000122BE">
              <w:rPr>
                <w:rFonts w:ascii="Arial" w:hAnsi="Arial" w:cs="Arial"/>
                <w:spacing w:val="-3"/>
                <w:sz w:val="15"/>
              </w:rPr>
              <w:t xml:space="preserve"> </w:t>
            </w:r>
            <w:r w:rsidRPr="000122BE">
              <w:rPr>
                <w:rFonts w:ascii="Arial" w:hAnsi="Arial" w:cs="Arial"/>
                <w:sz w:val="15"/>
              </w:rPr>
              <w:t>Tiere aus</w:t>
            </w:r>
            <w:r w:rsidRPr="000122BE">
              <w:rPr>
                <w:rFonts w:ascii="Arial" w:hAnsi="Arial" w:cs="Arial"/>
                <w:spacing w:val="-3"/>
                <w:sz w:val="15"/>
              </w:rPr>
              <w:t xml:space="preserve"> </w:t>
            </w:r>
            <w:r w:rsidRPr="000122BE">
              <w:rPr>
                <w:rFonts w:ascii="Arial" w:hAnsi="Arial" w:cs="Arial"/>
                <w:sz w:val="15"/>
              </w:rPr>
              <w:t>Tierkliniken ein Konzept zur Risikominimierung vorliegen, z. B. temporäre Trennung der Tiere von der Stammherde.</w:t>
            </w:r>
          </w:p>
        </w:tc>
        <w:tc>
          <w:tcPr>
            <w:tcW w:w="3969" w:type="dxa"/>
            <w:gridSpan w:val="3"/>
            <w:tcBorders>
              <w:top w:val="single" w:sz="4" w:space="0" w:color="DADADA"/>
              <w:bottom w:val="single" w:sz="4" w:space="0" w:color="DADADA"/>
              <w:right w:val="nil"/>
            </w:tcBorders>
          </w:tcPr>
          <w:p w14:paraId="00A9574E" w14:textId="77777777" w:rsidR="007936EF" w:rsidRPr="000122BE" w:rsidRDefault="007D6EBC">
            <w:pPr>
              <w:pStyle w:val="TableParagraph"/>
              <w:spacing w:before="79" w:line="276" w:lineRule="auto"/>
              <w:ind w:left="107" w:right="245"/>
              <w:rPr>
                <w:rFonts w:ascii="Arial" w:hAnsi="Arial" w:cs="Arial"/>
                <w:sz w:val="15"/>
              </w:rPr>
            </w:pPr>
            <w:r w:rsidRPr="000122BE">
              <w:rPr>
                <w:rFonts w:ascii="Arial" w:hAnsi="Arial" w:cs="Arial"/>
                <w:sz w:val="15"/>
              </w:rPr>
              <w:t>Quarantänemaßnahmen</w:t>
            </w:r>
            <w:r w:rsidRPr="000122BE">
              <w:rPr>
                <w:rFonts w:ascii="Arial" w:hAnsi="Arial" w:cs="Arial"/>
                <w:spacing w:val="-12"/>
                <w:sz w:val="15"/>
              </w:rPr>
              <w:t xml:space="preserve"> </w:t>
            </w:r>
            <w:r w:rsidRPr="000122BE">
              <w:rPr>
                <w:rFonts w:ascii="Arial" w:hAnsi="Arial" w:cs="Arial"/>
                <w:sz w:val="15"/>
              </w:rPr>
              <w:t>müssen</w:t>
            </w:r>
            <w:r w:rsidRPr="000122BE">
              <w:rPr>
                <w:rFonts w:ascii="Arial" w:hAnsi="Arial" w:cs="Arial"/>
                <w:spacing w:val="-11"/>
                <w:sz w:val="15"/>
              </w:rPr>
              <w:t xml:space="preserve"> </w:t>
            </w:r>
            <w:r w:rsidRPr="000122BE">
              <w:rPr>
                <w:rFonts w:ascii="Arial" w:hAnsi="Arial" w:cs="Arial"/>
                <w:sz w:val="15"/>
              </w:rPr>
              <w:t>im</w:t>
            </w:r>
            <w:r w:rsidRPr="000122BE">
              <w:rPr>
                <w:rFonts w:ascii="Arial" w:hAnsi="Arial" w:cs="Arial"/>
                <w:spacing w:val="-12"/>
                <w:sz w:val="15"/>
              </w:rPr>
              <w:t xml:space="preserve"> </w:t>
            </w:r>
            <w:r w:rsidRPr="000122BE">
              <w:rPr>
                <w:rFonts w:ascii="Arial" w:hAnsi="Arial" w:cs="Arial"/>
                <w:sz w:val="15"/>
              </w:rPr>
              <w:t>zurücknehmenden Betrieb sichergestellt werden</w:t>
            </w:r>
          </w:p>
        </w:tc>
      </w:tr>
      <w:tr w:rsidR="000122BE" w:rsidRPr="004E0D8D" w14:paraId="13CC053C" w14:textId="77777777" w:rsidTr="00760E78">
        <w:trPr>
          <w:gridAfter w:val="1"/>
          <w:wAfter w:w="13" w:type="dxa"/>
          <w:trHeight w:val="430"/>
        </w:trPr>
        <w:tc>
          <w:tcPr>
            <w:tcW w:w="5510" w:type="dxa"/>
            <w:gridSpan w:val="3"/>
            <w:tcBorders>
              <w:top w:val="single" w:sz="4" w:space="0" w:color="DADADA"/>
              <w:left w:val="nil"/>
              <w:bottom w:val="single" w:sz="4" w:space="0" w:color="DADADA"/>
            </w:tcBorders>
          </w:tcPr>
          <w:p w14:paraId="0218C3B3" w14:textId="77777777" w:rsidR="000122BE" w:rsidRDefault="000122BE" w:rsidP="00760E78">
            <w:pPr>
              <w:pStyle w:val="TableParagraph"/>
              <w:spacing w:before="79" w:line="276" w:lineRule="auto"/>
              <w:ind w:left="113"/>
              <w:rPr>
                <w:rFonts w:ascii="Arial" w:hAnsi="Arial" w:cs="Arial"/>
                <w:b/>
                <w:sz w:val="15"/>
              </w:rPr>
            </w:pPr>
            <w:r>
              <w:rPr>
                <w:rFonts w:ascii="Arial" w:hAnsi="Arial" w:cs="Arial"/>
                <w:b/>
                <w:sz w:val="15"/>
              </w:rPr>
              <w:t xml:space="preserve">Welche Maßnahmen werden ergriffen, um zu verhindern, dass Erreger </w:t>
            </w:r>
            <w:r w:rsidR="00A564EF">
              <w:rPr>
                <w:rFonts w:ascii="Arial" w:hAnsi="Arial" w:cs="Arial"/>
                <w:b/>
                <w:sz w:val="15"/>
              </w:rPr>
              <w:br/>
            </w:r>
            <w:r>
              <w:rPr>
                <w:rFonts w:ascii="Arial" w:hAnsi="Arial" w:cs="Arial"/>
                <w:b/>
                <w:sz w:val="15"/>
              </w:rPr>
              <w:t>nach Klinikaufenthalt in den Betrieb eingeschleppt wer</w:t>
            </w:r>
            <w:r w:rsidR="00A564EF">
              <w:rPr>
                <w:rFonts w:ascii="Arial" w:hAnsi="Arial" w:cs="Arial"/>
                <w:b/>
                <w:sz w:val="15"/>
              </w:rPr>
              <w:t>d</w:t>
            </w:r>
            <w:r>
              <w:rPr>
                <w:rFonts w:ascii="Arial" w:hAnsi="Arial" w:cs="Arial"/>
                <w:b/>
                <w:sz w:val="15"/>
              </w:rPr>
              <w:t>en?</w:t>
            </w:r>
          </w:p>
          <w:p w14:paraId="0B18673F" w14:textId="77777777" w:rsidR="000122BE" w:rsidRPr="004E0D8D" w:rsidRDefault="000122B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23D9EBA" w14:textId="77777777" w:rsidR="000122BE" w:rsidRPr="004E0D8D" w:rsidRDefault="000122B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0FF10F0" w14:textId="77777777" w:rsidR="000122BE" w:rsidRDefault="000122B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439ADC3" w14:textId="77777777" w:rsidR="000122BE" w:rsidRPr="004E0D8D" w:rsidRDefault="000122B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14F177C9" w14:textId="77777777" w:rsidR="007936EF" w:rsidRDefault="007936EF">
      <w:pPr>
        <w:pStyle w:val="Textkrper"/>
        <w:rPr>
          <w:sz w:val="24"/>
        </w:rPr>
      </w:pPr>
    </w:p>
    <w:p w14:paraId="0E8D1B36" w14:textId="77777777" w:rsidR="007936EF" w:rsidRDefault="007936EF">
      <w:pPr>
        <w:pStyle w:val="Textkrper"/>
        <w:spacing w:before="174"/>
        <w:rPr>
          <w:sz w:val="24"/>
        </w:rPr>
      </w:pPr>
    </w:p>
    <w:p w14:paraId="56599B24" w14:textId="77777777" w:rsidR="007936EF" w:rsidRPr="000122BE" w:rsidRDefault="007D6EBC">
      <w:pPr>
        <w:pStyle w:val="berschrift3"/>
        <w:numPr>
          <w:ilvl w:val="1"/>
          <w:numId w:val="10"/>
        </w:numPr>
        <w:tabs>
          <w:tab w:val="left" w:pos="1936"/>
        </w:tabs>
        <w:ind w:left="1936" w:hanging="519"/>
        <w:rPr>
          <w:rFonts w:ascii="Arial" w:hAnsi="Arial" w:cs="Arial"/>
        </w:rPr>
      </w:pPr>
      <w:r w:rsidRPr="000122BE">
        <w:rPr>
          <w:rFonts w:ascii="Arial" w:hAnsi="Arial" w:cs="Arial"/>
        </w:rPr>
        <w:t>VERKEHR</w:t>
      </w:r>
      <w:r w:rsidRPr="000122BE">
        <w:rPr>
          <w:rFonts w:ascii="Arial" w:hAnsi="Arial" w:cs="Arial"/>
          <w:spacing w:val="2"/>
        </w:rPr>
        <w:t xml:space="preserve"> </w:t>
      </w:r>
      <w:r w:rsidRPr="000122BE">
        <w:rPr>
          <w:rFonts w:ascii="Arial" w:hAnsi="Arial" w:cs="Arial"/>
        </w:rPr>
        <w:t>MIT</w:t>
      </w:r>
      <w:r w:rsidRPr="000122BE">
        <w:rPr>
          <w:rFonts w:ascii="Arial" w:hAnsi="Arial" w:cs="Arial"/>
          <w:spacing w:val="-7"/>
        </w:rPr>
        <w:t xml:space="preserve"> </w:t>
      </w:r>
      <w:r w:rsidRPr="000122BE">
        <w:rPr>
          <w:rFonts w:ascii="Arial" w:hAnsi="Arial" w:cs="Arial"/>
          <w:spacing w:val="-2"/>
        </w:rPr>
        <w:t>ZUCHTMATERIAL</w:t>
      </w:r>
    </w:p>
    <w:p w14:paraId="46A19A94"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64640" behindDoc="1" locked="0" layoutInCell="1" allowOverlap="1" wp14:anchorId="189DC9DD" wp14:editId="7855F34E">
                <wp:simplePos x="0" y="0"/>
                <wp:positionH relativeFrom="page">
                  <wp:posOffset>899998</wp:posOffset>
                </wp:positionH>
                <wp:positionV relativeFrom="paragraph">
                  <wp:posOffset>158367</wp:posOffset>
                </wp:positionV>
                <wp:extent cx="6660515" cy="626745"/>
                <wp:effectExtent l="0" t="0" r="0" b="0"/>
                <wp:wrapTopAndBottom/>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7600E9F" w14:textId="77777777" w:rsidR="001756A4" w:rsidRDefault="001756A4">
                            <w:pPr>
                              <w:pStyle w:val="Textkrper"/>
                              <w:spacing w:before="33"/>
                              <w:rPr>
                                <w:color w:val="000000"/>
                                <w:sz w:val="18"/>
                              </w:rPr>
                            </w:pPr>
                          </w:p>
                          <w:p w14:paraId="6B1DCB51" w14:textId="77777777" w:rsidR="001756A4" w:rsidRPr="000122BE" w:rsidRDefault="001756A4">
                            <w:pPr>
                              <w:spacing w:before="1" w:line="268" w:lineRule="auto"/>
                              <w:ind w:left="737" w:right="1372"/>
                              <w:rPr>
                                <w:rFonts w:ascii="Arial" w:hAnsi="Arial" w:cs="Arial"/>
                                <w:b/>
                                <w:color w:val="000000"/>
                                <w:sz w:val="18"/>
                              </w:rPr>
                            </w:pPr>
                            <w:r w:rsidRPr="000122BE">
                              <w:rPr>
                                <w:rFonts w:ascii="Arial" w:hAnsi="Arial" w:cs="Arial"/>
                                <w:b/>
                                <w:color w:val="000000"/>
                                <w:spacing w:val="-4"/>
                                <w:sz w:val="18"/>
                              </w:rPr>
                              <w:t>Auch</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den</w:t>
                            </w:r>
                            <w:r w:rsidRPr="000122BE">
                              <w:rPr>
                                <w:rFonts w:ascii="Arial" w:hAnsi="Arial" w:cs="Arial"/>
                                <w:b/>
                                <w:color w:val="000000"/>
                                <w:spacing w:val="-10"/>
                                <w:sz w:val="18"/>
                              </w:rPr>
                              <w:t xml:space="preserve"> </w:t>
                            </w:r>
                            <w:r w:rsidRPr="000122BE">
                              <w:rPr>
                                <w:rFonts w:ascii="Arial" w:hAnsi="Arial" w:cs="Arial"/>
                                <w:b/>
                                <w:color w:val="000000"/>
                                <w:spacing w:val="-4"/>
                                <w:sz w:val="18"/>
                              </w:rPr>
                              <w:t>Verkehr</w:t>
                            </w:r>
                            <w:r w:rsidRPr="000122BE">
                              <w:rPr>
                                <w:rFonts w:ascii="Arial" w:hAnsi="Arial" w:cs="Arial"/>
                                <w:b/>
                                <w:color w:val="000000"/>
                                <w:spacing w:val="-9"/>
                                <w:sz w:val="18"/>
                              </w:rPr>
                              <w:t xml:space="preserve"> </w:t>
                            </w:r>
                            <w:r w:rsidRPr="000122BE">
                              <w:rPr>
                                <w:rFonts w:ascii="Arial" w:hAnsi="Arial" w:cs="Arial"/>
                                <w:b/>
                                <w:color w:val="000000"/>
                                <w:spacing w:val="-4"/>
                                <w:sz w:val="18"/>
                              </w:rPr>
                              <w:t>mit</w:t>
                            </w:r>
                            <w:r w:rsidRPr="000122BE">
                              <w:rPr>
                                <w:rFonts w:ascii="Arial" w:hAnsi="Arial" w:cs="Arial"/>
                                <w:b/>
                                <w:color w:val="000000"/>
                                <w:spacing w:val="-8"/>
                                <w:sz w:val="18"/>
                              </w:rPr>
                              <w:t xml:space="preserve"> </w:t>
                            </w:r>
                            <w:r w:rsidRPr="000122BE">
                              <w:rPr>
                                <w:rFonts w:ascii="Arial" w:hAnsi="Arial" w:cs="Arial"/>
                                <w:b/>
                                <w:color w:val="000000"/>
                                <w:spacing w:val="-4"/>
                                <w:sz w:val="18"/>
                              </w:rPr>
                              <w:t>Zuchtmaterial</w:t>
                            </w:r>
                            <w:r w:rsidRPr="000122BE">
                              <w:rPr>
                                <w:rFonts w:ascii="Arial" w:hAnsi="Arial" w:cs="Arial"/>
                                <w:b/>
                                <w:color w:val="000000"/>
                                <w:spacing w:val="-9"/>
                                <w:sz w:val="18"/>
                              </w:rPr>
                              <w:t xml:space="preserve"> </w:t>
                            </w:r>
                            <w:r w:rsidRPr="000122BE">
                              <w:rPr>
                                <w:rFonts w:ascii="Arial" w:hAnsi="Arial" w:cs="Arial"/>
                                <w:b/>
                                <w:color w:val="000000"/>
                                <w:spacing w:val="-4"/>
                                <w:sz w:val="18"/>
                              </w:rPr>
                              <w:t>(Samen,</w:t>
                            </w:r>
                            <w:r w:rsidRPr="000122BE">
                              <w:rPr>
                                <w:rFonts w:ascii="Arial" w:hAnsi="Arial" w:cs="Arial"/>
                                <w:b/>
                                <w:color w:val="000000"/>
                                <w:spacing w:val="-17"/>
                                <w:sz w:val="18"/>
                              </w:rPr>
                              <w:t xml:space="preserve"> </w:t>
                            </w:r>
                            <w:r w:rsidRPr="000122BE">
                              <w:rPr>
                                <w:rFonts w:ascii="Arial" w:hAnsi="Arial" w:cs="Arial"/>
                                <w:b/>
                                <w:color w:val="000000"/>
                                <w:spacing w:val="-4"/>
                                <w:sz w:val="18"/>
                              </w:rPr>
                              <w:t>Eizellen,</w:t>
                            </w:r>
                            <w:r w:rsidRPr="000122BE">
                              <w:rPr>
                                <w:rFonts w:ascii="Arial" w:hAnsi="Arial" w:cs="Arial"/>
                                <w:b/>
                                <w:color w:val="000000"/>
                                <w:spacing w:val="-17"/>
                                <w:sz w:val="18"/>
                              </w:rPr>
                              <w:t xml:space="preserve"> </w:t>
                            </w:r>
                            <w:r w:rsidRPr="000122BE">
                              <w:rPr>
                                <w:rFonts w:ascii="Arial" w:hAnsi="Arial" w:cs="Arial"/>
                                <w:b/>
                                <w:color w:val="000000"/>
                                <w:spacing w:val="-4"/>
                                <w:sz w:val="18"/>
                              </w:rPr>
                              <w:t>Embryonen)</w:t>
                            </w:r>
                            <w:r w:rsidRPr="000122BE">
                              <w:rPr>
                                <w:rFonts w:ascii="Arial" w:hAnsi="Arial" w:cs="Arial"/>
                                <w:b/>
                                <w:color w:val="000000"/>
                                <w:spacing w:val="-9"/>
                                <w:sz w:val="18"/>
                              </w:rPr>
                              <w:t xml:space="preserve"> </w:t>
                            </w:r>
                            <w:r w:rsidRPr="000122BE">
                              <w:rPr>
                                <w:rFonts w:ascii="Arial" w:hAnsi="Arial" w:cs="Arial"/>
                                <w:b/>
                                <w:color w:val="000000"/>
                                <w:spacing w:val="-4"/>
                                <w:sz w:val="18"/>
                              </w:rPr>
                              <w:t>können</w:t>
                            </w:r>
                            <w:r w:rsidRPr="000122BE">
                              <w:rPr>
                                <w:rFonts w:ascii="Arial" w:hAnsi="Arial" w:cs="Arial"/>
                                <w:b/>
                                <w:color w:val="000000"/>
                                <w:spacing w:val="-8"/>
                                <w:sz w:val="18"/>
                              </w:rPr>
                              <w:t xml:space="preserve"> </w:t>
                            </w:r>
                            <w:r w:rsidRPr="000122BE">
                              <w:rPr>
                                <w:rFonts w:ascii="Arial" w:hAnsi="Arial" w:cs="Arial"/>
                                <w:b/>
                                <w:color w:val="000000"/>
                                <w:spacing w:val="-4"/>
                                <w:sz w:val="18"/>
                              </w:rPr>
                              <w:t>Krankheitserreger</w:t>
                            </w:r>
                            <w:r w:rsidRPr="000122BE">
                              <w:rPr>
                                <w:rFonts w:ascii="Arial" w:hAnsi="Arial" w:cs="Arial"/>
                                <w:b/>
                                <w:color w:val="000000"/>
                                <w:spacing w:val="-11"/>
                                <w:sz w:val="18"/>
                              </w:rPr>
                              <w:t xml:space="preserve"> </w:t>
                            </w:r>
                            <w:proofErr w:type="spellStart"/>
                            <w:r w:rsidRPr="000122BE">
                              <w:rPr>
                                <w:rFonts w:ascii="Arial" w:hAnsi="Arial" w:cs="Arial"/>
                                <w:b/>
                                <w:color w:val="000000"/>
                                <w:spacing w:val="-4"/>
                                <w:sz w:val="18"/>
                              </w:rPr>
                              <w:t>ver</w:t>
                            </w:r>
                            <w:proofErr w:type="spellEnd"/>
                            <w:r w:rsidRPr="000122BE">
                              <w:rPr>
                                <w:rFonts w:ascii="Arial" w:hAnsi="Arial" w:cs="Arial"/>
                                <w:b/>
                                <w:color w:val="000000"/>
                                <w:spacing w:val="-4"/>
                                <w:sz w:val="18"/>
                              </w:rPr>
                              <w:t xml:space="preserve">- </w:t>
                            </w:r>
                            <w:r w:rsidRPr="000122BE">
                              <w:rPr>
                                <w:rFonts w:ascii="Arial" w:hAnsi="Arial" w:cs="Arial"/>
                                <w:b/>
                                <w:color w:val="000000"/>
                                <w:sz w:val="18"/>
                              </w:rPr>
                              <w:t>schleppt</w:t>
                            </w:r>
                            <w:r w:rsidRPr="000122BE">
                              <w:rPr>
                                <w:rFonts w:ascii="Arial" w:hAnsi="Arial" w:cs="Arial"/>
                                <w:b/>
                                <w:color w:val="000000"/>
                                <w:spacing w:val="-7"/>
                                <w:sz w:val="18"/>
                              </w:rPr>
                              <w:t xml:space="preserve"> </w:t>
                            </w:r>
                            <w:r w:rsidRPr="000122BE">
                              <w:rPr>
                                <w:rFonts w:ascii="Arial" w:hAnsi="Arial" w:cs="Arial"/>
                                <w:b/>
                                <w:color w:val="000000"/>
                                <w:sz w:val="18"/>
                              </w:rPr>
                              <w:t>werden.</w:t>
                            </w:r>
                          </w:p>
                        </w:txbxContent>
                      </wps:txbx>
                      <wps:bodyPr wrap="square" lIns="0" tIns="0" rIns="0" bIns="0" rtlCol="0">
                        <a:noAutofit/>
                      </wps:bodyPr>
                    </wps:wsp>
                  </a:graphicData>
                </a:graphic>
              </wp:anchor>
            </w:drawing>
          </mc:Choice>
          <mc:Fallback>
            <w:pict>
              <v:shape w14:anchorId="189DC9DD" id="Textbox 708" o:spid="_x0000_s1065" type="#_x0000_t202" style="position:absolute;margin-left:70.85pt;margin-top:12.45pt;width:524.45pt;height:49.3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" fillcolor="#ededed" stroked="f">
                <v:textbox inset="0,0,0,0">
                  <w:txbxContent>
                    <w:p w14:paraId="67600E9F" w14:textId="77777777" w:rsidR="001756A4" w:rsidRDefault="001756A4">
                      <w:pPr>
                        <w:pStyle w:val="Textkrper"/>
                        <w:spacing w:before="33"/>
                        <w:rPr>
                          <w:color w:val="000000"/>
                          <w:sz w:val="18"/>
                        </w:rPr>
                      </w:pPr>
                    </w:p>
                    <w:p w14:paraId="6B1DCB51" w14:textId="77777777" w:rsidR="001756A4" w:rsidRPr="000122BE" w:rsidRDefault="001756A4">
                      <w:pPr>
                        <w:spacing w:before="1" w:line="268" w:lineRule="auto"/>
                        <w:ind w:left="737" w:right="1372"/>
                        <w:rPr>
                          <w:rFonts w:ascii="Arial" w:hAnsi="Arial" w:cs="Arial"/>
                          <w:b/>
                          <w:color w:val="000000"/>
                          <w:sz w:val="18"/>
                        </w:rPr>
                      </w:pPr>
                      <w:r w:rsidRPr="000122BE">
                        <w:rPr>
                          <w:rFonts w:ascii="Arial" w:hAnsi="Arial" w:cs="Arial"/>
                          <w:b/>
                          <w:color w:val="000000"/>
                          <w:spacing w:val="-4"/>
                          <w:sz w:val="18"/>
                        </w:rPr>
                        <w:t>Auch</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den</w:t>
                      </w:r>
                      <w:r w:rsidRPr="000122BE">
                        <w:rPr>
                          <w:rFonts w:ascii="Arial" w:hAnsi="Arial" w:cs="Arial"/>
                          <w:b/>
                          <w:color w:val="000000"/>
                          <w:spacing w:val="-10"/>
                          <w:sz w:val="18"/>
                        </w:rPr>
                        <w:t xml:space="preserve"> </w:t>
                      </w:r>
                      <w:r w:rsidRPr="000122BE">
                        <w:rPr>
                          <w:rFonts w:ascii="Arial" w:hAnsi="Arial" w:cs="Arial"/>
                          <w:b/>
                          <w:color w:val="000000"/>
                          <w:spacing w:val="-4"/>
                          <w:sz w:val="18"/>
                        </w:rPr>
                        <w:t>Verkehr</w:t>
                      </w:r>
                      <w:r w:rsidRPr="000122BE">
                        <w:rPr>
                          <w:rFonts w:ascii="Arial" w:hAnsi="Arial" w:cs="Arial"/>
                          <w:b/>
                          <w:color w:val="000000"/>
                          <w:spacing w:val="-9"/>
                          <w:sz w:val="18"/>
                        </w:rPr>
                        <w:t xml:space="preserve"> </w:t>
                      </w:r>
                      <w:r w:rsidRPr="000122BE">
                        <w:rPr>
                          <w:rFonts w:ascii="Arial" w:hAnsi="Arial" w:cs="Arial"/>
                          <w:b/>
                          <w:color w:val="000000"/>
                          <w:spacing w:val="-4"/>
                          <w:sz w:val="18"/>
                        </w:rPr>
                        <w:t>mit</w:t>
                      </w:r>
                      <w:r w:rsidRPr="000122BE">
                        <w:rPr>
                          <w:rFonts w:ascii="Arial" w:hAnsi="Arial" w:cs="Arial"/>
                          <w:b/>
                          <w:color w:val="000000"/>
                          <w:spacing w:val="-8"/>
                          <w:sz w:val="18"/>
                        </w:rPr>
                        <w:t xml:space="preserve"> </w:t>
                      </w:r>
                      <w:r w:rsidRPr="000122BE">
                        <w:rPr>
                          <w:rFonts w:ascii="Arial" w:hAnsi="Arial" w:cs="Arial"/>
                          <w:b/>
                          <w:color w:val="000000"/>
                          <w:spacing w:val="-4"/>
                          <w:sz w:val="18"/>
                        </w:rPr>
                        <w:t>Zuchtmaterial</w:t>
                      </w:r>
                      <w:r w:rsidRPr="000122BE">
                        <w:rPr>
                          <w:rFonts w:ascii="Arial" w:hAnsi="Arial" w:cs="Arial"/>
                          <w:b/>
                          <w:color w:val="000000"/>
                          <w:spacing w:val="-9"/>
                          <w:sz w:val="18"/>
                        </w:rPr>
                        <w:t xml:space="preserve"> </w:t>
                      </w:r>
                      <w:r w:rsidRPr="000122BE">
                        <w:rPr>
                          <w:rFonts w:ascii="Arial" w:hAnsi="Arial" w:cs="Arial"/>
                          <w:b/>
                          <w:color w:val="000000"/>
                          <w:spacing w:val="-4"/>
                          <w:sz w:val="18"/>
                        </w:rPr>
                        <w:t>(Samen,</w:t>
                      </w:r>
                      <w:r w:rsidRPr="000122BE">
                        <w:rPr>
                          <w:rFonts w:ascii="Arial" w:hAnsi="Arial" w:cs="Arial"/>
                          <w:b/>
                          <w:color w:val="000000"/>
                          <w:spacing w:val="-17"/>
                          <w:sz w:val="18"/>
                        </w:rPr>
                        <w:t xml:space="preserve"> </w:t>
                      </w:r>
                      <w:r w:rsidRPr="000122BE">
                        <w:rPr>
                          <w:rFonts w:ascii="Arial" w:hAnsi="Arial" w:cs="Arial"/>
                          <w:b/>
                          <w:color w:val="000000"/>
                          <w:spacing w:val="-4"/>
                          <w:sz w:val="18"/>
                        </w:rPr>
                        <w:t>Eizellen,</w:t>
                      </w:r>
                      <w:r w:rsidRPr="000122BE">
                        <w:rPr>
                          <w:rFonts w:ascii="Arial" w:hAnsi="Arial" w:cs="Arial"/>
                          <w:b/>
                          <w:color w:val="000000"/>
                          <w:spacing w:val="-17"/>
                          <w:sz w:val="18"/>
                        </w:rPr>
                        <w:t xml:space="preserve"> </w:t>
                      </w:r>
                      <w:r w:rsidRPr="000122BE">
                        <w:rPr>
                          <w:rFonts w:ascii="Arial" w:hAnsi="Arial" w:cs="Arial"/>
                          <w:b/>
                          <w:color w:val="000000"/>
                          <w:spacing w:val="-4"/>
                          <w:sz w:val="18"/>
                        </w:rPr>
                        <w:t>Embryonen)</w:t>
                      </w:r>
                      <w:r w:rsidRPr="000122BE">
                        <w:rPr>
                          <w:rFonts w:ascii="Arial" w:hAnsi="Arial" w:cs="Arial"/>
                          <w:b/>
                          <w:color w:val="000000"/>
                          <w:spacing w:val="-9"/>
                          <w:sz w:val="18"/>
                        </w:rPr>
                        <w:t xml:space="preserve"> </w:t>
                      </w:r>
                      <w:r w:rsidRPr="000122BE">
                        <w:rPr>
                          <w:rFonts w:ascii="Arial" w:hAnsi="Arial" w:cs="Arial"/>
                          <w:b/>
                          <w:color w:val="000000"/>
                          <w:spacing w:val="-4"/>
                          <w:sz w:val="18"/>
                        </w:rPr>
                        <w:t>können</w:t>
                      </w:r>
                      <w:r w:rsidRPr="000122BE">
                        <w:rPr>
                          <w:rFonts w:ascii="Arial" w:hAnsi="Arial" w:cs="Arial"/>
                          <w:b/>
                          <w:color w:val="000000"/>
                          <w:spacing w:val="-8"/>
                          <w:sz w:val="18"/>
                        </w:rPr>
                        <w:t xml:space="preserve"> </w:t>
                      </w:r>
                      <w:r w:rsidRPr="000122BE">
                        <w:rPr>
                          <w:rFonts w:ascii="Arial" w:hAnsi="Arial" w:cs="Arial"/>
                          <w:b/>
                          <w:color w:val="000000"/>
                          <w:spacing w:val="-4"/>
                          <w:sz w:val="18"/>
                        </w:rPr>
                        <w:t>Krankheitserreger</w:t>
                      </w:r>
                      <w:r w:rsidRPr="000122BE">
                        <w:rPr>
                          <w:rFonts w:ascii="Arial" w:hAnsi="Arial" w:cs="Arial"/>
                          <w:b/>
                          <w:color w:val="000000"/>
                          <w:spacing w:val="-11"/>
                          <w:sz w:val="18"/>
                        </w:rPr>
                        <w:t xml:space="preserve"> </w:t>
                      </w:r>
                      <w:proofErr w:type="spellStart"/>
                      <w:r w:rsidRPr="000122BE">
                        <w:rPr>
                          <w:rFonts w:ascii="Arial" w:hAnsi="Arial" w:cs="Arial"/>
                          <w:b/>
                          <w:color w:val="000000"/>
                          <w:spacing w:val="-4"/>
                          <w:sz w:val="18"/>
                        </w:rPr>
                        <w:t>ver</w:t>
                      </w:r>
                      <w:proofErr w:type="spellEnd"/>
                      <w:r w:rsidRPr="000122BE">
                        <w:rPr>
                          <w:rFonts w:ascii="Arial" w:hAnsi="Arial" w:cs="Arial"/>
                          <w:b/>
                          <w:color w:val="000000"/>
                          <w:spacing w:val="-4"/>
                          <w:sz w:val="18"/>
                        </w:rPr>
                        <w:t xml:space="preserve">- </w:t>
                      </w:r>
                      <w:r w:rsidRPr="000122BE">
                        <w:rPr>
                          <w:rFonts w:ascii="Arial" w:hAnsi="Arial" w:cs="Arial"/>
                          <w:b/>
                          <w:color w:val="000000"/>
                          <w:sz w:val="18"/>
                        </w:rPr>
                        <w:t>schleppt</w:t>
                      </w:r>
                      <w:r w:rsidRPr="000122BE">
                        <w:rPr>
                          <w:rFonts w:ascii="Arial" w:hAnsi="Arial" w:cs="Arial"/>
                          <w:b/>
                          <w:color w:val="000000"/>
                          <w:spacing w:val="-7"/>
                          <w:sz w:val="18"/>
                        </w:rPr>
                        <w:t xml:space="preserve"> </w:t>
                      </w:r>
                      <w:r w:rsidRPr="000122BE">
                        <w:rPr>
                          <w:rFonts w:ascii="Arial" w:hAnsi="Arial" w:cs="Arial"/>
                          <w:b/>
                          <w:color w:val="000000"/>
                          <w:sz w:val="18"/>
                        </w:rPr>
                        <w:t>werden.</w:t>
                      </w:r>
                    </w:p>
                  </w:txbxContent>
                </v:textbox>
                <w10:wrap type="topAndBottom" anchorx="page"/>
              </v:shape>
            </w:pict>
          </mc:Fallback>
        </mc:AlternateContent>
      </w:r>
    </w:p>
    <w:p w14:paraId="40B40C30" w14:textId="77777777" w:rsidR="007936EF" w:rsidRDefault="007936EF">
      <w:pPr>
        <w:pStyle w:val="Textkrper"/>
        <w:spacing w:before="142"/>
      </w:pPr>
    </w:p>
    <w:p w14:paraId="564460E8" w14:textId="77777777" w:rsidR="007936EF" w:rsidRPr="000122BE" w:rsidRDefault="007D6EBC">
      <w:pPr>
        <w:tabs>
          <w:tab w:val="left" w:pos="8617"/>
          <w:tab w:val="left" w:pos="10057"/>
        </w:tabs>
        <w:ind w:left="6257"/>
        <w:rPr>
          <w:rFonts w:ascii="Arial" w:hAnsi="Arial" w:cs="Arial"/>
          <w:sz w:val="20"/>
        </w:rPr>
      </w:pPr>
      <w:r w:rsidRPr="000122BE">
        <w:rPr>
          <w:rFonts w:ascii="Arial" w:hAnsi="Arial" w:cs="Arial"/>
          <w:b/>
          <w:spacing w:val="-2"/>
          <w:w w:val="105"/>
          <w:sz w:val="20"/>
        </w:rPr>
        <w:t>Handlungsbedarf:</w:t>
      </w:r>
      <w:r w:rsidRPr="000122BE">
        <w:rPr>
          <w:rFonts w:ascii="Arial" w:hAnsi="Arial" w:cs="Arial"/>
          <w:b/>
          <w:sz w:val="20"/>
        </w:rPr>
        <w:tab/>
      </w:r>
      <w:r w:rsidR="000122BE">
        <w:rPr>
          <w:rFonts w:ascii="Arial" w:hAnsi="Arial" w:cs="Arial"/>
          <w:b/>
          <w:sz w:val="20"/>
        </w:rPr>
        <w:fldChar w:fldCharType="begin">
          <w:ffData>
            <w:name w:val="Kontrollkästchen75"/>
            <w:enabled/>
            <w:calcOnExit w:val="0"/>
            <w:checkBox>
              <w:sizeAuto/>
              <w:default w:val="0"/>
            </w:checkBox>
          </w:ffData>
        </w:fldChar>
      </w:r>
      <w:bookmarkStart w:id="131" w:name="Kontrollkästchen75"/>
      <w:r w:rsidR="000122B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122BE">
        <w:rPr>
          <w:rFonts w:ascii="Arial" w:hAnsi="Arial" w:cs="Arial"/>
          <w:b/>
          <w:sz w:val="20"/>
        </w:rPr>
        <w:fldChar w:fldCharType="end"/>
      </w:r>
      <w:bookmarkEnd w:id="131"/>
      <w:r w:rsidRPr="000122BE">
        <w:rPr>
          <w:rFonts w:ascii="Arial" w:hAnsi="Arial" w:cs="Arial"/>
          <w:spacing w:val="40"/>
          <w:w w:val="115"/>
          <w:sz w:val="20"/>
        </w:rPr>
        <w:t xml:space="preserve"> </w:t>
      </w:r>
      <w:r w:rsidRPr="000122BE">
        <w:rPr>
          <w:rFonts w:ascii="Arial" w:hAnsi="Arial" w:cs="Arial"/>
          <w:w w:val="115"/>
          <w:sz w:val="20"/>
        </w:rPr>
        <w:t>Ja</w:t>
      </w:r>
      <w:r w:rsidRPr="000122BE">
        <w:rPr>
          <w:rFonts w:ascii="Arial" w:hAnsi="Arial" w:cs="Arial"/>
          <w:sz w:val="20"/>
        </w:rPr>
        <w:tab/>
      </w:r>
      <w:r w:rsidR="000122BE">
        <w:rPr>
          <w:rFonts w:ascii="Arial" w:hAnsi="Arial" w:cs="Arial"/>
          <w:b/>
          <w:sz w:val="20"/>
        </w:rPr>
        <w:fldChar w:fldCharType="begin">
          <w:ffData>
            <w:name w:val="Kontrollkästchen76"/>
            <w:enabled/>
            <w:calcOnExit w:val="0"/>
            <w:checkBox>
              <w:sizeAuto/>
              <w:default w:val="0"/>
            </w:checkBox>
          </w:ffData>
        </w:fldChar>
      </w:r>
      <w:bookmarkStart w:id="132" w:name="Kontrollkästchen76"/>
      <w:r w:rsidR="000122B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122BE">
        <w:rPr>
          <w:rFonts w:ascii="Arial" w:hAnsi="Arial" w:cs="Arial"/>
          <w:b/>
          <w:sz w:val="20"/>
        </w:rPr>
        <w:fldChar w:fldCharType="end"/>
      </w:r>
      <w:bookmarkEnd w:id="132"/>
      <w:r w:rsidRPr="000122BE">
        <w:rPr>
          <w:rFonts w:ascii="Arial" w:hAnsi="Arial" w:cs="Arial"/>
          <w:spacing w:val="40"/>
          <w:w w:val="105"/>
          <w:sz w:val="20"/>
        </w:rPr>
        <w:t xml:space="preserve"> </w:t>
      </w:r>
      <w:r w:rsidRPr="000122BE">
        <w:rPr>
          <w:rFonts w:ascii="Arial" w:hAnsi="Arial" w:cs="Arial"/>
          <w:w w:val="105"/>
          <w:sz w:val="20"/>
        </w:rPr>
        <w:t>Nein</w:t>
      </w:r>
    </w:p>
    <w:p w14:paraId="18468B76" w14:textId="77777777" w:rsidR="007936EF" w:rsidRPr="000122B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2438"/>
        <w:gridCol w:w="3232"/>
      </w:tblGrid>
      <w:tr w:rsidR="007936EF" w:rsidRPr="000122BE" w14:paraId="25D57EB1" w14:textId="77777777">
        <w:trPr>
          <w:trHeight w:val="408"/>
        </w:trPr>
        <w:tc>
          <w:tcPr>
            <w:tcW w:w="2608" w:type="dxa"/>
            <w:tcBorders>
              <w:left w:val="nil"/>
              <w:bottom w:val="single" w:sz="4" w:space="0" w:color="DADADA"/>
            </w:tcBorders>
          </w:tcPr>
          <w:p w14:paraId="6560E5E9" w14:textId="77777777" w:rsidR="007936EF" w:rsidRPr="000122BE" w:rsidRDefault="007D6EBC">
            <w:pPr>
              <w:pStyle w:val="TableParagraph"/>
              <w:ind w:left="113"/>
              <w:rPr>
                <w:rFonts w:ascii="Arial" w:hAnsi="Arial" w:cs="Arial"/>
                <w:b/>
              </w:rPr>
            </w:pPr>
            <w:r w:rsidRPr="000122BE">
              <w:rPr>
                <w:rFonts w:ascii="Arial" w:hAnsi="Arial" w:cs="Arial"/>
                <w:b/>
                <w:color w:val="8BAE1F"/>
                <w:w w:val="90"/>
              </w:rPr>
              <w:t>STUFE</w:t>
            </w:r>
            <w:r w:rsidRPr="000122BE">
              <w:rPr>
                <w:rFonts w:ascii="Arial" w:hAnsi="Arial" w:cs="Arial"/>
                <w:b/>
                <w:color w:val="8BAE1F"/>
                <w:spacing w:val="7"/>
              </w:rPr>
              <w:t xml:space="preserve"> </w:t>
            </w:r>
            <w:r w:rsidRPr="000122BE">
              <w:rPr>
                <w:rFonts w:ascii="Arial" w:hAnsi="Arial" w:cs="Arial"/>
                <w:b/>
                <w:color w:val="8BAE1F"/>
                <w:spacing w:val="-10"/>
              </w:rPr>
              <w:t>I</w:t>
            </w:r>
          </w:p>
        </w:tc>
        <w:tc>
          <w:tcPr>
            <w:tcW w:w="2438" w:type="dxa"/>
            <w:tcBorders>
              <w:bottom w:val="single" w:sz="4" w:space="0" w:color="DADADA"/>
            </w:tcBorders>
          </w:tcPr>
          <w:p w14:paraId="516116C0" w14:textId="77777777" w:rsidR="007936EF" w:rsidRPr="000122BE" w:rsidRDefault="007D6EBC">
            <w:pPr>
              <w:pStyle w:val="TableParagraph"/>
              <w:rPr>
                <w:rFonts w:ascii="Arial" w:hAnsi="Arial" w:cs="Arial"/>
                <w:b/>
              </w:rPr>
            </w:pPr>
            <w:r w:rsidRPr="000122BE">
              <w:rPr>
                <w:rFonts w:ascii="Arial" w:hAnsi="Arial" w:cs="Arial"/>
                <w:b/>
                <w:color w:val="D29000"/>
                <w:w w:val="90"/>
              </w:rPr>
              <w:t>STUFE</w:t>
            </w:r>
            <w:r w:rsidRPr="000122BE">
              <w:rPr>
                <w:rFonts w:ascii="Arial" w:hAnsi="Arial" w:cs="Arial"/>
                <w:b/>
                <w:color w:val="D29000"/>
                <w:spacing w:val="7"/>
              </w:rPr>
              <w:t xml:space="preserve"> </w:t>
            </w:r>
            <w:r w:rsidRPr="000122BE">
              <w:rPr>
                <w:rFonts w:ascii="Arial" w:hAnsi="Arial" w:cs="Arial"/>
                <w:b/>
                <w:color w:val="D29000"/>
                <w:spacing w:val="-5"/>
              </w:rPr>
              <w:t>II</w:t>
            </w:r>
          </w:p>
        </w:tc>
        <w:tc>
          <w:tcPr>
            <w:tcW w:w="3232" w:type="dxa"/>
            <w:tcBorders>
              <w:bottom w:val="single" w:sz="4" w:space="0" w:color="DADADA"/>
              <w:right w:val="nil"/>
            </w:tcBorders>
          </w:tcPr>
          <w:p w14:paraId="14B2AE4D" w14:textId="77777777" w:rsidR="007936EF" w:rsidRPr="000122BE" w:rsidRDefault="007D6EBC">
            <w:pPr>
              <w:pStyle w:val="TableParagraph"/>
              <w:rPr>
                <w:rFonts w:ascii="Arial" w:hAnsi="Arial" w:cs="Arial"/>
                <w:b/>
              </w:rPr>
            </w:pPr>
            <w:r w:rsidRPr="000122BE">
              <w:rPr>
                <w:rFonts w:ascii="Arial" w:hAnsi="Arial" w:cs="Arial"/>
                <w:b/>
                <w:color w:val="0069B4"/>
                <w:w w:val="90"/>
              </w:rPr>
              <w:t>STUFE</w:t>
            </w:r>
            <w:r w:rsidRPr="000122BE">
              <w:rPr>
                <w:rFonts w:ascii="Arial" w:hAnsi="Arial" w:cs="Arial"/>
                <w:b/>
                <w:color w:val="0069B4"/>
                <w:spacing w:val="7"/>
              </w:rPr>
              <w:t xml:space="preserve"> </w:t>
            </w:r>
            <w:r w:rsidRPr="000122BE">
              <w:rPr>
                <w:rFonts w:ascii="Arial" w:hAnsi="Arial" w:cs="Arial"/>
                <w:b/>
                <w:color w:val="0069B4"/>
                <w:spacing w:val="-5"/>
              </w:rPr>
              <w:t>III</w:t>
            </w:r>
          </w:p>
        </w:tc>
      </w:tr>
    </w:tbl>
    <w:p w14:paraId="0A6A010E" w14:textId="77777777" w:rsidR="007936EF" w:rsidRPr="000122BE" w:rsidRDefault="007D6EBC">
      <w:pPr>
        <w:spacing w:before="79" w:line="276" w:lineRule="auto"/>
        <w:ind w:left="2607" w:right="1527"/>
        <w:rPr>
          <w:rFonts w:ascii="Arial" w:hAnsi="Arial" w:cs="Arial"/>
          <w:sz w:val="15"/>
        </w:rPr>
      </w:pPr>
      <w:r w:rsidRPr="000122BE">
        <w:rPr>
          <w:rFonts w:ascii="Arial" w:hAnsi="Arial" w:cs="Arial"/>
          <w:sz w:val="15"/>
        </w:rPr>
        <w:t>Zuchtmaterial</w:t>
      </w:r>
      <w:r w:rsidRPr="000122BE">
        <w:rPr>
          <w:rFonts w:ascii="Arial" w:hAnsi="Arial" w:cs="Arial"/>
          <w:spacing w:val="27"/>
          <w:sz w:val="15"/>
        </w:rPr>
        <w:t xml:space="preserve"> </w:t>
      </w:r>
      <w:r w:rsidRPr="000122BE">
        <w:rPr>
          <w:rFonts w:ascii="Arial" w:hAnsi="Arial" w:cs="Arial"/>
          <w:sz w:val="15"/>
        </w:rPr>
        <w:t>muss</w:t>
      </w:r>
      <w:r w:rsidRPr="000122BE">
        <w:rPr>
          <w:rFonts w:ascii="Arial" w:hAnsi="Arial" w:cs="Arial"/>
          <w:spacing w:val="24"/>
          <w:sz w:val="15"/>
        </w:rPr>
        <w:t xml:space="preserve"> </w:t>
      </w:r>
      <w:r w:rsidRPr="000122BE">
        <w:rPr>
          <w:rFonts w:ascii="Arial" w:hAnsi="Arial" w:cs="Arial"/>
          <w:sz w:val="15"/>
        </w:rPr>
        <w:t>von</w:t>
      </w:r>
      <w:r w:rsidRPr="000122BE">
        <w:rPr>
          <w:rFonts w:ascii="Arial" w:hAnsi="Arial" w:cs="Arial"/>
          <w:spacing w:val="27"/>
          <w:sz w:val="15"/>
        </w:rPr>
        <w:t xml:space="preserve"> </w:t>
      </w:r>
      <w:r w:rsidRPr="000122BE">
        <w:rPr>
          <w:rFonts w:ascii="Arial" w:hAnsi="Arial" w:cs="Arial"/>
          <w:sz w:val="15"/>
        </w:rPr>
        <w:t>Zuchtmaterialbetrieben</w:t>
      </w:r>
      <w:r w:rsidRPr="000122BE">
        <w:rPr>
          <w:rFonts w:ascii="Arial" w:hAnsi="Arial" w:cs="Arial"/>
          <w:spacing w:val="28"/>
          <w:sz w:val="15"/>
        </w:rPr>
        <w:t xml:space="preserve"> </w:t>
      </w:r>
      <w:r w:rsidRPr="000122BE">
        <w:rPr>
          <w:rFonts w:ascii="Arial" w:hAnsi="Arial" w:cs="Arial"/>
          <w:sz w:val="15"/>
        </w:rPr>
        <w:t>stammen,</w:t>
      </w:r>
      <w:r w:rsidRPr="000122BE">
        <w:rPr>
          <w:rFonts w:ascii="Arial" w:hAnsi="Arial" w:cs="Arial"/>
          <w:spacing w:val="10"/>
          <w:sz w:val="15"/>
        </w:rPr>
        <w:t xml:space="preserve"> </w:t>
      </w:r>
      <w:r w:rsidRPr="000122BE">
        <w:rPr>
          <w:rFonts w:ascii="Arial" w:hAnsi="Arial" w:cs="Arial"/>
          <w:sz w:val="15"/>
        </w:rPr>
        <w:t>die</w:t>
      </w:r>
      <w:r w:rsidRPr="000122BE">
        <w:rPr>
          <w:rFonts w:ascii="Arial" w:hAnsi="Arial" w:cs="Arial"/>
          <w:spacing w:val="28"/>
          <w:sz w:val="15"/>
        </w:rPr>
        <w:t xml:space="preserve"> </w:t>
      </w:r>
      <w:r w:rsidRPr="000122BE">
        <w:rPr>
          <w:rFonts w:ascii="Arial" w:hAnsi="Arial" w:cs="Arial"/>
          <w:sz w:val="15"/>
        </w:rPr>
        <w:t>nach</w:t>
      </w:r>
      <w:r w:rsidRPr="000122BE">
        <w:rPr>
          <w:rFonts w:ascii="Arial" w:hAnsi="Arial" w:cs="Arial"/>
          <w:spacing w:val="27"/>
          <w:sz w:val="15"/>
        </w:rPr>
        <w:t xml:space="preserve"> </w:t>
      </w:r>
      <w:r w:rsidRPr="000122BE">
        <w:rPr>
          <w:rFonts w:ascii="Arial" w:hAnsi="Arial" w:cs="Arial"/>
          <w:sz w:val="15"/>
        </w:rPr>
        <w:t>EU-Recht</w:t>
      </w:r>
      <w:r w:rsidRPr="000122BE">
        <w:rPr>
          <w:rFonts w:ascii="Arial" w:hAnsi="Arial" w:cs="Arial"/>
          <w:spacing w:val="28"/>
          <w:sz w:val="15"/>
        </w:rPr>
        <w:t xml:space="preserve"> </w:t>
      </w:r>
      <w:r w:rsidRPr="000122BE">
        <w:rPr>
          <w:rFonts w:ascii="Arial" w:hAnsi="Arial" w:cs="Arial"/>
          <w:sz w:val="15"/>
        </w:rPr>
        <w:t>und/oder</w:t>
      </w:r>
      <w:r w:rsidRPr="000122BE">
        <w:rPr>
          <w:rFonts w:ascii="Arial" w:hAnsi="Arial" w:cs="Arial"/>
          <w:spacing w:val="24"/>
          <w:sz w:val="15"/>
        </w:rPr>
        <w:t xml:space="preserve"> </w:t>
      </w:r>
      <w:r w:rsidRPr="000122BE">
        <w:rPr>
          <w:rFonts w:ascii="Arial" w:hAnsi="Arial" w:cs="Arial"/>
          <w:sz w:val="15"/>
        </w:rPr>
        <w:t>nationalem</w:t>
      </w:r>
      <w:r w:rsidRPr="000122BE">
        <w:rPr>
          <w:rFonts w:ascii="Arial" w:hAnsi="Arial" w:cs="Arial"/>
          <w:spacing w:val="20"/>
          <w:sz w:val="15"/>
        </w:rPr>
        <w:t xml:space="preserve"> </w:t>
      </w:r>
      <w:r w:rsidRPr="000122BE">
        <w:rPr>
          <w:rFonts w:ascii="Arial" w:hAnsi="Arial" w:cs="Arial"/>
          <w:sz w:val="15"/>
        </w:rPr>
        <w:t>Tierzuchtrecht</w:t>
      </w:r>
      <w:r w:rsidRPr="000122BE">
        <w:rPr>
          <w:rFonts w:ascii="Arial" w:hAnsi="Arial" w:cs="Arial"/>
          <w:spacing w:val="27"/>
          <w:sz w:val="15"/>
        </w:rPr>
        <w:t xml:space="preserve"> </w:t>
      </w:r>
      <w:r w:rsidR="000122BE">
        <w:rPr>
          <w:rFonts w:ascii="Arial" w:hAnsi="Arial" w:cs="Arial"/>
          <w:sz w:val="15"/>
        </w:rPr>
        <w:t>zu</w:t>
      </w:r>
      <w:r w:rsidRPr="000122BE">
        <w:rPr>
          <w:rFonts w:ascii="Arial" w:hAnsi="Arial" w:cs="Arial"/>
          <w:w w:val="110"/>
          <w:sz w:val="15"/>
        </w:rPr>
        <w:t>gelassen und regelmäßig amtlich kontrolliert wurden.</w:t>
      </w:r>
    </w:p>
    <w:p w14:paraId="1FB724C5" w14:textId="77777777" w:rsidR="007936EF" w:rsidRDefault="007D6EBC">
      <w:pPr>
        <w:pStyle w:val="Textkrper"/>
        <w:spacing w:before="7"/>
        <w:rPr>
          <w:sz w:val="4"/>
        </w:rPr>
      </w:pPr>
      <w:r>
        <w:rPr>
          <w:noProof/>
          <w:sz w:val="4"/>
          <w:lang w:eastAsia="de-DE"/>
        </w:rPr>
        <mc:AlternateContent>
          <mc:Choice Requires="wpg">
            <w:drawing>
              <wp:anchor distT="0" distB="0" distL="0" distR="0" simplePos="0" relativeHeight="487665152" behindDoc="1" locked="0" layoutInCell="1" allowOverlap="1" wp14:anchorId="1463F73E" wp14:editId="5A10BB65">
                <wp:simplePos x="0" y="0"/>
                <wp:positionH relativeFrom="page">
                  <wp:posOffset>1584001</wp:posOffset>
                </wp:positionH>
                <wp:positionV relativeFrom="paragraph">
                  <wp:posOffset>49526</wp:posOffset>
                </wp:positionV>
                <wp:extent cx="5256530" cy="6350"/>
                <wp:effectExtent l="0" t="0" r="0" b="0"/>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12" name="Graphic 712"/>
                        <wps:cNvSpPr/>
                        <wps:spPr>
                          <a:xfrm>
                            <a:off x="0" y="3175"/>
                            <a:ext cx="1656080" cy="1270"/>
                          </a:xfrm>
                          <a:custGeom>
                            <a:avLst/>
                            <a:gdLst/>
                            <a:ahLst/>
                            <a:cxnLst/>
                            <a:rect l="l" t="t" r="r" b="b"/>
                            <a:pathLst>
                              <a:path w="1656080">
                                <a:moveTo>
                                  <a:pt x="0" y="0"/>
                                </a:moveTo>
                                <a:lnTo>
                                  <a:pt x="1656003" y="0"/>
                                </a:lnTo>
                              </a:path>
                            </a:pathLst>
                          </a:custGeom>
                          <a:ln w="6350">
                            <a:solidFill>
                              <a:srgbClr val="DADADA"/>
                            </a:solidFill>
                            <a:prstDash val="solid"/>
                          </a:ln>
                        </wps:spPr>
                        <wps:bodyPr wrap="square" lIns="0" tIns="0" rIns="0" bIns="0" rtlCol="0">
                          <a:prstTxWarp prst="textNoShape">
                            <a:avLst/>
                          </a:prstTxWarp>
                          <a:noAutofit/>
                        </wps:bodyPr>
                      </wps:wsp>
                      <wps:wsp>
                        <wps:cNvPr id="713" name="Graphic 713"/>
                        <wps:cNvSpPr/>
                        <wps:spPr>
                          <a:xfrm>
                            <a:off x="1656000" y="3175"/>
                            <a:ext cx="1548130" cy="1270"/>
                          </a:xfrm>
                          <a:custGeom>
                            <a:avLst/>
                            <a:gdLst/>
                            <a:ahLst/>
                            <a:cxnLst/>
                            <a:rect l="l" t="t" r="r" b="b"/>
                            <a:pathLst>
                              <a:path w="1548130">
                                <a:moveTo>
                                  <a:pt x="0" y="0"/>
                                </a:moveTo>
                                <a:lnTo>
                                  <a:pt x="1548003" y="0"/>
                                </a:lnTo>
                              </a:path>
                            </a:pathLst>
                          </a:custGeom>
                          <a:ln w="6350">
                            <a:solidFill>
                              <a:srgbClr val="DADADA"/>
                            </a:solidFill>
                            <a:prstDash val="solid"/>
                          </a:ln>
                        </wps:spPr>
                        <wps:bodyPr wrap="square" lIns="0" tIns="0" rIns="0" bIns="0" rtlCol="0">
                          <a:prstTxWarp prst="textNoShape">
                            <a:avLst/>
                          </a:prstTxWarp>
                          <a:noAutofit/>
                        </wps:bodyPr>
                      </wps:wsp>
                      <wps:wsp>
                        <wps:cNvPr id="714" name="Graphic 714"/>
                        <wps:cNvSpPr/>
                        <wps:spPr>
                          <a:xfrm>
                            <a:off x="3203999" y="3175"/>
                            <a:ext cx="2052320" cy="1270"/>
                          </a:xfrm>
                          <a:custGeom>
                            <a:avLst/>
                            <a:gdLst/>
                            <a:ahLst/>
                            <a:cxnLst/>
                            <a:rect l="l" t="t" r="r" b="b"/>
                            <a:pathLst>
                              <a:path w="2052320">
                                <a:moveTo>
                                  <a:pt x="0" y="0"/>
                                </a:moveTo>
                                <a:lnTo>
                                  <a:pt x="20520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0D39E2E" id="Group 711" o:spid="_x0000_s1026" style="position:absolute;margin-left:124.7pt;margin-top:3.9pt;width:413.9pt;height:.5pt;z-index:-15651328;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">
                <v:shape id="Graphic 712" o:spid="_x0000_s1027" style="position:absolute;top:31;width:16560;height:13;visibility:visible;mso-wrap-style:square;v-text-anchor:top" coordsize="1656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" path="m,l1656003,e" filled="f" strokecolor="#dadada" strokeweight=".5pt">
                  <v:path arrowok="t"/>
                </v:shape>
                <v:shape id="Graphic 713" o:spid="_x0000_s1028" style="position:absolute;left:16560;top: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" path="m,l1548003,e" filled="f" strokecolor="#dadada" strokeweight=".5pt">
                  <v:path arrowok="t"/>
                </v:shape>
                <v:shape id="Graphic 714" o:spid="_x0000_s1029" style="position:absolute;left:32039;top:31;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" path="m,l2052002,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A564EF" w:rsidRPr="004E0D8D" w14:paraId="291B0D6D" w14:textId="77777777" w:rsidTr="00760E78">
        <w:trPr>
          <w:trHeight w:val="430"/>
        </w:trPr>
        <w:tc>
          <w:tcPr>
            <w:tcW w:w="5510" w:type="dxa"/>
            <w:tcBorders>
              <w:top w:val="single" w:sz="4" w:space="0" w:color="DADADA"/>
              <w:left w:val="nil"/>
              <w:bottom w:val="single" w:sz="4" w:space="0" w:color="DADADA"/>
            </w:tcBorders>
          </w:tcPr>
          <w:p w14:paraId="500A5343"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Woher wird Tierzuchtmaterial (Samen, Eizellen, Embryonen …) bezogen?</w:t>
            </w:r>
          </w:p>
          <w:p w14:paraId="372905EF"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BD57E70"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86055A6"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2C2754D"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DDECB38" w14:textId="77777777" w:rsidR="007936EF" w:rsidRDefault="007936EF">
      <w:pPr>
        <w:pStyle w:val="Textkrper"/>
        <w:rPr>
          <w:sz w:val="4"/>
        </w:rPr>
        <w:sectPr w:rsidR="007936EF">
          <w:pgSz w:w="11910" w:h="16840"/>
          <w:pgMar w:top="760" w:right="0" w:bottom="920" w:left="0" w:header="552" w:footer="728" w:gutter="0"/>
          <w:cols w:space="720"/>
        </w:sectPr>
      </w:pPr>
    </w:p>
    <w:p w14:paraId="3726D4CC" w14:textId="77777777" w:rsidR="007936EF" w:rsidRDefault="007936EF">
      <w:pPr>
        <w:pStyle w:val="Textkrper"/>
        <w:rPr>
          <w:sz w:val="24"/>
        </w:rPr>
      </w:pPr>
    </w:p>
    <w:p w14:paraId="67BE6B73" w14:textId="77777777" w:rsidR="007936EF" w:rsidRDefault="007936EF">
      <w:pPr>
        <w:pStyle w:val="Textkrper"/>
        <w:rPr>
          <w:sz w:val="24"/>
        </w:rPr>
      </w:pPr>
    </w:p>
    <w:p w14:paraId="0F2D16B6" w14:textId="77777777" w:rsidR="007936EF" w:rsidRDefault="002C269C">
      <w:pPr>
        <w:pStyle w:val="Textkrper"/>
        <w:rPr>
          <w:sz w:val="24"/>
        </w:rPr>
      </w:pPr>
      <w:r w:rsidRPr="00A564EF">
        <w:rPr>
          <w:rFonts w:ascii="Arial" w:hAnsi="Arial" w:cs="Arial"/>
          <w:noProof/>
          <w:lang w:eastAsia="de-DE"/>
        </w:rPr>
        <mc:AlternateContent>
          <mc:Choice Requires="wpg">
            <w:drawing>
              <wp:anchor distT="0" distB="0" distL="0" distR="0" simplePos="0" relativeHeight="15803392" behindDoc="0" locked="0" layoutInCell="1" allowOverlap="1" wp14:anchorId="4EF20288" wp14:editId="35580A60">
                <wp:simplePos x="0" y="0"/>
                <wp:positionH relativeFrom="page">
                  <wp:posOffset>0</wp:posOffset>
                </wp:positionH>
                <wp:positionV relativeFrom="paragraph">
                  <wp:posOffset>63900</wp:posOffset>
                </wp:positionV>
                <wp:extent cx="6840136" cy="3321070"/>
                <wp:effectExtent l="0" t="0" r="18415"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136" cy="3321070"/>
                          <a:chOff x="0" y="417063"/>
                          <a:chExt cx="6840270" cy="3321409"/>
                        </a:xfrm>
                      </wpg:grpSpPr>
                      <wps:wsp>
                        <wps:cNvPr id="731" name="Graphic 731"/>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922F17"/>
                          </a:solidFill>
                        </wps:spPr>
                        <wps:bodyPr wrap="square" lIns="0" tIns="0" rIns="0" bIns="0" rtlCol="0">
                          <a:prstTxWarp prst="textNoShape">
                            <a:avLst/>
                          </a:prstTxWarp>
                          <a:noAutofit/>
                        </wps:bodyPr>
                      </wps:wsp>
                      <wps:wsp>
                        <wps:cNvPr id="732" name="Textbox 732"/>
                        <wps:cNvSpPr txBox="1"/>
                        <wps:spPr>
                          <a:xfrm>
                            <a:off x="1631999" y="417063"/>
                            <a:ext cx="198755" cy="270510"/>
                          </a:xfrm>
                          <a:prstGeom prst="rect">
                            <a:avLst/>
                          </a:prstGeom>
                        </wps:spPr>
                        <wps:txbx>
                          <w:txbxContent>
                            <w:p w14:paraId="39D66D9A" w14:textId="77777777" w:rsidR="001756A4" w:rsidRDefault="001756A4">
                              <w:pPr>
                                <w:spacing w:line="418" w:lineRule="exact"/>
                                <w:rPr>
                                  <w:rFonts w:ascii="Helvetica"/>
                                  <w:b/>
                                  <w:sz w:val="36"/>
                                </w:rPr>
                              </w:pPr>
                              <w:r>
                                <w:rPr>
                                  <w:rFonts w:ascii="Helvetica"/>
                                  <w:b/>
                                  <w:color w:val="922F17"/>
                                  <w:spacing w:val="-5"/>
                                  <w:sz w:val="36"/>
                                </w:rPr>
                                <w:t>6.</w:t>
                              </w:r>
                            </w:p>
                          </w:txbxContent>
                        </wps:txbx>
                        <wps:bodyPr wrap="square" lIns="0" tIns="0" rIns="0" bIns="0" rtlCol="0">
                          <a:noAutofit/>
                        </wps:bodyPr>
                      </wps:wsp>
                      <wps:wsp>
                        <wps:cNvPr id="733" name="Textbox 733"/>
                        <wps:cNvSpPr txBox="1"/>
                        <wps:spPr>
                          <a:xfrm>
                            <a:off x="2089199" y="417063"/>
                            <a:ext cx="4095115" cy="544830"/>
                          </a:xfrm>
                          <a:prstGeom prst="rect">
                            <a:avLst/>
                          </a:prstGeom>
                        </wps:spPr>
                        <wps:txbx>
                          <w:txbxContent>
                            <w:p w14:paraId="5693E631" w14:textId="77777777" w:rsidR="001756A4" w:rsidRDefault="001756A4">
                              <w:pPr>
                                <w:spacing w:line="242" w:lineRule="auto"/>
                                <w:ind w:right="18"/>
                                <w:rPr>
                                  <w:rFonts w:ascii="Helvetica" w:hAnsi="Helvetica"/>
                                  <w:b/>
                                  <w:sz w:val="36"/>
                                </w:rPr>
                              </w:pPr>
                              <w:r>
                                <w:rPr>
                                  <w:rFonts w:ascii="Helvetica" w:hAnsi="Helvetica"/>
                                  <w:b/>
                                  <w:color w:val="922F17"/>
                                  <w:w w:val="90"/>
                                  <w:sz w:val="36"/>
                                </w:rPr>
                                <w:t xml:space="preserve">MATERIALIEN (FUTTERMITTEL, GÜLLE, </w:t>
                              </w:r>
                              <w:r>
                                <w:rPr>
                                  <w:rFonts w:ascii="Helvetica" w:hAnsi="Helvetica"/>
                                  <w:b/>
                                  <w:color w:val="922F17"/>
                                  <w:spacing w:val="-10"/>
                                  <w:sz w:val="36"/>
                                </w:rPr>
                                <w:t>MIST,</w:t>
                              </w:r>
                              <w:r>
                                <w:rPr>
                                  <w:rFonts w:ascii="Helvetica" w:hAnsi="Helvetica"/>
                                  <w:b/>
                                  <w:color w:val="922F17"/>
                                  <w:spacing w:val="-34"/>
                                  <w:sz w:val="36"/>
                                </w:rPr>
                                <w:t xml:space="preserve"> </w:t>
                              </w:r>
                              <w:r>
                                <w:rPr>
                                  <w:rFonts w:ascii="Helvetica" w:hAnsi="Helvetica"/>
                                  <w:b/>
                                  <w:color w:val="922F17"/>
                                  <w:spacing w:val="-10"/>
                                  <w:sz w:val="36"/>
                                </w:rPr>
                                <w:t>GÄRRESTE)</w:t>
                              </w:r>
                            </w:p>
                          </w:txbxContent>
                        </wps:txbx>
                        <wps:bodyPr wrap="square" lIns="0" tIns="0" rIns="0" bIns="0" rtlCol="0">
                          <a:noAutofit/>
                        </wps:bodyPr>
                      </wps:wsp>
                      <wps:wsp>
                        <wps:cNvPr id="734" name="Textbox 734"/>
                        <wps:cNvSpPr txBox="1"/>
                        <wps:spPr>
                          <a:xfrm>
                            <a:off x="1631999" y="2513557"/>
                            <a:ext cx="5154930" cy="1224915"/>
                          </a:xfrm>
                          <a:prstGeom prst="rect">
                            <a:avLst/>
                          </a:prstGeom>
                        </wps:spPr>
                        <wps:txbx>
                          <w:txbxContent>
                            <w:p w14:paraId="36F0B9C4" w14:textId="77777777" w:rsidR="001756A4" w:rsidRDefault="001756A4">
                              <w:pPr>
                                <w:spacing w:line="255" w:lineRule="exact"/>
                                <w:rPr>
                                  <w:rFonts w:ascii="Helvetica"/>
                                  <w:b/>
                                </w:rPr>
                              </w:pPr>
                              <w:r>
                                <w:rPr>
                                  <w:rFonts w:ascii="Helvetica"/>
                                  <w:b/>
                                  <w:color w:val="171846"/>
                                  <w:spacing w:val="-8"/>
                                </w:rPr>
                                <w:t>RECHTLICHE</w:t>
                              </w:r>
                              <w:r>
                                <w:rPr>
                                  <w:rFonts w:ascii="Helvetica"/>
                                  <w:b/>
                                  <w:color w:val="171846"/>
                                  <w:spacing w:val="4"/>
                                </w:rPr>
                                <w:t xml:space="preserve"> </w:t>
                              </w:r>
                              <w:r>
                                <w:rPr>
                                  <w:rFonts w:ascii="Helvetica"/>
                                  <w:b/>
                                  <w:color w:val="171846"/>
                                  <w:spacing w:val="-8"/>
                                </w:rPr>
                                <w:t>BESTIMMUNGEN</w:t>
                              </w:r>
                              <w:r>
                                <w:rPr>
                                  <w:rFonts w:ascii="Helvetica"/>
                                  <w:b/>
                                  <w:color w:val="171846"/>
                                  <w:spacing w:val="4"/>
                                </w:rPr>
                                <w:t xml:space="preserve"> </w:t>
                              </w:r>
                              <w:r>
                                <w:rPr>
                                  <w:rFonts w:ascii="Helvetica"/>
                                  <w:b/>
                                  <w:color w:val="171846"/>
                                  <w:spacing w:val="-8"/>
                                </w:rPr>
                                <w:t>ZUM</w:t>
                              </w:r>
                              <w:r>
                                <w:rPr>
                                  <w:rFonts w:ascii="Helvetica"/>
                                  <w:b/>
                                  <w:color w:val="171846"/>
                                  <w:spacing w:val="4"/>
                                </w:rPr>
                                <w:t xml:space="preserve"> </w:t>
                              </w:r>
                              <w:r>
                                <w:rPr>
                                  <w:rFonts w:ascii="Helvetica"/>
                                  <w:b/>
                                  <w:color w:val="171846"/>
                                  <w:spacing w:val="-8"/>
                                </w:rPr>
                                <w:t>UMGANG</w:t>
                              </w:r>
                              <w:r>
                                <w:rPr>
                                  <w:rFonts w:ascii="Helvetica"/>
                                  <w:b/>
                                  <w:color w:val="171846"/>
                                  <w:spacing w:val="5"/>
                                </w:rPr>
                                <w:t xml:space="preserve"> </w:t>
                              </w:r>
                              <w:r>
                                <w:rPr>
                                  <w:rFonts w:ascii="Helvetica"/>
                                  <w:b/>
                                  <w:color w:val="171846"/>
                                  <w:spacing w:val="-8"/>
                                </w:rPr>
                                <w:t>MIT</w:t>
                              </w:r>
                              <w:r>
                                <w:rPr>
                                  <w:rFonts w:ascii="Helvetica"/>
                                  <w:b/>
                                  <w:color w:val="171846"/>
                                  <w:spacing w:val="-5"/>
                                </w:rPr>
                                <w:t xml:space="preserve"> </w:t>
                              </w:r>
                              <w:r>
                                <w:rPr>
                                  <w:rFonts w:ascii="Helvetica"/>
                                  <w:b/>
                                  <w:color w:val="171846"/>
                                  <w:spacing w:val="-8"/>
                                </w:rPr>
                                <w:t>MATERIALIEN</w:t>
                              </w:r>
                            </w:p>
                            <w:p w14:paraId="4C136C65" w14:textId="77777777" w:rsidR="001756A4" w:rsidRDefault="001756A4">
                              <w:pPr>
                                <w:spacing w:before="135"/>
                                <w:rPr>
                                  <w:rFonts w:ascii="Helvetica"/>
                                  <w:b/>
                                </w:rPr>
                              </w:pPr>
                            </w:p>
                            <w:p w14:paraId="20324785" w14:textId="77777777" w:rsidR="001756A4" w:rsidRDefault="001756A4">
                              <w:pPr>
                                <w:numPr>
                                  <w:ilvl w:val="0"/>
                                  <w:numId w:val="8"/>
                                </w:numPr>
                                <w:tabs>
                                  <w:tab w:val="left" w:pos="170"/>
                                </w:tabs>
                                <w:spacing w:line="268" w:lineRule="auto"/>
                                <w:ind w:right="18"/>
                                <w:rPr>
                                  <w:sz w:val="20"/>
                                </w:rPr>
                              </w:pPr>
                              <w:r>
                                <w:rPr>
                                  <w:spacing w:val="-2"/>
                                  <w:w w:val="110"/>
                                  <w:sz w:val="20"/>
                                </w:rPr>
                                <w:t>Unternehmer</w:t>
                              </w:r>
                              <w:r>
                                <w:rPr>
                                  <w:spacing w:val="-7"/>
                                  <w:w w:val="110"/>
                                  <w:sz w:val="20"/>
                                </w:rPr>
                                <w:t xml:space="preserve"> </w:t>
                              </w:r>
                              <w:r>
                                <w:rPr>
                                  <w:spacing w:val="-2"/>
                                  <w:w w:val="110"/>
                                  <w:sz w:val="20"/>
                                </w:rPr>
                                <w:t>sind</w:t>
                              </w:r>
                              <w:r>
                                <w:rPr>
                                  <w:spacing w:val="-7"/>
                                  <w:w w:val="110"/>
                                  <w:sz w:val="20"/>
                                </w:rPr>
                                <w:t xml:space="preserve"> </w:t>
                              </w:r>
                              <w:r>
                                <w:rPr>
                                  <w:spacing w:val="-2"/>
                                  <w:w w:val="110"/>
                                  <w:sz w:val="20"/>
                                </w:rPr>
                                <w:t>verantwortlich</w:t>
                              </w:r>
                              <w:r>
                                <w:rPr>
                                  <w:spacing w:val="-7"/>
                                  <w:w w:val="110"/>
                                  <w:sz w:val="20"/>
                                </w:rPr>
                                <w:t xml:space="preserve"> </w:t>
                              </w:r>
                              <w:r>
                                <w:rPr>
                                  <w:spacing w:val="-2"/>
                                  <w:w w:val="110"/>
                                  <w:sz w:val="20"/>
                                </w:rPr>
                                <w:t>für</w:t>
                              </w:r>
                              <w:r>
                                <w:rPr>
                                  <w:spacing w:val="-7"/>
                                  <w:w w:val="110"/>
                                  <w:sz w:val="20"/>
                                </w:rPr>
                                <w:t xml:space="preserve"> </w:t>
                              </w:r>
                              <w:r>
                                <w:rPr>
                                  <w:spacing w:val="-2"/>
                                  <w:w w:val="110"/>
                                  <w:sz w:val="20"/>
                                </w:rPr>
                                <w:t>die</w:t>
                              </w:r>
                              <w:r>
                                <w:rPr>
                                  <w:spacing w:val="-4"/>
                                  <w:w w:val="110"/>
                                  <w:sz w:val="20"/>
                                </w:rPr>
                                <w:t xml:space="preserve"> </w:t>
                              </w:r>
                              <w:r>
                                <w:rPr>
                                  <w:spacing w:val="-2"/>
                                  <w:w w:val="110"/>
                                  <w:sz w:val="20"/>
                                </w:rPr>
                                <w:t>Gesundheit</w:t>
                              </w:r>
                              <w:r>
                                <w:rPr>
                                  <w:spacing w:val="-4"/>
                                  <w:w w:val="110"/>
                                  <w:sz w:val="20"/>
                                </w:rPr>
                                <w:t xml:space="preserve"> </w:t>
                              </w:r>
                              <w:r>
                                <w:rPr>
                                  <w:spacing w:val="-2"/>
                                  <w:w w:val="110"/>
                                  <w:sz w:val="20"/>
                                </w:rPr>
                                <w:t>der</w:t>
                              </w:r>
                              <w:r>
                                <w:rPr>
                                  <w:spacing w:val="-7"/>
                                  <w:w w:val="110"/>
                                  <w:sz w:val="20"/>
                                </w:rPr>
                                <w:t xml:space="preserve"> </w:t>
                              </w:r>
                              <w:r>
                                <w:rPr>
                                  <w:spacing w:val="-2"/>
                                  <w:w w:val="110"/>
                                  <w:sz w:val="20"/>
                                </w:rPr>
                                <w:t>gehaltenen</w:t>
                              </w:r>
                              <w:r>
                                <w:rPr>
                                  <w:spacing w:val="-11"/>
                                  <w:w w:val="110"/>
                                  <w:sz w:val="20"/>
                                </w:rPr>
                                <w:t xml:space="preserve"> </w:t>
                              </w:r>
                              <w:r>
                                <w:rPr>
                                  <w:spacing w:val="-2"/>
                                  <w:w w:val="110"/>
                                  <w:sz w:val="20"/>
                                </w:rPr>
                                <w:t>Tiere</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 xml:space="preserve">Erzeug- </w:t>
                              </w:r>
                              <w:proofErr w:type="spellStart"/>
                              <w:r>
                                <w:rPr>
                                  <w:w w:val="110"/>
                                  <w:sz w:val="20"/>
                                </w:rPr>
                                <w:t>nisse</w:t>
                              </w:r>
                              <w:proofErr w:type="spellEnd"/>
                              <w:r>
                                <w:rPr>
                                  <w:spacing w:val="-16"/>
                                  <w:w w:val="110"/>
                                  <w:sz w:val="20"/>
                                </w:rPr>
                                <w:t xml:space="preserve"> </w:t>
                              </w:r>
                              <w:r>
                                <w:rPr>
                                  <w:w w:val="110"/>
                                  <w:sz w:val="20"/>
                                </w:rPr>
                                <w:t>(u.</w:t>
                              </w:r>
                              <w:r>
                                <w:rPr>
                                  <w:spacing w:val="-24"/>
                                  <w:w w:val="110"/>
                                  <w:sz w:val="20"/>
                                </w:rPr>
                                <w:t xml:space="preserve"> </w:t>
                              </w:r>
                              <w:r>
                                <w:rPr>
                                  <w:w w:val="110"/>
                                  <w:sz w:val="20"/>
                                </w:rPr>
                                <w:t>a.</w:t>
                              </w:r>
                              <w:r>
                                <w:rPr>
                                  <w:spacing w:val="-31"/>
                                  <w:w w:val="110"/>
                                  <w:sz w:val="20"/>
                                </w:rPr>
                                <w:t xml:space="preserve"> </w:t>
                              </w:r>
                              <w:r>
                                <w:rPr>
                                  <w:w w:val="110"/>
                                  <w:sz w:val="20"/>
                                </w:rPr>
                                <w:t>Tierische</w:t>
                              </w:r>
                              <w:r>
                                <w:rPr>
                                  <w:spacing w:val="-15"/>
                                  <w:w w:val="110"/>
                                  <w:sz w:val="20"/>
                                </w:rPr>
                                <w:t xml:space="preserve"> </w:t>
                              </w:r>
                              <w:r>
                                <w:rPr>
                                  <w:w w:val="110"/>
                                  <w:sz w:val="20"/>
                                </w:rPr>
                                <w:t>Nebenprodukte)</w:t>
                              </w:r>
                              <w:r>
                                <w:rPr>
                                  <w:spacing w:val="-15"/>
                                  <w:w w:val="110"/>
                                  <w:sz w:val="20"/>
                                </w:rPr>
                                <w:t xml:space="preserve"> </w:t>
                              </w:r>
                              <w:r>
                                <w:rPr>
                                  <w:w w:val="110"/>
                                  <w:sz w:val="20"/>
                                </w:rPr>
                                <w:t>und</w:t>
                              </w:r>
                              <w:r>
                                <w:rPr>
                                  <w:spacing w:val="-13"/>
                                  <w:w w:val="110"/>
                                  <w:sz w:val="20"/>
                                </w:rPr>
                                <w:t xml:space="preserve"> </w:t>
                              </w:r>
                              <w:r>
                                <w:rPr>
                                  <w:w w:val="110"/>
                                  <w:sz w:val="20"/>
                                </w:rPr>
                                <w:t>ergreifen</w:t>
                              </w:r>
                              <w:r>
                                <w:rPr>
                                  <w:spacing w:val="-14"/>
                                  <w:w w:val="110"/>
                                  <w:sz w:val="20"/>
                                </w:rPr>
                                <w:t xml:space="preserve"> </w:t>
                              </w:r>
                              <w:r>
                                <w:rPr>
                                  <w:w w:val="110"/>
                                  <w:sz w:val="20"/>
                                </w:rPr>
                                <w:t>ggf.</w:t>
                              </w:r>
                              <w:r>
                                <w:rPr>
                                  <w:spacing w:val="-25"/>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 vor</w:t>
                              </w:r>
                              <w:r>
                                <w:rPr>
                                  <w:spacing w:val="-10"/>
                                  <w:w w:val="110"/>
                                  <w:sz w:val="20"/>
                                </w:rPr>
                                <w:t xml:space="preserve"> </w:t>
                              </w:r>
                              <w:r>
                                <w:rPr>
                                  <w:w w:val="110"/>
                                  <w:sz w:val="20"/>
                                </w:rPr>
                                <w:t>biologischen</w:t>
                              </w:r>
                              <w:r>
                                <w:rPr>
                                  <w:spacing w:val="-7"/>
                                  <w:w w:val="110"/>
                                  <w:sz w:val="20"/>
                                </w:rPr>
                                <w:t xml:space="preserve"> </w:t>
                              </w:r>
                              <w:r>
                                <w:rPr>
                                  <w:w w:val="110"/>
                                  <w:sz w:val="20"/>
                                </w:rPr>
                                <w:t>Gefahren</w:t>
                              </w:r>
                              <w:r>
                                <w:rPr>
                                  <w:spacing w:val="-7"/>
                                  <w:w w:val="110"/>
                                  <w:sz w:val="20"/>
                                </w:rPr>
                                <w:t xml:space="preserve"> </w:t>
                              </w:r>
                              <w:r>
                                <w:rPr>
                                  <w:w w:val="110"/>
                                  <w:sz w:val="20"/>
                                </w:rPr>
                                <w:t>(Art.</w:t>
                              </w:r>
                              <w:r>
                                <w:rPr>
                                  <w:spacing w:val="-21"/>
                                  <w:w w:val="110"/>
                                  <w:sz w:val="20"/>
                                </w:rPr>
                                <w:t xml:space="preserve"> </w:t>
                              </w:r>
                              <w:r>
                                <w:rPr>
                                  <w:w w:val="110"/>
                                  <w:sz w:val="20"/>
                                </w:rPr>
                                <w:t>10</w:t>
                              </w:r>
                              <w:r>
                                <w:rPr>
                                  <w:spacing w:val="-12"/>
                                  <w:w w:val="110"/>
                                  <w:sz w:val="20"/>
                                </w:rPr>
                                <w:t xml:space="preserve"> </w:t>
                              </w:r>
                              <w:r>
                                <w:rPr>
                                  <w:w w:val="110"/>
                                  <w:sz w:val="20"/>
                                </w:rPr>
                                <w:t>VO</w:t>
                              </w:r>
                              <w:r>
                                <w:rPr>
                                  <w:spacing w:val="-7"/>
                                  <w:w w:val="110"/>
                                  <w:sz w:val="20"/>
                                </w:rPr>
                                <w:t xml:space="preserve"> </w:t>
                              </w:r>
                              <w:r>
                                <w:rPr>
                                  <w:w w:val="110"/>
                                  <w:sz w:val="20"/>
                                </w:rPr>
                                <w:t>(EU)</w:t>
                              </w:r>
                              <w:r>
                                <w:rPr>
                                  <w:spacing w:val="-7"/>
                                  <w:w w:val="110"/>
                                  <w:sz w:val="20"/>
                                </w:rPr>
                                <w:t xml:space="preserve"> </w:t>
                              </w:r>
                              <w:r>
                                <w:rPr>
                                  <w:w w:val="110"/>
                                  <w:sz w:val="20"/>
                                </w:rPr>
                                <w:t>2016/429)</w:t>
                              </w:r>
                            </w:p>
                            <w:p w14:paraId="43EE7137" w14:textId="77777777" w:rsidR="001756A4" w:rsidRDefault="001756A4">
                              <w:pPr>
                                <w:numPr>
                                  <w:ilvl w:val="0"/>
                                  <w:numId w:val="8"/>
                                </w:numPr>
                                <w:tabs>
                                  <w:tab w:val="left" w:pos="170"/>
                                </w:tabs>
                                <w:spacing w:line="268" w:lineRule="auto"/>
                                <w:ind w:right="136"/>
                                <w:rPr>
                                  <w:sz w:val="20"/>
                                </w:rPr>
                              </w:pPr>
                              <w:r>
                                <w:rPr>
                                  <w:w w:val="105"/>
                                  <w:sz w:val="20"/>
                                </w:rPr>
                                <w:t>Tierische Nebenprodukte sind so zu handhaben,</w:t>
                              </w:r>
                              <w:r>
                                <w:rPr>
                                  <w:spacing w:val="-13"/>
                                  <w:w w:val="105"/>
                                  <w:sz w:val="20"/>
                                </w:rPr>
                                <w:t xml:space="preserve"> </w:t>
                              </w:r>
                              <w:r>
                                <w:rPr>
                                  <w:w w:val="105"/>
                                  <w:sz w:val="20"/>
                                </w:rPr>
                                <w:t>dass dadurch das Leben oder</w:t>
                              </w:r>
                              <w:r>
                                <w:rPr>
                                  <w:spacing w:val="-1"/>
                                  <w:w w:val="105"/>
                                  <w:sz w:val="20"/>
                                </w:rPr>
                                <w:t xml:space="preserve"> </w:t>
                              </w:r>
                              <w:r>
                                <w:rPr>
                                  <w:w w:val="105"/>
                                  <w:sz w:val="20"/>
                                </w:rPr>
                                <w:t xml:space="preserve">die Gesund- </w:t>
                              </w:r>
                              <w:proofErr w:type="spellStart"/>
                              <w:r>
                                <w:rPr>
                                  <w:w w:val="105"/>
                                  <w:sz w:val="20"/>
                                </w:rPr>
                                <w:t>heit</w:t>
                              </w:r>
                              <w:proofErr w:type="spellEnd"/>
                              <w:r>
                                <w:rPr>
                                  <w:w w:val="105"/>
                                  <w:sz w:val="20"/>
                                </w:rPr>
                                <w:t xml:space="preserve"> anderer Tiere nicht gefährdet werden (§ 2a </w:t>
                              </w:r>
                              <w:proofErr w:type="spellStart"/>
                              <w:r>
                                <w:rPr>
                                  <w:w w:val="105"/>
                                  <w:sz w:val="20"/>
                                </w:rPr>
                                <w:t>TierNebG</w:t>
                              </w:r>
                              <w:proofErr w:type="spellEnd"/>
                              <w:r>
                                <w:rPr>
                                  <w:w w:val="105"/>
                                  <w:sz w:val="20"/>
                                </w:rPr>
                                <w:t>)</w:t>
                              </w:r>
                            </w:p>
                          </w:txbxContent>
                        </wps:txbx>
                        <wps:bodyPr wrap="square" lIns="0" tIns="0" rIns="0" bIns="0" rtlCol="0">
                          <a:noAutofit/>
                        </wps:bodyPr>
                      </wps:wsp>
                      <wps:wsp>
                        <wps:cNvPr id="735" name="Textbox 735"/>
                        <wps:cNvSpPr txBox="1"/>
                        <wps:spPr>
                          <a:xfrm>
                            <a:off x="1632000" y="1264197"/>
                            <a:ext cx="5208270" cy="913765"/>
                          </a:xfrm>
                          <a:prstGeom prst="rect">
                            <a:avLst/>
                          </a:prstGeom>
                          <a:ln w="12700">
                            <a:solidFill>
                              <a:srgbClr val="CD391F"/>
                            </a:solidFill>
                            <a:prstDash val="solid"/>
                          </a:ln>
                        </wps:spPr>
                        <wps:txbx>
                          <w:txbxContent>
                            <w:p w14:paraId="3F093ECF" w14:textId="77777777" w:rsidR="001756A4" w:rsidRDefault="001756A4">
                              <w:pPr>
                                <w:spacing w:before="178" w:line="268" w:lineRule="auto"/>
                                <w:ind w:left="216" w:right="244"/>
                                <w:rPr>
                                  <w:sz w:val="20"/>
                                </w:rPr>
                              </w:pPr>
                              <w:r>
                                <w:rPr>
                                  <w:w w:val="110"/>
                                  <w:sz w:val="20"/>
                                </w:rPr>
                                <w:t>Es</w:t>
                              </w:r>
                              <w:r>
                                <w:rPr>
                                  <w:spacing w:val="-10"/>
                                  <w:w w:val="110"/>
                                  <w:sz w:val="20"/>
                                </w:rPr>
                                <w:t xml:space="preserve"> </w:t>
                              </w:r>
                              <w:r>
                                <w:rPr>
                                  <w:w w:val="110"/>
                                  <w:sz w:val="20"/>
                                </w:rPr>
                                <w:t>müssen</w:t>
                              </w:r>
                              <w:r>
                                <w:rPr>
                                  <w:spacing w:val="-10"/>
                                  <w:w w:val="110"/>
                                  <w:sz w:val="20"/>
                                </w:rPr>
                                <w:t xml:space="preserve"> </w:t>
                              </w:r>
                              <w:r>
                                <w:rPr>
                                  <w:w w:val="110"/>
                                  <w:sz w:val="20"/>
                                </w:rPr>
                                <w:t>ausreichende</w:t>
                              </w:r>
                              <w:r>
                                <w:rPr>
                                  <w:spacing w:val="-10"/>
                                  <w:w w:val="110"/>
                                  <w:sz w:val="20"/>
                                </w:rPr>
                                <w:t xml:space="preserve"> </w:t>
                              </w:r>
                              <w:r>
                                <w:rPr>
                                  <w:w w:val="110"/>
                                  <w:sz w:val="20"/>
                                </w:rPr>
                                <w:t>Maßnahmen</w:t>
                              </w:r>
                              <w:r>
                                <w:rPr>
                                  <w:spacing w:val="-10"/>
                                  <w:w w:val="110"/>
                                  <w:sz w:val="20"/>
                                </w:rPr>
                                <w:t xml:space="preserve"> </w:t>
                              </w:r>
                              <w:r>
                                <w:rPr>
                                  <w:w w:val="110"/>
                                  <w:sz w:val="20"/>
                                </w:rPr>
                                <w:t>ergriffen</w:t>
                              </w:r>
                              <w:r>
                                <w:rPr>
                                  <w:spacing w:val="-13"/>
                                  <w:w w:val="110"/>
                                  <w:sz w:val="20"/>
                                </w:rPr>
                                <w:t xml:space="preserve"> </w:t>
                              </w:r>
                              <w:r>
                                <w:rPr>
                                  <w:w w:val="110"/>
                                  <w:sz w:val="20"/>
                                </w:rPr>
                                <w:t>werden,</w:t>
                              </w:r>
                              <w:r>
                                <w:rPr>
                                  <w:spacing w:val="-24"/>
                                  <w:w w:val="110"/>
                                  <w:sz w:val="20"/>
                                </w:rPr>
                                <w:t xml:space="preserve"> </w:t>
                              </w:r>
                              <w:r>
                                <w:rPr>
                                  <w:w w:val="110"/>
                                  <w:sz w:val="20"/>
                                </w:rPr>
                                <w:t>um</w:t>
                              </w:r>
                              <w:r>
                                <w:rPr>
                                  <w:spacing w:val="-10"/>
                                  <w:w w:val="110"/>
                                  <w:sz w:val="20"/>
                                </w:rPr>
                                <w:t xml:space="preserve"> </w:t>
                              </w:r>
                              <w:r>
                                <w:rPr>
                                  <w:w w:val="110"/>
                                  <w:sz w:val="20"/>
                                </w:rPr>
                                <w:t>den</w:t>
                              </w:r>
                              <w:r>
                                <w:rPr>
                                  <w:spacing w:val="-10"/>
                                  <w:w w:val="110"/>
                                  <w:sz w:val="20"/>
                                </w:rPr>
                                <w:t xml:space="preserve"> </w:t>
                              </w:r>
                              <w:r>
                                <w:rPr>
                                  <w:w w:val="110"/>
                                  <w:sz w:val="20"/>
                                </w:rPr>
                                <w:t>Eintrag</w:t>
                              </w:r>
                              <w:r>
                                <w:rPr>
                                  <w:spacing w:val="-13"/>
                                  <w:w w:val="110"/>
                                  <w:sz w:val="20"/>
                                </w:rPr>
                                <w:t xml:space="preserve"> </w:t>
                              </w:r>
                              <w:r>
                                <w:rPr>
                                  <w:w w:val="110"/>
                                  <w:sz w:val="20"/>
                                </w:rPr>
                                <w:t>von</w:t>
                              </w:r>
                              <w:r>
                                <w:rPr>
                                  <w:spacing w:val="-10"/>
                                  <w:w w:val="110"/>
                                  <w:sz w:val="20"/>
                                </w:rPr>
                                <w:t xml:space="preserve"> </w:t>
                              </w:r>
                              <w:proofErr w:type="spellStart"/>
                              <w:r>
                                <w:rPr>
                                  <w:w w:val="110"/>
                                  <w:sz w:val="20"/>
                                </w:rPr>
                                <w:t>Seuchener</w:t>
                              </w:r>
                              <w:proofErr w:type="spellEnd"/>
                              <w:r>
                                <w:rPr>
                                  <w:w w:val="110"/>
                                  <w:sz w:val="20"/>
                                </w:rPr>
                                <w:t xml:space="preserve">- </w:t>
                              </w:r>
                              <w:proofErr w:type="spellStart"/>
                              <w:r>
                                <w:rPr>
                                  <w:w w:val="110"/>
                                  <w:sz w:val="20"/>
                                </w:rPr>
                                <w:t>regern</w:t>
                              </w:r>
                              <w:proofErr w:type="spellEnd"/>
                              <w:r>
                                <w:rPr>
                                  <w:spacing w:val="-16"/>
                                  <w:w w:val="110"/>
                                  <w:sz w:val="20"/>
                                </w:rPr>
                                <w:t xml:space="preserve"> </w:t>
                              </w:r>
                              <w:r>
                                <w:rPr>
                                  <w:w w:val="110"/>
                                  <w:sz w:val="20"/>
                                </w:rPr>
                                <w:t>über</w:t>
                              </w:r>
                              <w:r>
                                <w:rPr>
                                  <w:spacing w:val="-15"/>
                                  <w:w w:val="110"/>
                                  <w:sz w:val="20"/>
                                </w:rPr>
                                <w:t xml:space="preserve"> </w:t>
                              </w:r>
                              <w:r>
                                <w:rPr>
                                  <w:w w:val="110"/>
                                  <w:sz w:val="20"/>
                                </w:rPr>
                                <w:t>Einstreu</w:t>
                              </w:r>
                              <w:r>
                                <w:rPr>
                                  <w:spacing w:val="-15"/>
                                  <w:w w:val="110"/>
                                  <w:sz w:val="20"/>
                                </w:rPr>
                                <w:t xml:space="preserve"> </w:t>
                              </w:r>
                              <w:r>
                                <w:rPr>
                                  <w:w w:val="110"/>
                                  <w:sz w:val="20"/>
                                </w:rPr>
                                <w:t>und</w:t>
                              </w:r>
                              <w:r>
                                <w:rPr>
                                  <w:spacing w:val="-15"/>
                                  <w:w w:val="110"/>
                                  <w:sz w:val="20"/>
                                </w:rPr>
                                <w:t xml:space="preserve"> </w:t>
                              </w:r>
                              <w:r>
                                <w:rPr>
                                  <w:w w:val="110"/>
                                  <w:sz w:val="20"/>
                                </w:rPr>
                                <w:t>Futtermittel</w:t>
                              </w:r>
                              <w:r>
                                <w:rPr>
                                  <w:spacing w:val="-13"/>
                                  <w:w w:val="110"/>
                                  <w:sz w:val="20"/>
                                </w:rPr>
                                <w:t xml:space="preserve"> </w:t>
                              </w:r>
                              <w:r>
                                <w:rPr>
                                  <w:w w:val="110"/>
                                  <w:sz w:val="20"/>
                                </w:rPr>
                                <w:t>zu</w:t>
                              </w:r>
                              <w:r>
                                <w:rPr>
                                  <w:spacing w:val="-16"/>
                                  <w:w w:val="110"/>
                                  <w:sz w:val="20"/>
                                </w:rPr>
                                <w:t xml:space="preserve"> </w:t>
                              </w:r>
                              <w:r>
                                <w:rPr>
                                  <w:w w:val="110"/>
                                  <w:sz w:val="20"/>
                                </w:rPr>
                                <w:t>verhindern.</w:t>
                              </w:r>
                              <w:r>
                                <w:rPr>
                                  <w:spacing w:val="-24"/>
                                  <w:w w:val="110"/>
                                  <w:sz w:val="20"/>
                                </w:rPr>
                                <w:t xml:space="preserve"> </w:t>
                              </w:r>
                              <w:r>
                                <w:rPr>
                                  <w:w w:val="110"/>
                                  <w:sz w:val="20"/>
                                </w:rPr>
                                <w:t>Um</w:t>
                              </w:r>
                              <w:r>
                                <w:rPr>
                                  <w:spacing w:val="-14"/>
                                  <w:w w:val="110"/>
                                  <w:sz w:val="20"/>
                                </w:rPr>
                                <w:t xml:space="preserve"> </w:t>
                              </w:r>
                              <w:r>
                                <w:rPr>
                                  <w:w w:val="110"/>
                                  <w:sz w:val="20"/>
                                </w:rPr>
                                <w:t>die</w:t>
                              </w:r>
                              <w:r>
                                <w:rPr>
                                  <w:spacing w:val="-17"/>
                                  <w:w w:val="110"/>
                                  <w:sz w:val="20"/>
                                </w:rPr>
                                <w:t xml:space="preserve"> </w:t>
                              </w:r>
                              <w:r>
                                <w:rPr>
                                  <w:w w:val="110"/>
                                  <w:sz w:val="20"/>
                                </w:rPr>
                                <w:t>Verbreitung</w:t>
                              </w:r>
                              <w:r>
                                <w:rPr>
                                  <w:spacing w:val="-15"/>
                                  <w:w w:val="110"/>
                                  <w:sz w:val="20"/>
                                </w:rPr>
                                <w:t xml:space="preserve"> </w:t>
                              </w:r>
                              <w:r>
                                <w:rPr>
                                  <w:w w:val="110"/>
                                  <w:sz w:val="20"/>
                                </w:rPr>
                                <w:t>von</w:t>
                              </w:r>
                              <w:r>
                                <w:rPr>
                                  <w:spacing w:val="-13"/>
                                  <w:w w:val="110"/>
                                  <w:sz w:val="20"/>
                                </w:rPr>
                                <w:t xml:space="preserve"> </w:t>
                              </w:r>
                              <w:r>
                                <w:rPr>
                                  <w:w w:val="110"/>
                                  <w:sz w:val="20"/>
                                </w:rPr>
                                <w:t>Erregern über</w:t>
                              </w:r>
                              <w:r>
                                <w:rPr>
                                  <w:spacing w:val="-10"/>
                                  <w:w w:val="110"/>
                                  <w:sz w:val="20"/>
                                </w:rPr>
                                <w:t xml:space="preserve"> </w:t>
                              </w:r>
                              <w:r>
                                <w:rPr>
                                  <w:w w:val="110"/>
                                  <w:sz w:val="20"/>
                                </w:rPr>
                                <w:t>Tierausscheidungen zu</w:t>
                              </w:r>
                              <w:r>
                                <w:rPr>
                                  <w:spacing w:val="-1"/>
                                  <w:w w:val="110"/>
                                  <w:sz w:val="20"/>
                                </w:rPr>
                                <w:t xml:space="preserve"> </w:t>
                              </w:r>
                              <w:r>
                                <w:rPr>
                                  <w:w w:val="110"/>
                                  <w:sz w:val="20"/>
                                </w:rPr>
                                <w:t>verhindern,</w:t>
                              </w:r>
                              <w:r>
                                <w:rPr>
                                  <w:spacing w:val="-14"/>
                                  <w:w w:val="110"/>
                                  <w:sz w:val="20"/>
                                </w:rPr>
                                <w:t xml:space="preserve"> </w:t>
                              </w:r>
                              <w:r>
                                <w:rPr>
                                  <w:w w:val="110"/>
                                  <w:sz w:val="20"/>
                                </w:rPr>
                                <w:t>muss eine sichere Handhabung und Lagerung gewährleistet</w:t>
                              </w:r>
                              <w:r>
                                <w:rPr>
                                  <w:spacing w:val="-9"/>
                                  <w:w w:val="110"/>
                                  <w:sz w:val="20"/>
                                </w:rPr>
                                <w:t xml:space="preserve"> </w:t>
                              </w:r>
                              <w:r>
                                <w:rPr>
                                  <w:w w:val="110"/>
                                  <w:sz w:val="20"/>
                                </w:rPr>
                                <w:t>werden.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F20288" id="Group 727" o:spid="_x0000_s1066" style="position:absolute;margin-left:0;margin-top:5.05pt;width:538.6pt;height:261.5pt;z-index:15803392;mso-wrap-distance-left:0;mso-wrap-distance-right:0;mso-position-horizontal-relative:page;mso-position-vertical-relative:text;mso-width-relative:margin;mso-height-relative:margin" coordorigin=",4170" coordsize="68402,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">
                <v:shape id="Graphic 731" o:spid="_x0000_s1067"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" path="m1368005,l,,,155397r1368005,l1368005,xe" fillcolor="#922f17" stroked="f">
                  <v:path arrowok="t"/>
                </v:shape>
                <v:shape id="Textbox 732" o:spid="_x0000_s1068" type="#_x0000_t202" style="position:absolute;left:16319;top:4170;width:19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39D66D9A" w14:textId="77777777" w:rsidR="001756A4" w:rsidRDefault="001756A4">
                        <w:pPr>
                          <w:spacing w:line="418" w:lineRule="exact"/>
                          <w:rPr>
                            <w:rFonts w:ascii="Helvetica"/>
                            <w:b/>
                            <w:sz w:val="36"/>
                          </w:rPr>
                        </w:pPr>
                        <w:r>
                          <w:rPr>
                            <w:rFonts w:ascii="Helvetica"/>
                            <w:b/>
                            <w:color w:val="922F17"/>
                            <w:spacing w:val="-5"/>
                            <w:sz w:val="36"/>
                          </w:rPr>
                          <w:t>6.</w:t>
                        </w:r>
                      </w:p>
                    </w:txbxContent>
                  </v:textbox>
                </v:shape>
                <v:shape id="Textbox 733" o:spid="_x0000_s1069" type="#_x0000_t202" style="position:absolute;left:20891;top:4170;width:4095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693E631" w14:textId="77777777" w:rsidR="001756A4" w:rsidRDefault="001756A4">
                        <w:pPr>
                          <w:spacing w:line="242" w:lineRule="auto"/>
                          <w:ind w:right="18"/>
                          <w:rPr>
                            <w:rFonts w:ascii="Helvetica" w:hAnsi="Helvetica"/>
                            <w:b/>
                            <w:sz w:val="36"/>
                          </w:rPr>
                        </w:pPr>
                        <w:r>
                          <w:rPr>
                            <w:rFonts w:ascii="Helvetica" w:hAnsi="Helvetica"/>
                            <w:b/>
                            <w:color w:val="922F17"/>
                            <w:w w:val="90"/>
                            <w:sz w:val="36"/>
                          </w:rPr>
                          <w:t xml:space="preserve">MATERIALIEN (FUTTERMITTEL, GÜLLE, </w:t>
                        </w:r>
                        <w:r>
                          <w:rPr>
                            <w:rFonts w:ascii="Helvetica" w:hAnsi="Helvetica"/>
                            <w:b/>
                            <w:color w:val="922F17"/>
                            <w:spacing w:val="-10"/>
                            <w:sz w:val="36"/>
                          </w:rPr>
                          <w:t>MIST,</w:t>
                        </w:r>
                        <w:r>
                          <w:rPr>
                            <w:rFonts w:ascii="Helvetica" w:hAnsi="Helvetica"/>
                            <w:b/>
                            <w:color w:val="922F17"/>
                            <w:spacing w:val="-34"/>
                            <w:sz w:val="36"/>
                          </w:rPr>
                          <w:t xml:space="preserve"> </w:t>
                        </w:r>
                        <w:r>
                          <w:rPr>
                            <w:rFonts w:ascii="Helvetica" w:hAnsi="Helvetica"/>
                            <w:b/>
                            <w:color w:val="922F17"/>
                            <w:spacing w:val="-10"/>
                            <w:sz w:val="36"/>
                          </w:rPr>
                          <w:t>GÄRRESTE)</w:t>
                        </w:r>
                      </w:p>
                    </w:txbxContent>
                  </v:textbox>
                </v:shape>
                <v:shape id="Textbox 734" o:spid="_x0000_s1070" type="#_x0000_t202" style="position:absolute;left:16319;top:25135;width:5155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6F0B9C4" w14:textId="77777777" w:rsidR="001756A4" w:rsidRDefault="001756A4">
                        <w:pPr>
                          <w:spacing w:line="255" w:lineRule="exact"/>
                          <w:rPr>
                            <w:rFonts w:ascii="Helvetica"/>
                            <w:b/>
                          </w:rPr>
                        </w:pPr>
                        <w:r>
                          <w:rPr>
                            <w:rFonts w:ascii="Helvetica"/>
                            <w:b/>
                            <w:color w:val="171846"/>
                            <w:spacing w:val="-8"/>
                          </w:rPr>
                          <w:t>RECHTLICHE</w:t>
                        </w:r>
                        <w:r>
                          <w:rPr>
                            <w:rFonts w:ascii="Helvetica"/>
                            <w:b/>
                            <w:color w:val="171846"/>
                            <w:spacing w:val="4"/>
                          </w:rPr>
                          <w:t xml:space="preserve"> </w:t>
                        </w:r>
                        <w:r>
                          <w:rPr>
                            <w:rFonts w:ascii="Helvetica"/>
                            <w:b/>
                            <w:color w:val="171846"/>
                            <w:spacing w:val="-8"/>
                          </w:rPr>
                          <w:t>BESTIMMUNGEN</w:t>
                        </w:r>
                        <w:r>
                          <w:rPr>
                            <w:rFonts w:ascii="Helvetica"/>
                            <w:b/>
                            <w:color w:val="171846"/>
                            <w:spacing w:val="4"/>
                          </w:rPr>
                          <w:t xml:space="preserve"> </w:t>
                        </w:r>
                        <w:r>
                          <w:rPr>
                            <w:rFonts w:ascii="Helvetica"/>
                            <w:b/>
                            <w:color w:val="171846"/>
                            <w:spacing w:val="-8"/>
                          </w:rPr>
                          <w:t>ZUM</w:t>
                        </w:r>
                        <w:r>
                          <w:rPr>
                            <w:rFonts w:ascii="Helvetica"/>
                            <w:b/>
                            <w:color w:val="171846"/>
                            <w:spacing w:val="4"/>
                          </w:rPr>
                          <w:t xml:space="preserve"> </w:t>
                        </w:r>
                        <w:r>
                          <w:rPr>
                            <w:rFonts w:ascii="Helvetica"/>
                            <w:b/>
                            <w:color w:val="171846"/>
                            <w:spacing w:val="-8"/>
                          </w:rPr>
                          <w:t>UMGANG</w:t>
                        </w:r>
                        <w:r>
                          <w:rPr>
                            <w:rFonts w:ascii="Helvetica"/>
                            <w:b/>
                            <w:color w:val="171846"/>
                            <w:spacing w:val="5"/>
                          </w:rPr>
                          <w:t xml:space="preserve"> </w:t>
                        </w:r>
                        <w:r>
                          <w:rPr>
                            <w:rFonts w:ascii="Helvetica"/>
                            <w:b/>
                            <w:color w:val="171846"/>
                            <w:spacing w:val="-8"/>
                          </w:rPr>
                          <w:t>MIT</w:t>
                        </w:r>
                        <w:r>
                          <w:rPr>
                            <w:rFonts w:ascii="Helvetica"/>
                            <w:b/>
                            <w:color w:val="171846"/>
                            <w:spacing w:val="-5"/>
                          </w:rPr>
                          <w:t xml:space="preserve"> </w:t>
                        </w:r>
                        <w:r>
                          <w:rPr>
                            <w:rFonts w:ascii="Helvetica"/>
                            <w:b/>
                            <w:color w:val="171846"/>
                            <w:spacing w:val="-8"/>
                          </w:rPr>
                          <w:t>MATERIALIEN</w:t>
                        </w:r>
                      </w:p>
                      <w:p w14:paraId="4C136C65" w14:textId="77777777" w:rsidR="001756A4" w:rsidRDefault="001756A4">
                        <w:pPr>
                          <w:spacing w:before="135"/>
                          <w:rPr>
                            <w:rFonts w:ascii="Helvetica"/>
                            <w:b/>
                          </w:rPr>
                        </w:pPr>
                      </w:p>
                      <w:p w14:paraId="20324785" w14:textId="77777777" w:rsidR="001756A4" w:rsidRDefault="001756A4">
                        <w:pPr>
                          <w:numPr>
                            <w:ilvl w:val="0"/>
                            <w:numId w:val="8"/>
                          </w:numPr>
                          <w:tabs>
                            <w:tab w:val="left" w:pos="170"/>
                          </w:tabs>
                          <w:spacing w:line="268" w:lineRule="auto"/>
                          <w:ind w:right="18"/>
                          <w:rPr>
                            <w:sz w:val="20"/>
                          </w:rPr>
                        </w:pPr>
                        <w:r>
                          <w:rPr>
                            <w:spacing w:val="-2"/>
                            <w:w w:val="110"/>
                            <w:sz w:val="20"/>
                          </w:rPr>
                          <w:t>Unternehmer</w:t>
                        </w:r>
                        <w:r>
                          <w:rPr>
                            <w:spacing w:val="-7"/>
                            <w:w w:val="110"/>
                            <w:sz w:val="20"/>
                          </w:rPr>
                          <w:t xml:space="preserve"> </w:t>
                        </w:r>
                        <w:r>
                          <w:rPr>
                            <w:spacing w:val="-2"/>
                            <w:w w:val="110"/>
                            <w:sz w:val="20"/>
                          </w:rPr>
                          <w:t>sind</w:t>
                        </w:r>
                        <w:r>
                          <w:rPr>
                            <w:spacing w:val="-7"/>
                            <w:w w:val="110"/>
                            <w:sz w:val="20"/>
                          </w:rPr>
                          <w:t xml:space="preserve"> </w:t>
                        </w:r>
                        <w:r>
                          <w:rPr>
                            <w:spacing w:val="-2"/>
                            <w:w w:val="110"/>
                            <w:sz w:val="20"/>
                          </w:rPr>
                          <w:t>verantwortlich</w:t>
                        </w:r>
                        <w:r>
                          <w:rPr>
                            <w:spacing w:val="-7"/>
                            <w:w w:val="110"/>
                            <w:sz w:val="20"/>
                          </w:rPr>
                          <w:t xml:space="preserve"> </w:t>
                        </w:r>
                        <w:r>
                          <w:rPr>
                            <w:spacing w:val="-2"/>
                            <w:w w:val="110"/>
                            <w:sz w:val="20"/>
                          </w:rPr>
                          <w:t>für</w:t>
                        </w:r>
                        <w:r>
                          <w:rPr>
                            <w:spacing w:val="-7"/>
                            <w:w w:val="110"/>
                            <w:sz w:val="20"/>
                          </w:rPr>
                          <w:t xml:space="preserve"> </w:t>
                        </w:r>
                        <w:r>
                          <w:rPr>
                            <w:spacing w:val="-2"/>
                            <w:w w:val="110"/>
                            <w:sz w:val="20"/>
                          </w:rPr>
                          <w:t>die</w:t>
                        </w:r>
                        <w:r>
                          <w:rPr>
                            <w:spacing w:val="-4"/>
                            <w:w w:val="110"/>
                            <w:sz w:val="20"/>
                          </w:rPr>
                          <w:t xml:space="preserve"> </w:t>
                        </w:r>
                        <w:r>
                          <w:rPr>
                            <w:spacing w:val="-2"/>
                            <w:w w:val="110"/>
                            <w:sz w:val="20"/>
                          </w:rPr>
                          <w:t>Gesundheit</w:t>
                        </w:r>
                        <w:r>
                          <w:rPr>
                            <w:spacing w:val="-4"/>
                            <w:w w:val="110"/>
                            <w:sz w:val="20"/>
                          </w:rPr>
                          <w:t xml:space="preserve"> </w:t>
                        </w:r>
                        <w:r>
                          <w:rPr>
                            <w:spacing w:val="-2"/>
                            <w:w w:val="110"/>
                            <w:sz w:val="20"/>
                          </w:rPr>
                          <w:t>der</w:t>
                        </w:r>
                        <w:r>
                          <w:rPr>
                            <w:spacing w:val="-7"/>
                            <w:w w:val="110"/>
                            <w:sz w:val="20"/>
                          </w:rPr>
                          <w:t xml:space="preserve"> </w:t>
                        </w:r>
                        <w:r>
                          <w:rPr>
                            <w:spacing w:val="-2"/>
                            <w:w w:val="110"/>
                            <w:sz w:val="20"/>
                          </w:rPr>
                          <w:t>gehaltenen</w:t>
                        </w:r>
                        <w:r>
                          <w:rPr>
                            <w:spacing w:val="-11"/>
                            <w:w w:val="110"/>
                            <w:sz w:val="20"/>
                          </w:rPr>
                          <w:t xml:space="preserve"> </w:t>
                        </w:r>
                        <w:r>
                          <w:rPr>
                            <w:spacing w:val="-2"/>
                            <w:w w:val="110"/>
                            <w:sz w:val="20"/>
                          </w:rPr>
                          <w:t>Tiere</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 xml:space="preserve">Erzeug- </w:t>
                        </w:r>
                        <w:proofErr w:type="spellStart"/>
                        <w:r>
                          <w:rPr>
                            <w:w w:val="110"/>
                            <w:sz w:val="20"/>
                          </w:rPr>
                          <w:t>nisse</w:t>
                        </w:r>
                        <w:proofErr w:type="spellEnd"/>
                        <w:r>
                          <w:rPr>
                            <w:spacing w:val="-16"/>
                            <w:w w:val="110"/>
                            <w:sz w:val="20"/>
                          </w:rPr>
                          <w:t xml:space="preserve"> </w:t>
                        </w:r>
                        <w:r>
                          <w:rPr>
                            <w:w w:val="110"/>
                            <w:sz w:val="20"/>
                          </w:rPr>
                          <w:t>(u.</w:t>
                        </w:r>
                        <w:r>
                          <w:rPr>
                            <w:spacing w:val="-24"/>
                            <w:w w:val="110"/>
                            <w:sz w:val="20"/>
                          </w:rPr>
                          <w:t xml:space="preserve"> </w:t>
                        </w:r>
                        <w:r>
                          <w:rPr>
                            <w:w w:val="110"/>
                            <w:sz w:val="20"/>
                          </w:rPr>
                          <w:t>a.</w:t>
                        </w:r>
                        <w:r>
                          <w:rPr>
                            <w:spacing w:val="-31"/>
                            <w:w w:val="110"/>
                            <w:sz w:val="20"/>
                          </w:rPr>
                          <w:t xml:space="preserve"> </w:t>
                        </w:r>
                        <w:r>
                          <w:rPr>
                            <w:w w:val="110"/>
                            <w:sz w:val="20"/>
                          </w:rPr>
                          <w:t>Tierische</w:t>
                        </w:r>
                        <w:r>
                          <w:rPr>
                            <w:spacing w:val="-15"/>
                            <w:w w:val="110"/>
                            <w:sz w:val="20"/>
                          </w:rPr>
                          <w:t xml:space="preserve"> </w:t>
                        </w:r>
                        <w:r>
                          <w:rPr>
                            <w:w w:val="110"/>
                            <w:sz w:val="20"/>
                          </w:rPr>
                          <w:t>Nebenprodukte)</w:t>
                        </w:r>
                        <w:r>
                          <w:rPr>
                            <w:spacing w:val="-15"/>
                            <w:w w:val="110"/>
                            <w:sz w:val="20"/>
                          </w:rPr>
                          <w:t xml:space="preserve"> </w:t>
                        </w:r>
                        <w:r>
                          <w:rPr>
                            <w:w w:val="110"/>
                            <w:sz w:val="20"/>
                          </w:rPr>
                          <w:t>und</w:t>
                        </w:r>
                        <w:r>
                          <w:rPr>
                            <w:spacing w:val="-13"/>
                            <w:w w:val="110"/>
                            <w:sz w:val="20"/>
                          </w:rPr>
                          <w:t xml:space="preserve"> </w:t>
                        </w:r>
                        <w:r>
                          <w:rPr>
                            <w:w w:val="110"/>
                            <w:sz w:val="20"/>
                          </w:rPr>
                          <w:t>ergreifen</w:t>
                        </w:r>
                        <w:r>
                          <w:rPr>
                            <w:spacing w:val="-14"/>
                            <w:w w:val="110"/>
                            <w:sz w:val="20"/>
                          </w:rPr>
                          <w:t xml:space="preserve"> </w:t>
                        </w:r>
                        <w:r>
                          <w:rPr>
                            <w:w w:val="110"/>
                            <w:sz w:val="20"/>
                          </w:rPr>
                          <w:t>ggf.</w:t>
                        </w:r>
                        <w:r>
                          <w:rPr>
                            <w:spacing w:val="-25"/>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 vor</w:t>
                        </w:r>
                        <w:r>
                          <w:rPr>
                            <w:spacing w:val="-10"/>
                            <w:w w:val="110"/>
                            <w:sz w:val="20"/>
                          </w:rPr>
                          <w:t xml:space="preserve"> </w:t>
                        </w:r>
                        <w:r>
                          <w:rPr>
                            <w:w w:val="110"/>
                            <w:sz w:val="20"/>
                          </w:rPr>
                          <w:t>biologischen</w:t>
                        </w:r>
                        <w:r>
                          <w:rPr>
                            <w:spacing w:val="-7"/>
                            <w:w w:val="110"/>
                            <w:sz w:val="20"/>
                          </w:rPr>
                          <w:t xml:space="preserve"> </w:t>
                        </w:r>
                        <w:r>
                          <w:rPr>
                            <w:w w:val="110"/>
                            <w:sz w:val="20"/>
                          </w:rPr>
                          <w:t>Gefahren</w:t>
                        </w:r>
                        <w:r>
                          <w:rPr>
                            <w:spacing w:val="-7"/>
                            <w:w w:val="110"/>
                            <w:sz w:val="20"/>
                          </w:rPr>
                          <w:t xml:space="preserve"> </w:t>
                        </w:r>
                        <w:r>
                          <w:rPr>
                            <w:w w:val="110"/>
                            <w:sz w:val="20"/>
                          </w:rPr>
                          <w:t>(Art.</w:t>
                        </w:r>
                        <w:r>
                          <w:rPr>
                            <w:spacing w:val="-21"/>
                            <w:w w:val="110"/>
                            <w:sz w:val="20"/>
                          </w:rPr>
                          <w:t xml:space="preserve"> </w:t>
                        </w:r>
                        <w:r>
                          <w:rPr>
                            <w:w w:val="110"/>
                            <w:sz w:val="20"/>
                          </w:rPr>
                          <w:t>10</w:t>
                        </w:r>
                        <w:r>
                          <w:rPr>
                            <w:spacing w:val="-12"/>
                            <w:w w:val="110"/>
                            <w:sz w:val="20"/>
                          </w:rPr>
                          <w:t xml:space="preserve"> </w:t>
                        </w:r>
                        <w:r>
                          <w:rPr>
                            <w:w w:val="110"/>
                            <w:sz w:val="20"/>
                          </w:rPr>
                          <w:t>VO</w:t>
                        </w:r>
                        <w:r>
                          <w:rPr>
                            <w:spacing w:val="-7"/>
                            <w:w w:val="110"/>
                            <w:sz w:val="20"/>
                          </w:rPr>
                          <w:t xml:space="preserve"> </w:t>
                        </w:r>
                        <w:r>
                          <w:rPr>
                            <w:w w:val="110"/>
                            <w:sz w:val="20"/>
                          </w:rPr>
                          <w:t>(EU)</w:t>
                        </w:r>
                        <w:r>
                          <w:rPr>
                            <w:spacing w:val="-7"/>
                            <w:w w:val="110"/>
                            <w:sz w:val="20"/>
                          </w:rPr>
                          <w:t xml:space="preserve"> </w:t>
                        </w:r>
                        <w:r>
                          <w:rPr>
                            <w:w w:val="110"/>
                            <w:sz w:val="20"/>
                          </w:rPr>
                          <w:t>2016/429)</w:t>
                        </w:r>
                      </w:p>
                      <w:p w14:paraId="43EE7137" w14:textId="77777777" w:rsidR="001756A4" w:rsidRDefault="001756A4">
                        <w:pPr>
                          <w:numPr>
                            <w:ilvl w:val="0"/>
                            <w:numId w:val="8"/>
                          </w:numPr>
                          <w:tabs>
                            <w:tab w:val="left" w:pos="170"/>
                          </w:tabs>
                          <w:spacing w:line="268" w:lineRule="auto"/>
                          <w:ind w:right="136"/>
                          <w:rPr>
                            <w:sz w:val="20"/>
                          </w:rPr>
                        </w:pPr>
                        <w:r>
                          <w:rPr>
                            <w:w w:val="105"/>
                            <w:sz w:val="20"/>
                          </w:rPr>
                          <w:t>Tierische Nebenprodukte sind so zu handhaben,</w:t>
                        </w:r>
                        <w:r>
                          <w:rPr>
                            <w:spacing w:val="-13"/>
                            <w:w w:val="105"/>
                            <w:sz w:val="20"/>
                          </w:rPr>
                          <w:t xml:space="preserve"> </w:t>
                        </w:r>
                        <w:r>
                          <w:rPr>
                            <w:w w:val="105"/>
                            <w:sz w:val="20"/>
                          </w:rPr>
                          <w:t>dass dadurch das Leben oder</w:t>
                        </w:r>
                        <w:r>
                          <w:rPr>
                            <w:spacing w:val="-1"/>
                            <w:w w:val="105"/>
                            <w:sz w:val="20"/>
                          </w:rPr>
                          <w:t xml:space="preserve"> </w:t>
                        </w:r>
                        <w:r>
                          <w:rPr>
                            <w:w w:val="105"/>
                            <w:sz w:val="20"/>
                          </w:rPr>
                          <w:t xml:space="preserve">die Gesund- </w:t>
                        </w:r>
                        <w:proofErr w:type="spellStart"/>
                        <w:r>
                          <w:rPr>
                            <w:w w:val="105"/>
                            <w:sz w:val="20"/>
                          </w:rPr>
                          <w:t>heit</w:t>
                        </w:r>
                        <w:proofErr w:type="spellEnd"/>
                        <w:r>
                          <w:rPr>
                            <w:w w:val="105"/>
                            <w:sz w:val="20"/>
                          </w:rPr>
                          <w:t xml:space="preserve"> anderer Tiere nicht gefährdet werden (§ 2a </w:t>
                        </w:r>
                        <w:proofErr w:type="spellStart"/>
                        <w:r>
                          <w:rPr>
                            <w:w w:val="105"/>
                            <w:sz w:val="20"/>
                          </w:rPr>
                          <w:t>TierNebG</w:t>
                        </w:r>
                        <w:proofErr w:type="spellEnd"/>
                        <w:r>
                          <w:rPr>
                            <w:w w:val="105"/>
                            <w:sz w:val="20"/>
                          </w:rPr>
                          <w:t>)</w:t>
                        </w:r>
                      </w:p>
                    </w:txbxContent>
                  </v:textbox>
                </v:shape>
                <v:shape id="Textbox 735" o:spid="_x0000_s1071" type="#_x0000_t202" style="position:absolute;left:16320;top:12641;width:52082;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" filled="f" strokecolor="#cd391f" strokeweight="1pt">
                  <v:textbox inset="0,0,0,0">
                    <w:txbxContent>
                      <w:p w14:paraId="3F093ECF" w14:textId="77777777" w:rsidR="001756A4" w:rsidRDefault="001756A4">
                        <w:pPr>
                          <w:spacing w:before="178" w:line="268" w:lineRule="auto"/>
                          <w:ind w:left="216" w:right="244"/>
                          <w:rPr>
                            <w:sz w:val="20"/>
                          </w:rPr>
                        </w:pPr>
                        <w:r>
                          <w:rPr>
                            <w:w w:val="110"/>
                            <w:sz w:val="20"/>
                          </w:rPr>
                          <w:t>Es</w:t>
                        </w:r>
                        <w:r>
                          <w:rPr>
                            <w:spacing w:val="-10"/>
                            <w:w w:val="110"/>
                            <w:sz w:val="20"/>
                          </w:rPr>
                          <w:t xml:space="preserve"> </w:t>
                        </w:r>
                        <w:r>
                          <w:rPr>
                            <w:w w:val="110"/>
                            <w:sz w:val="20"/>
                          </w:rPr>
                          <w:t>müssen</w:t>
                        </w:r>
                        <w:r>
                          <w:rPr>
                            <w:spacing w:val="-10"/>
                            <w:w w:val="110"/>
                            <w:sz w:val="20"/>
                          </w:rPr>
                          <w:t xml:space="preserve"> </w:t>
                        </w:r>
                        <w:r>
                          <w:rPr>
                            <w:w w:val="110"/>
                            <w:sz w:val="20"/>
                          </w:rPr>
                          <w:t>ausreichende</w:t>
                        </w:r>
                        <w:r>
                          <w:rPr>
                            <w:spacing w:val="-10"/>
                            <w:w w:val="110"/>
                            <w:sz w:val="20"/>
                          </w:rPr>
                          <w:t xml:space="preserve"> </w:t>
                        </w:r>
                        <w:r>
                          <w:rPr>
                            <w:w w:val="110"/>
                            <w:sz w:val="20"/>
                          </w:rPr>
                          <w:t>Maßnahmen</w:t>
                        </w:r>
                        <w:r>
                          <w:rPr>
                            <w:spacing w:val="-10"/>
                            <w:w w:val="110"/>
                            <w:sz w:val="20"/>
                          </w:rPr>
                          <w:t xml:space="preserve"> </w:t>
                        </w:r>
                        <w:r>
                          <w:rPr>
                            <w:w w:val="110"/>
                            <w:sz w:val="20"/>
                          </w:rPr>
                          <w:t>ergriffen</w:t>
                        </w:r>
                        <w:r>
                          <w:rPr>
                            <w:spacing w:val="-13"/>
                            <w:w w:val="110"/>
                            <w:sz w:val="20"/>
                          </w:rPr>
                          <w:t xml:space="preserve"> </w:t>
                        </w:r>
                        <w:r>
                          <w:rPr>
                            <w:w w:val="110"/>
                            <w:sz w:val="20"/>
                          </w:rPr>
                          <w:t>werden,</w:t>
                        </w:r>
                        <w:r>
                          <w:rPr>
                            <w:spacing w:val="-24"/>
                            <w:w w:val="110"/>
                            <w:sz w:val="20"/>
                          </w:rPr>
                          <w:t xml:space="preserve"> </w:t>
                        </w:r>
                        <w:r>
                          <w:rPr>
                            <w:w w:val="110"/>
                            <w:sz w:val="20"/>
                          </w:rPr>
                          <w:t>um</w:t>
                        </w:r>
                        <w:r>
                          <w:rPr>
                            <w:spacing w:val="-10"/>
                            <w:w w:val="110"/>
                            <w:sz w:val="20"/>
                          </w:rPr>
                          <w:t xml:space="preserve"> </w:t>
                        </w:r>
                        <w:r>
                          <w:rPr>
                            <w:w w:val="110"/>
                            <w:sz w:val="20"/>
                          </w:rPr>
                          <w:t>den</w:t>
                        </w:r>
                        <w:r>
                          <w:rPr>
                            <w:spacing w:val="-10"/>
                            <w:w w:val="110"/>
                            <w:sz w:val="20"/>
                          </w:rPr>
                          <w:t xml:space="preserve"> </w:t>
                        </w:r>
                        <w:r>
                          <w:rPr>
                            <w:w w:val="110"/>
                            <w:sz w:val="20"/>
                          </w:rPr>
                          <w:t>Eintrag</w:t>
                        </w:r>
                        <w:r>
                          <w:rPr>
                            <w:spacing w:val="-13"/>
                            <w:w w:val="110"/>
                            <w:sz w:val="20"/>
                          </w:rPr>
                          <w:t xml:space="preserve"> </w:t>
                        </w:r>
                        <w:r>
                          <w:rPr>
                            <w:w w:val="110"/>
                            <w:sz w:val="20"/>
                          </w:rPr>
                          <w:t>von</w:t>
                        </w:r>
                        <w:r>
                          <w:rPr>
                            <w:spacing w:val="-10"/>
                            <w:w w:val="110"/>
                            <w:sz w:val="20"/>
                          </w:rPr>
                          <w:t xml:space="preserve"> </w:t>
                        </w:r>
                        <w:proofErr w:type="spellStart"/>
                        <w:r>
                          <w:rPr>
                            <w:w w:val="110"/>
                            <w:sz w:val="20"/>
                          </w:rPr>
                          <w:t>Seuchener</w:t>
                        </w:r>
                        <w:proofErr w:type="spellEnd"/>
                        <w:r>
                          <w:rPr>
                            <w:w w:val="110"/>
                            <w:sz w:val="20"/>
                          </w:rPr>
                          <w:t xml:space="preserve">- </w:t>
                        </w:r>
                        <w:proofErr w:type="spellStart"/>
                        <w:r>
                          <w:rPr>
                            <w:w w:val="110"/>
                            <w:sz w:val="20"/>
                          </w:rPr>
                          <w:t>regern</w:t>
                        </w:r>
                        <w:proofErr w:type="spellEnd"/>
                        <w:r>
                          <w:rPr>
                            <w:spacing w:val="-16"/>
                            <w:w w:val="110"/>
                            <w:sz w:val="20"/>
                          </w:rPr>
                          <w:t xml:space="preserve"> </w:t>
                        </w:r>
                        <w:r>
                          <w:rPr>
                            <w:w w:val="110"/>
                            <w:sz w:val="20"/>
                          </w:rPr>
                          <w:t>über</w:t>
                        </w:r>
                        <w:r>
                          <w:rPr>
                            <w:spacing w:val="-15"/>
                            <w:w w:val="110"/>
                            <w:sz w:val="20"/>
                          </w:rPr>
                          <w:t xml:space="preserve"> </w:t>
                        </w:r>
                        <w:r>
                          <w:rPr>
                            <w:w w:val="110"/>
                            <w:sz w:val="20"/>
                          </w:rPr>
                          <w:t>Einstreu</w:t>
                        </w:r>
                        <w:r>
                          <w:rPr>
                            <w:spacing w:val="-15"/>
                            <w:w w:val="110"/>
                            <w:sz w:val="20"/>
                          </w:rPr>
                          <w:t xml:space="preserve"> </w:t>
                        </w:r>
                        <w:r>
                          <w:rPr>
                            <w:w w:val="110"/>
                            <w:sz w:val="20"/>
                          </w:rPr>
                          <w:t>und</w:t>
                        </w:r>
                        <w:r>
                          <w:rPr>
                            <w:spacing w:val="-15"/>
                            <w:w w:val="110"/>
                            <w:sz w:val="20"/>
                          </w:rPr>
                          <w:t xml:space="preserve"> </w:t>
                        </w:r>
                        <w:r>
                          <w:rPr>
                            <w:w w:val="110"/>
                            <w:sz w:val="20"/>
                          </w:rPr>
                          <w:t>Futtermittel</w:t>
                        </w:r>
                        <w:r>
                          <w:rPr>
                            <w:spacing w:val="-13"/>
                            <w:w w:val="110"/>
                            <w:sz w:val="20"/>
                          </w:rPr>
                          <w:t xml:space="preserve"> </w:t>
                        </w:r>
                        <w:r>
                          <w:rPr>
                            <w:w w:val="110"/>
                            <w:sz w:val="20"/>
                          </w:rPr>
                          <w:t>zu</w:t>
                        </w:r>
                        <w:r>
                          <w:rPr>
                            <w:spacing w:val="-16"/>
                            <w:w w:val="110"/>
                            <w:sz w:val="20"/>
                          </w:rPr>
                          <w:t xml:space="preserve"> </w:t>
                        </w:r>
                        <w:r>
                          <w:rPr>
                            <w:w w:val="110"/>
                            <w:sz w:val="20"/>
                          </w:rPr>
                          <w:t>verhindern.</w:t>
                        </w:r>
                        <w:r>
                          <w:rPr>
                            <w:spacing w:val="-24"/>
                            <w:w w:val="110"/>
                            <w:sz w:val="20"/>
                          </w:rPr>
                          <w:t xml:space="preserve"> </w:t>
                        </w:r>
                        <w:r>
                          <w:rPr>
                            <w:w w:val="110"/>
                            <w:sz w:val="20"/>
                          </w:rPr>
                          <w:t>Um</w:t>
                        </w:r>
                        <w:r>
                          <w:rPr>
                            <w:spacing w:val="-14"/>
                            <w:w w:val="110"/>
                            <w:sz w:val="20"/>
                          </w:rPr>
                          <w:t xml:space="preserve"> </w:t>
                        </w:r>
                        <w:r>
                          <w:rPr>
                            <w:w w:val="110"/>
                            <w:sz w:val="20"/>
                          </w:rPr>
                          <w:t>die</w:t>
                        </w:r>
                        <w:r>
                          <w:rPr>
                            <w:spacing w:val="-17"/>
                            <w:w w:val="110"/>
                            <w:sz w:val="20"/>
                          </w:rPr>
                          <w:t xml:space="preserve"> </w:t>
                        </w:r>
                        <w:r>
                          <w:rPr>
                            <w:w w:val="110"/>
                            <w:sz w:val="20"/>
                          </w:rPr>
                          <w:t>Verbreitung</w:t>
                        </w:r>
                        <w:r>
                          <w:rPr>
                            <w:spacing w:val="-15"/>
                            <w:w w:val="110"/>
                            <w:sz w:val="20"/>
                          </w:rPr>
                          <w:t xml:space="preserve"> </w:t>
                        </w:r>
                        <w:r>
                          <w:rPr>
                            <w:w w:val="110"/>
                            <w:sz w:val="20"/>
                          </w:rPr>
                          <w:t>von</w:t>
                        </w:r>
                        <w:r>
                          <w:rPr>
                            <w:spacing w:val="-13"/>
                            <w:w w:val="110"/>
                            <w:sz w:val="20"/>
                          </w:rPr>
                          <w:t xml:space="preserve"> </w:t>
                        </w:r>
                        <w:r>
                          <w:rPr>
                            <w:w w:val="110"/>
                            <w:sz w:val="20"/>
                          </w:rPr>
                          <w:t>Erregern über</w:t>
                        </w:r>
                        <w:r>
                          <w:rPr>
                            <w:spacing w:val="-10"/>
                            <w:w w:val="110"/>
                            <w:sz w:val="20"/>
                          </w:rPr>
                          <w:t xml:space="preserve"> </w:t>
                        </w:r>
                        <w:r>
                          <w:rPr>
                            <w:w w:val="110"/>
                            <w:sz w:val="20"/>
                          </w:rPr>
                          <w:t>Tierausscheidungen zu</w:t>
                        </w:r>
                        <w:r>
                          <w:rPr>
                            <w:spacing w:val="-1"/>
                            <w:w w:val="110"/>
                            <w:sz w:val="20"/>
                          </w:rPr>
                          <w:t xml:space="preserve"> </w:t>
                        </w:r>
                        <w:r>
                          <w:rPr>
                            <w:w w:val="110"/>
                            <w:sz w:val="20"/>
                          </w:rPr>
                          <w:t>verhindern,</w:t>
                        </w:r>
                        <w:r>
                          <w:rPr>
                            <w:spacing w:val="-14"/>
                            <w:w w:val="110"/>
                            <w:sz w:val="20"/>
                          </w:rPr>
                          <w:t xml:space="preserve"> </w:t>
                        </w:r>
                        <w:r>
                          <w:rPr>
                            <w:w w:val="110"/>
                            <w:sz w:val="20"/>
                          </w:rPr>
                          <w:t>muss eine sichere Handhabung und Lagerung gewährleistet</w:t>
                        </w:r>
                        <w:r>
                          <w:rPr>
                            <w:spacing w:val="-9"/>
                            <w:w w:val="110"/>
                            <w:sz w:val="20"/>
                          </w:rPr>
                          <w:t xml:space="preserve"> </w:t>
                        </w:r>
                        <w:r>
                          <w:rPr>
                            <w:w w:val="110"/>
                            <w:sz w:val="20"/>
                          </w:rPr>
                          <w:t>werden.</w:t>
                        </w:r>
                      </w:p>
                    </w:txbxContent>
                  </v:textbox>
                </v:shape>
                <w10:wrap anchorx="page"/>
              </v:group>
            </w:pict>
          </mc:Fallback>
        </mc:AlternateContent>
      </w:r>
    </w:p>
    <w:p w14:paraId="4FCD083A" w14:textId="77777777" w:rsidR="007936EF" w:rsidRDefault="007936EF">
      <w:pPr>
        <w:pStyle w:val="Textkrper"/>
        <w:rPr>
          <w:sz w:val="24"/>
        </w:rPr>
      </w:pPr>
    </w:p>
    <w:p w14:paraId="07C1772F" w14:textId="77777777" w:rsidR="007936EF" w:rsidRDefault="007936EF">
      <w:pPr>
        <w:pStyle w:val="Textkrper"/>
        <w:rPr>
          <w:sz w:val="24"/>
        </w:rPr>
      </w:pPr>
    </w:p>
    <w:p w14:paraId="2405FEF2" w14:textId="77777777" w:rsidR="007936EF" w:rsidRDefault="007936EF">
      <w:pPr>
        <w:pStyle w:val="Textkrper"/>
        <w:rPr>
          <w:sz w:val="24"/>
        </w:rPr>
      </w:pPr>
    </w:p>
    <w:p w14:paraId="15125E96" w14:textId="77777777" w:rsidR="007936EF" w:rsidRDefault="007936EF">
      <w:pPr>
        <w:pStyle w:val="Textkrper"/>
        <w:rPr>
          <w:sz w:val="24"/>
        </w:rPr>
      </w:pPr>
    </w:p>
    <w:p w14:paraId="7CC35DB5" w14:textId="77777777" w:rsidR="007936EF" w:rsidRDefault="007936EF">
      <w:pPr>
        <w:pStyle w:val="Textkrper"/>
        <w:rPr>
          <w:sz w:val="24"/>
        </w:rPr>
      </w:pPr>
    </w:p>
    <w:p w14:paraId="6DEED1F3" w14:textId="77777777" w:rsidR="007936EF" w:rsidRDefault="007936EF">
      <w:pPr>
        <w:pStyle w:val="Textkrper"/>
        <w:rPr>
          <w:sz w:val="24"/>
        </w:rPr>
      </w:pPr>
    </w:p>
    <w:p w14:paraId="7DF95860" w14:textId="77777777" w:rsidR="007936EF" w:rsidRDefault="007936EF">
      <w:pPr>
        <w:pStyle w:val="Textkrper"/>
        <w:rPr>
          <w:sz w:val="24"/>
        </w:rPr>
      </w:pPr>
    </w:p>
    <w:p w14:paraId="61C059E0" w14:textId="77777777" w:rsidR="007936EF" w:rsidRDefault="007936EF">
      <w:pPr>
        <w:pStyle w:val="Textkrper"/>
        <w:rPr>
          <w:sz w:val="24"/>
        </w:rPr>
      </w:pPr>
    </w:p>
    <w:p w14:paraId="2B44E215" w14:textId="77777777" w:rsidR="007936EF" w:rsidRDefault="007936EF">
      <w:pPr>
        <w:pStyle w:val="Textkrper"/>
        <w:rPr>
          <w:sz w:val="24"/>
        </w:rPr>
      </w:pPr>
    </w:p>
    <w:p w14:paraId="0CA21533" w14:textId="77777777" w:rsidR="007936EF" w:rsidRDefault="007936EF">
      <w:pPr>
        <w:pStyle w:val="Textkrper"/>
        <w:rPr>
          <w:sz w:val="24"/>
        </w:rPr>
      </w:pPr>
    </w:p>
    <w:p w14:paraId="411409A3" w14:textId="77777777" w:rsidR="007936EF" w:rsidRDefault="007936EF">
      <w:pPr>
        <w:pStyle w:val="Textkrper"/>
        <w:rPr>
          <w:sz w:val="24"/>
        </w:rPr>
      </w:pPr>
    </w:p>
    <w:p w14:paraId="38C29053" w14:textId="77777777" w:rsidR="007936EF" w:rsidRDefault="007936EF">
      <w:pPr>
        <w:pStyle w:val="Textkrper"/>
        <w:rPr>
          <w:sz w:val="24"/>
        </w:rPr>
      </w:pPr>
    </w:p>
    <w:p w14:paraId="1B279F64" w14:textId="77777777" w:rsidR="007936EF" w:rsidRDefault="007936EF">
      <w:pPr>
        <w:pStyle w:val="Textkrper"/>
        <w:rPr>
          <w:sz w:val="24"/>
        </w:rPr>
      </w:pPr>
    </w:p>
    <w:p w14:paraId="5A1A6DA2" w14:textId="77777777" w:rsidR="007936EF" w:rsidRDefault="007936EF">
      <w:pPr>
        <w:pStyle w:val="Textkrper"/>
        <w:rPr>
          <w:sz w:val="24"/>
        </w:rPr>
      </w:pPr>
    </w:p>
    <w:p w14:paraId="42ECC36E" w14:textId="77777777" w:rsidR="007936EF" w:rsidRDefault="007936EF">
      <w:pPr>
        <w:pStyle w:val="Textkrper"/>
        <w:rPr>
          <w:sz w:val="24"/>
        </w:rPr>
      </w:pPr>
    </w:p>
    <w:p w14:paraId="10123C2A" w14:textId="77777777" w:rsidR="007936EF" w:rsidRDefault="007936EF">
      <w:pPr>
        <w:pStyle w:val="Textkrper"/>
        <w:rPr>
          <w:sz w:val="24"/>
        </w:rPr>
      </w:pPr>
    </w:p>
    <w:p w14:paraId="269ACBA2" w14:textId="77777777" w:rsidR="007936EF" w:rsidRDefault="007936EF">
      <w:pPr>
        <w:pStyle w:val="Textkrper"/>
        <w:rPr>
          <w:sz w:val="24"/>
        </w:rPr>
      </w:pPr>
    </w:p>
    <w:p w14:paraId="1B82DE6B" w14:textId="77777777" w:rsidR="007936EF" w:rsidRDefault="007936EF">
      <w:pPr>
        <w:pStyle w:val="Textkrper"/>
        <w:rPr>
          <w:sz w:val="24"/>
        </w:rPr>
      </w:pPr>
    </w:p>
    <w:p w14:paraId="069B7D2D" w14:textId="77777777" w:rsidR="007936EF" w:rsidRDefault="007936EF">
      <w:pPr>
        <w:pStyle w:val="Textkrper"/>
        <w:rPr>
          <w:sz w:val="24"/>
        </w:rPr>
      </w:pPr>
    </w:p>
    <w:p w14:paraId="161DD3B5" w14:textId="77777777" w:rsidR="007936EF" w:rsidRDefault="007936EF">
      <w:pPr>
        <w:pStyle w:val="Textkrper"/>
        <w:rPr>
          <w:sz w:val="24"/>
        </w:rPr>
      </w:pPr>
    </w:p>
    <w:p w14:paraId="114F8E9D" w14:textId="77777777" w:rsidR="007936EF" w:rsidRDefault="007936EF">
      <w:pPr>
        <w:pStyle w:val="Textkrper"/>
        <w:rPr>
          <w:sz w:val="24"/>
        </w:rPr>
      </w:pPr>
    </w:p>
    <w:p w14:paraId="341ED7EE" w14:textId="77777777" w:rsidR="007936EF" w:rsidRDefault="007936EF">
      <w:pPr>
        <w:pStyle w:val="Textkrper"/>
        <w:spacing w:before="41"/>
        <w:rPr>
          <w:sz w:val="24"/>
        </w:rPr>
      </w:pPr>
    </w:p>
    <w:p w14:paraId="1E4E9676" w14:textId="77777777" w:rsidR="007936EF" w:rsidRDefault="007D6EBC">
      <w:pPr>
        <w:pStyle w:val="berschrift3"/>
        <w:numPr>
          <w:ilvl w:val="1"/>
          <w:numId w:val="9"/>
        </w:numPr>
        <w:tabs>
          <w:tab w:val="left" w:pos="1936"/>
        </w:tabs>
        <w:ind w:left="1936" w:hanging="519"/>
      </w:pPr>
      <w:bookmarkStart w:id="133" w:name="_bookmark29"/>
      <w:bookmarkStart w:id="134" w:name="_bookmark28"/>
      <w:bookmarkEnd w:id="133"/>
      <w:bookmarkEnd w:id="134"/>
      <w:r w:rsidRPr="00A564EF">
        <w:rPr>
          <w:rFonts w:ascii="Arial" w:hAnsi="Arial" w:cs="Arial"/>
        </w:rPr>
        <w:t>HYGIENE</w:t>
      </w:r>
      <w:r>
        <w:rPr>
          <w:spacing w:val="-5"/>
        </w:rPr>
        <w:t xml:space="preserve"> </w:t>
      </w:r>
      <w:r w:rsidRPr="00A564EF">
        <w:rPr>
          <w:rFonts w:ascii="Arial" w:hAnsi="Arial" w:cs="Arial"/>
        </w:rPr>
        <w:t>BEI</w:t>
      </w:r>
      <w:r w:rsidRPr="00A564EF">
        <w:rPr>
          <w:rFonts w:ascii="Arial" w:hAnsi="Arial" w:cs="Arial"/>
          <w:spacing w:val="-4"/>
        </w:rPr>
        <w:t xml:space="preserve"> </w:t>
      </w:r>
      <w:r w:rsidRPr="00A564EF">
        <w:rPr>
          <w:rFonts w:ascii="Arial" w:hAnsi="Arial" w:cs="Arial"/>
        </w:rPr>
        <w:t>FUTTER</w:t>
      </w:r>
      <w:r w:rsidRPr="00A564EF">
        <w:rPr>
          <w:rFonts w:ascii="Arial" w:hAnsi="Arial" w:cs="Arial"/>
          <w:spacing w:val="-4"/>
        </w:rPr>
        <w:t xml:space="preserve"> </w:t>
      </w:r>
      <w:r w:rsidRPr="00A564EF">
        <w:rPr>
          <w:rFonts w:ascii="Arial" w:hAnsi="Arial" w:cs="Arial"/>
        </w:rPr>
        <w:t>UND</w:t>
      </w:r>
      <w:r w:rsidRPr="00A564EF">
        <w:rPr>
          <w:rFonts w:ascii="Arial" w:hAnsi="Arial" w:cs="Arial"/>
          <w:spacing w:val="-12"/>
        </w:rPr>
        <w:t xml:space="preserve"> </w:t>
      </w:r>
      <w:r w:rsidRPr="00A564EF">
        <w:rPr>
          <w:rFonts w:ascii="Arial" w:hAnsi="Arial" w:cs="Arial"/>
          <w:spacing w:val="-2"/>
        </w:rPr>
        <w:t>TRÄNKE</w:t>
      </w:r>
    </w:p>
    <w:p w14:paraId="47EEEDE8" w14:textId="77777777" w:rsidR="007936EF" w:rsidRDefault="007936EF">
      <w:pPr>
        <w:pStyle w:val="Textkrper"/>
      </w:pPr>
    </w:p>
    <w:p w14:paraId="3429AA3C" w14:textId="77777777" w:rsidR="007936EF" w:rsidRDefault="007936EF">
      <w:pPr>
        <w:pStyle w:val="Textkrper"/>
        <w:spacing w:before="101"/>
      </w:pPr>
    </w:p>
    <w:p w14:paraId="3D74882E" w14:textId="77777777" w:rsidR="007936EF" w:rsidRPr="00A564EF" w:rsidRDefault="007D6EBC">
      <w:pPr>
        <w:tabs>
          <w:tab w:val="left" w:pos="8617"/>
          <w:tab w:val="left" w:pos="10057"/>
        </w:tabs>
        <w:ind w:left="6257"/>
        <w:rPr>
          <w:rFonts w:ascii="Arial" w:hAnsi="Arial" w:cs="Arial"/>
          <w:sz w:val="20"/>
        </w:rPr>
      </w:pPr>
      <w:r w:rsidRPr="00A564EF">
        <w:rPr>
          <w:rFonts w:ascii="Arial" w:hAnsi="Arial" w:cs="Arial"/>
          <w:b/>
          <w:spacing w:val="-2"/>
          <w:w w:val="105"/>
          <w:sz w:val="20"/>
        </w:rPr>
        <w:t>Handlungsbedarf:</w:t>
      </w:r>
      <w:r w:rsidRPr="00A564EF">
        <w:rPr>
          <w:rFonts w:ascii="Arial" w:hAnsi="Arial" w:cs="Arial"/>
          <w:b/>
          <w:sz w:val="20"/>
        </w:rPr>
        <w:tab/>
      </w:r>
      <w:r w:rsidR="00A564EF">
        <w:rPr>
          <w:rFonts w:ascii="Arial" w:hAnsi="Arial" w:cs="Arial"/>
          <w:b/>
          <w:sz w:val="20"/>
        </w:rPr>
        <w:fldChar w:fldCharType="begin">
          <w:ffData>
            <w:name w:val="Kontrollkästchen77"/>
            <w:enabled/>
            <w:calcOnExit w:val="0"/>
            <w:checkBox>
              <w:sizeAuto/>
              <w:default w:val="0"/>
            </w:checkBox>
          </w:ffData>
        </w:fldChar>
      </w:r>
      <w:bookmarkStart w:id="135" w:name="Kontrollkästchen77"/>
      <w:r w:rsidR="00A564E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564EF">
        <w:rPr>
          <w:rFonts w:ascii="Arial" w:hAnsi="Arial" w:cs="Arial"/>
          <w:b/>
          <w:sz w:val="20"/>
        </w:rPr>
        <w:fldChar w:fldCharType="end"/>
      </w:r>
      <w:bookmarkEnd w:id="135"/>
      <w:r w:rsidRPr="00A564EF">
        <w:rPr>
          <w:rFonts w:ascii="Arial" w:hAnsi="Arial" w:cs="Arial"/>
          <w:spacing w:val="40"/>
          <w:w w:val="115"/>
          <w:sz w:val="20"/>
        </w:rPr>
        <w:t xml:space="preserve"> </w:t>
      </w:r>
      <w:r w:rsidRPr="00A564EF">
        <w:rPr>
          <w:rFonts w:ascii="Arial" w:hAnsi="Arial" w:cs="Arial"/>
          <w:w w:val="115"/>
          <w:sz w:val="20"/>
        </w:rPr>
        <w:t>Ja</w:t>
      </w:r>
      <w:r w:rsidRPr="00A564EF">
        <w:rPr>
          <w:rFonts w:ascii="Arial" w:hAnsi="Arial" w:cs="Arial"/>
          <w:sz w:val="20"/>
        </w:rPr>
        <w:tab/>
      </w:r>
      <w:r w:rsidR="00A564EF">
        <w:rPr>
          <w:rFonts w:ascii="Arial" w:hAnsi="Arial" w:cs="Arial"/>
          <w:b/>
          <w:sz w:val="20"/>
        </w:rPr>
        <w:fldChar w:fldCharType="begin">
          <w:ffData>
            <w:name w:val="Kontrollkästchen78"/>
            <w:enabled/>
            <w:calcOnExit w:val="0"/>
            <w:checkBox>
              <w:sizeAuto/>
              <w:default w:val="0"/>
            </w:checkBox>
          </w:ffData>
        </w:fldChar>
      </w:r>
      <w:bookmarkStart w:id="136" w:name="Kontrollkästchen78"/>
      <w:r w:rsidR="00A564E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564EF">
        <w:rPr>
          <w:rFonts w:ascii="Arial" w:hAnsi="Arial" w:cs="Arial"/>
          <w:b/>
          <w:sz w:val="20"/>
        </w:rPr>
        <w:fldChar w:fldCharType="end"/>
      </w:r>
      <w:bookmarkEnd w:id="136"/>
      <w:r w:rsidRPr="00A564EF">
        <w:rPr>
          <w:rFonts w:ascii="Arial" w:hAnsi="Arial" w:cs="Arial"/>
          <w:spacing w:val="40"/>
          <w:w w:val="105"/>
          <w:sz w:val="20"/>
        </w:rPr>
        <w:t xml:space="preserve"> </w:t>
      </w:r>
      <w:r w:rsidRPr="00A564EF">
        <w:rPr>
          <w:rFonts w:ascii="Arial" w:hAnsi="Arial" w:cs="Arial"/>
          <w:w w:val="105"/>
          <w:sz w:val="20"/>
        </w:rPr>
        <w:t>Nein</w:t>
      </w:r>
    </w:p>
    <w:p w14:paraId="3A991205" w14:textId="77777777" w:rsidR="007936EF" w:rsidRPr="00A564E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A564EF" w14:paraId="4DD8FFB5" w14:textId="77777777">
        <w:trPr>
          <w:trHeight w:val="408"/>
        </w:trPr>
        <w:tc>
          <w:tcPr>
            <w:tcW w:w="2755" w:type="dxa"/>
            <w:tcBorders>
              <w:left w:val="nil"/>
              <w:bottom w:val="single" w:sz="4" w:space="0" w:color="DADADA"/>
            </w:tcBorders>
          </w:tcPr>
          <w:p w14:paraId="1D552455" w14:textId="77777777" w:rsidR="007936EF" w:rsidRPr="00A564EF" w:rsidRDefault="007D6EBC">
            <w:pPr>
              <w:pStyle w:val="TableParagraph"/>
              <w:ind w:left="113"/>
              <w:rPr>
                <w:rFonts w:ascii="Arial" w:hAnsi="Arial" w:cs="Arial"/>
                <w:b/>
              </w:rPr>
            </w:pPr>
            <w:r w:rsidRPr="00A564EF">
              <w:rPr>
                <w:rFonts w:ascii="Arial" w:hAnsi="Arial" w:cs="Arial"/>
                <w:b/>
                <w:color w:val="8BAE1F"/>
                <w:w w:val="90"/>
              </w:rPr>
              <w:t>STUFE</w:t>
            </w:r>
            <w:r w:rsidRPr="00A564EF">
              <w:rPr>
                <w:rFonts w:ascii="Arial" w:hAnsi="Arial" w:cs="Arial"/>
                <w:b/>
                <w:color w:val="8BAE1F"/>
                <w:spacing w:val="7"/>
              </w:rPr>
              <w:t xml:space="preserve"> </w:t>
            </w:r>
            <w:r w:rsidRPr="00A564EF">
              <w:rPr>
                <w:rFonts w:ascii="Arial" w:hAnsi="Arial" w:cs="Arial"/>
                <w:b/>
                <w:color w:val="8BAE1F"/>
                <w:spacing w:val="-10"/>
              </w:rPr>
              <w:t>I</w:t>
            </w:r>
          </w:p>
        </w:tc>
        <w:tc>
          <w:tcPr>
            <w:tcW w:w="2755" w:type="dxa"/>
            <w:tcBorders>
              <w:bottom w:val="single" w:sz="4" w:space="0" w:color="DADADA"/>
            </w:tcBorders>
          </w:tcPr>
          <w:p w14:paraId="665F948A" w14:textId="77777777" w:rsidR="007936EF" w:rsidRPr="00A564EF" w:rsidRDefault="007D6EBC">
            <w:pPr>
              <w:pStyle w:val="TableParagraph"/>
              <w:rPr>
                <w:rFonts w:ascii="Arial" w:hAnsi="Arial" w:cs="Arial"/>
                <w:b/>
              </w:rPr>
            </w:pPr>
            <w:r w:rsidRPr="00A564EF">
              <w:rPr>
                <w:rFonts w:ascii="Arial" w:hAnsi="Arial" w:cs="Arial"/>
                <w:b/>
                <w:color w:val="D29000"/>
                <w:w w:val="90"/>
              </w:rPr>
              <w:t>STUFE</w:t>
            </w:r>
            <w:r w:rsidRPr="00A564EF">
              <w:rPr>
                <w:rFonts w:ascii="Arial" w:hAnsi="Arial" w:cs="Arial"/>
                <w:b/>
                <w:color w:val="D29000"/>
                <w:spacing w:val="7"/>
              </w:rPr>
              <w:t xml:space="preserve"> </w:t>
            </w:r>
            <w:r w:rsidRPr="00A564EF">
              <w:rPr>
                <w:rFonts w:ascii="Arial" w:hAnsi="Arial" w:cs="Arial"/>
                <w:b/>
                <w:color w:val="D29000"/>
                <w:spacing w:val="-5"/>
              </w:rPr>
              <w:t>II</w:t>
            </w:r>
          </w:p>
        </w:tc>
        <w:tc>
          <w:tcPr>
            <w:tcW w:w="2766" w:type="dxa"/>
            <w:tcBorders>
              <w:bottom w:val="single" w:sz="4" w:space="0" w:color="DADADA"/>
              <w:right w:val="nil"/>
            </w:tcBorders>
          </w:tcPr>
          <w:p w14:paraId="7BD24CCB" w14:textId="77777777" w:rsidR="007936EF" w:rsidRPr="00A564EF" w:rsidRDefault="007D6EBC">
            <w:pPr>
              <w:pStyle w:val="TableParagraph"/>
              <w:rPr>
                <w:rFonts w:ascii="Arial" w:hAnsi="Arial" w:cs="Arial"/>
                <w:b/>
              </w:rPr>
            </w:pPr>
            <w:r w:rsidRPr="00A564EF">
              <w:rPr>
                <w:rFonts w:ascii="Arial" w:hAnsi="Arial" w:cs="Arial"/>
                <w:b/>
                <w:color w:val="0069B4"/>
                <w:w w:val="90"/>
              </w:rPr>
              <w:t>STUFE</w:t>
            </w:r>
            <w:r w:rsidRPr="00A564EF">
              <w:rPr>
                <w:rFonts w:ascii="Arial" w:hAnsi="Arial" w:cs="Arial"/>
                <w:b/>
                <w:color w:val="0069B4"/>
                <w:spacing w:val="7"/>
              </w:rPr>
              <w:t xml:space="preserve"> </w:t>
            </w:r>
            <w:r w:rsidRPr="00A564EF">
              <w:rPr>
                <w:rFonts w:ascii="Arial" w:hAnsi="Arial" w:cs="Arial"/>
                <w:b/>
                <w:color w:val="0069B4"/>
                <w:spacing w:val="-5"/>
              </w:rPr>
              <w:t>III</w:t>
            </w:r>
          </w:p>
        </w:tc>
      </w:tr>
    </w:tbl>
    <w:p w14:paraId="18D69541" w14:textId="77777777" w:rsidR="007936EF" w:rsidRPr="00A564EF" w:rsidRDefault="007D6EBC">
      <w:pPr>
        <w:spacing w:before="79" w:line="276" w:lineRule="auto"/>
        <w:ind w:left="2607" w:right="1186"/>
        <w:rPr>
          <w:rFonts w:ascii="Arial" w:hAnsi="Arial" w:cs="Arial"/>
          <w:sz w:val="15"/>
        </w:rPr>
      </w:pPr>
      <w:r w:rsidRPr="00A564EF">
        <w:rPr>
          <w:rFonts w:ascii="Arial" w:hAnsi="Arial" w:cs="Arial"/>
          <w:sz w:val="15"/>
        </w:rPr>
        <w:t>Die</w:t>
      </w:r>
      <w:r w:rsidRPr="00A564EF">
        <w:rPr>
          <w:rFonts w:ascii="Arial" w:hAnsi="Arial" w:cs="Arial"/>
          <w:spacing w:val="28"/>
          <w:sz w:val="15"/>
        </w:rPr>
        <w:t xml:space="preserve"> </w:t>
      </w:r>
      <w:r w:rsidRPr="00A564EF">
        <w:rPr>
          <w:rFonts w:ascii="Arial" w:hAnsi="Arial" w:cs="Arial"/>
          <w:sz w:val="15"/>
        </w:rPr>
        <w:t>Futtertische,</w:t>
      </w:r>
      <w:r w:rsidRPr="00A564EF">
        <w:rPr>
          <w:rFonts w:ascii="Arial" w:hAnsi="Arial" w:cs="Arial"/>
          <w:spacing w:val="11"/>
          <w:sz w:val="15"/>
        </w:rPr>
        <w:t xml:space="preserve"> </w:t>
      </w:r>
      <w:r w:rsidRPr="00A564EF">
        <w:rPr>
          <w:rFonts w:ascii="Arial" w:hAnsi="Arial" w:cs="Arial"/>
          <w:sz w:val="15"/>
        </w:rPr>
        <w:t>Futterkrippen</w:t>
      </w:r>
      <w:r w:rsidRPr="00A564EF">
        <w:rPr>
          <w:rFonts w:ascii="Arial" w:hAnsi="Arial" w:cs="Arial"/>
          <w:spacing w:val="28"/>
          <w:sz w:val="15"/>
        </w:rPr>
        <w:t xml:space="preserve"> </w:t>
      </w:r>
      <w:r w:rsidRPr="00A564EF">
        <w:rPr>
          <w:rFonts w:ascii="Arial" w:hAnsi="Arial" w:cs="Arial"/>
          <w:sz w:val="15"/>
        </w:rPr>
        <w:t>und</w:t>
      </w:r>
      <w:r w:rsidRPr="00A564EF">
        <w:rPr>
          <w:rFonts w:ascii="Arial" w:hAnsi="Arial" w:cs="Arial"/>
          <w:spacing w:val="21"/>
          <w:sz w:val="15"/>
        </w:rPr>
        <w:t xml:space="preserve"> </w:t>
      </w:r>
      <w:r w:rsidRPr="00A564EF">
        <w:rPr>
          <w:rFonts w:ascii="Arial" w:hAnsi="Arial" w:cs="Arial"/>
          <w:sz w:val="15"/>
        </w:rPr>
        <w:t>Tränken</w:t>
      </w:r>
      <w:r w:rsidRPr="00A564EF">
        <w:rPr>
          <w:rFonts w:ascii="Arial" w:hAnsi="Arial" w:cs="Arial"/>
          <w:spacing w:val="28"/>
          <w:sz w:val="15"/>
        </w:rPr>
        <w:t xml:space="preserve"> </w:t>
      </w:r>
      <w:r w:rsidRPr="00A564EF">
        <w:rPr>
          <w:rFonts w:ascii="Arial" w:hAnsi="Arial" w:cs="Arial"/>
          <w:sz w:val="15"/>
        </w:rPr>
        <w:t>sowie</w:t>
      </w:r>
      <w:r w:rsidRPr="00A564EF">
        <w:rPr>
          <w:rFonts w:ascii="Arial" w:hAnsi="Arial" w:cs="Arial"/>
          <w:spacing w:val="28"/>
          <w:sz w:val="15"/>
        </w:rPr>
        <w:t xml:space="preserve"> </w:t>
      </w:r>
      <w:r w:rsidRPr="00A564EF">
        <w:rPr>
          <w:rFonts w:ascii="Arial" w:hAnsi="Arial" w:cs="Arial"/>
          <w:sz w:val="15"/>
        </w:rPr>
        <w:t>ihre</w:t>
      </w:r>
      <w:r w:rsidRPr="00A564EF">
        <w:rPr>
          <w:rFonts w:ascii="Arial" w:hAnsi="Arial" w:cs="Arial"/>
          <w:spacing w:val="28"/>
          <w:sz w:val="15"/>
        </w:rPr>
        <w:t xml:space="preserve"> </w:t>
      </w:r>
      <w:r w:rsidRPr="00A564EF">
        <w:rPr>
          <w:rFonts w:ascii="Arial" w:hAnsi="Arial" w:cs="Arial"/>
          <w:sz w:val="15"/>
        </w:rPr>
        <w:t>Zufahrten</w:t>
      </w:r>
      <w:r w:rsidRPr="00A564EF">
        <w:rPr>
          <w:rFonts w:ascii="Arial" w:hAnsi="Arial" w:cs="Arial"/>
          <w:spacing w:val="28"/>
          <w:sz w:val="15"/>
        </w:rPr>
        <w:t xml:space="preserve"> </w:t>
      </w:r>
      <w:r w:rsidRPr="00A564EF">
        <w:rPr>
          <w:rFonts w:ascii="Arial" w:hAnsi="Arial" w:cs="Arial"/>
          <w:sz w:val="15"/>
        </w:rPr>
        <w:t>bzw.</w:t>
      </w:r>
      <w:r w:rsidRPr="00A564EF">
        <w:rPr>
          <w:rFonts w:ascii="Arial" w:hAnsi="Arial" w:cs="Arial"/>
          <w:spacing w:val="11"/>
          <w:sz w:val="15"/>
        </w:rPr>
        <w:t xml:space="preserve"> </w:t>
      </w:r>
      <w:r w:rsidRPr="00A564EF">
        <w:rPr>
          <w:rFonts w:ascii="Arial" w:hAnsi="Arial" w:cs="Arial"/>
          <w:sz w:val="15"/>
        </w:rPr>
        <w:t>Zugänge</w:t>
      </w:r>
      <w:r w:rsidRPr="00A564EF">
        <w:rPr>
          <w:rFonts w:ascii="Arial" w:hAnsi="Arial" w:cs="Arial"/>
          <w:spacing w:val="28"/>
          <w:sz w:val="15"/>
        </w:rPr>
        <w:t xml:space="preserve"> </w:t>
      </w:r>
      <w:r w:rsidRPr="00A564EF">
        <w:rPr>
          <w:rFonts w:ascii="Arial" w:hAnsi="Arial" w:cs="Arial"/>
          <w:sz w:val="15"/>
        </w:rPr>
        <w:t>sollten</w:t>
      </w:r>
      <w:r w:rsidRPr="00A564EF">
        <w:rPr>
          <w:rFonts w:ascii="Arial" w:hAnsi="Arial" w:cs="Arial"/>
          <w:spacing w:val="28"/>
          <w:sz w:val="15"/>
        </w:rPr>
        <w:t xml:space="preserve"> </w:t>
      </w:r>
      <w:r w:rsidRPr="00A564EF">
        <w:rPr>
          <w:rFonts w:ascii="Arial" w:hAnsi="Arial" w:cs="Arial"/>
          <w:sz w:val="15"/>
        </w:rPr>
        <w:t>so</w:t>
      </w:r>
      <w:r w:rsidRPr="00A564EF">
        <w:rPr>
          <w:rFonts w:ascii="Arial" w:hAnsi="Arial" w:cs="Arial"/>
          <w:spacing w:val="28"/>
          <w:sz w:val="15"/>
        </w:rPr>
        <w:t xml:space="preserve"> </w:t>
      </w:r>
      <w:r w:rsidRPr="00A564EF">
        <w:rPr>
          <w:rFonts w:ascii="Arial" w:hAnsi="Arial" w:cs="Arial"/>
          <w:sz w:val="15"/>
        </w:rPr>
        <w:t>konstruiert</w:t>
      </w:r>
      <w:r w:rsidRPr="00A564EF">
        <w:rPr>
          <w:rFonts w:ascii="Arial" w:hAnsi="Arial" w:cs="Arial"/>
          <w:spacing w:val="28"/>
          <w:sz w:val="15"/>
        </w:rPr>
        <w:t xml:space="preserve"> </w:t>
      </w:r>
      <w:r w:rsidRPr="00A564EF">
        <w:rPr>
          <w:rFonts w:ascii="Arial" w:hAnsi="Arial" w:cs="Arial"/>
          <w:sz w:val="15"/>
        </w:rPr>
        <w:t>und</w:t>
      </w:r>
      <w:r w:rsidRPr="00A564EF">
        <w:rPr>
          <w:rFonts w:ascii="Arial" w:hAnsi="Arial" w:cs="Arial"/>
          <w:spacing w:val="28"/>
          <w:sz w:val="15"/>
        </w:rPr>
        <w:t xml:space="preserve"> </w:t>
      </w:r>
      <w:r w:rsidRPr="00A564EF">
        <w:rPr>
          <w:rFonts w:ascii="Arial" w:hAnsi="Arial" w:cs="Arial"/>
          <w:sz w:val="15"/>
        </w:rPr>
        <w:t>angeordnet</w:t>
      </w:r>
      <w:r w:rsidRPr="00A564EF">
        <w:rPr>
          <w:rFonts w:ascii="Arial" w:hAnsi="Arial" w:cs="Arial"/>
          <w:spacing w:val="28"/>
          <w:sz w:val="15"/>
        </w:rPr>
        <w:t xml:space="preserve"> </w:t>
      </w:r>
      <w:r w:rsidRPr="00A564EF">
        <w:rPr>
          <w:rFonts w:ascii="Arial" w:hAnsi="Arial" w:cs="Arial"/>
          <w:sz w:val="15"/>
        </w:rPr>
        <w:t xml:space="preserve">sein, </w:t>
      </w:r>
      <w:r w:rsidRPr="00A564EF">
        <w:rPr>
          <w:rFonts w:ascii="Arial" w:hAnsi="Arial" w:cs="Arial"/>
          <w:w w:val="110"/>
          <w:sz w:val="15"/>
        </w:rPr>
        <w:t>dass</w:t>
      </w:r>
      <w:r w:rsidRPr="00A564EF">
        <w:rPr>
          <w:rFonts w:ascii="Arial" w:hAnsi="Arial" w:cs="Arial"/>
          <w:spacing w:val="-12"/>
          <w:w w:val="110"/>
          <w:sz w:val="15"/>
        </w:rPr>
        <w:t xml:space="preserve"> </w:t>
      </w:r>
      <w:r w:rsidRPr="00A564EF">
        <w:rPr>
          <w:rFonts w:ascii="Arial" w:hAnsi="Arial" w:cs="Arial"/>
          <w:w w:val="110"/>
          <w:sz w:val="15"/>
        </w:rPr>
        <w:t>eine</w:t>
      </w:r>
      <w:r w:rsidRPr="00A564EF">
        <w:rPr>
          <w:rFonts w:ascii="Arial" w:hAnsi="Arial" w:cs="Arial"/>
          <w:spacing w:val="-11"/>
          <w:w w:val="110"/>
          <w:sz w:val="15"/>
        </w:rPr>
        <w:t xml:space="preserve"> </w:t>
      </w:r>
      <w:r w:rsidRPr="00A564EF">
        <w:rPr>
          <w:rFonts w:ascii="Arial" w:hAnsi="Arial" w:cs="Arial"/>
          <w:w w:val="110"/>
          <w:sz w:val="15"/>
        </w:rPr>
        <w:t>nachteilige</w:t>
      </w:r>
      <w:r w:rsidRPr="00A564EF">
        <w:rPr>
          <w:rFonts w:ascii="Arial" w:hAnsi="Arial" w:cs="Arial"/>
          <w:spacing w:val="-12"/>
          <w:w w:val="110"/>
          <w:sz w:val="15"/>
        </w:rPr>
        <w:t xml:space="preserve"> </w:t>
      </w:r>
      <w:r w:rsidRPr="00A564EF">
        <w:rPr>
          <w:rFonts w:ascii="Arial" w:hAnsi="Arial" w:cs="Arial"/>
          <w:w w:val="110"/>
          <w:sz w:val="15"/>
        </w:rPr>
        <w:t>Beeinflussung</w:t>
      </w:r>
      <w:r w:rsidRPr="00A564EF">
        <w:rPr>
          <w:rFonts w:ascii="Arial" w:hAnsi="Arial" w:cs="Arial"/>
          <w:spacing w:val="-11"/>
          <w:w w:val="110"/>
          <w:sz w:val="15"/>
        </w:rPr>
        <w:t xml:space="preserve"> </w:t>
      </w:r>
      <w:r w:rsidRPr="00A564EF">
        <w:rPr>
          <w:rFonts w:ascii="Arial" w:hAnsi="Arial" w:cs="Arial"/>
          <w:w w:val="110"/>
          <w:sz w:val="15"/>
        </w:rPr>
        <w:t>des</w:t>
      </w:r>
      <w:r w:rsidRPr="00A564EF">
        <w:rPr>
          <w:rFonts w:ascii="Arial" w:hAnsi="Arial" w:cs="Arial"/>
          <w:spacing w:val="-12"/>
          <w:w w:val="110"/>
          <w:sz w:val="15"/>
        </w:rPr>
        <w:t xml:space="preserve"> </w:t>
      </w:r>
      <w:r w:rsidRPr="00A564EF">
        <w:rPr>
          <w:rFonts w:ascii="Arial" w:hAnsi="Arial" w:cs="Arial"/>
          <w:w w:val="110"/>
          <w:sz w:val="15"/>
        </w:rPr>
        <w:t>Futters</w:t>
      </w:r>
      <w:r w:rsidRPr="00A564EF">
        <w:rPr>
          <w:rFonts w:ascii="Arial" w:hAnsi="Arial" w:cs="Arial"/>
          <w:spacing w:val="-11"/>
          <w:w w:val="110"/>
          <w:sz w:val="15"/>
        </w:rPr>
        <w:t xml:space="preserve"> </w:t>
      </w:r>
      <w:r w:rsidRPr="00A564EF">
        <w:rPr>
          <w:rFonts w:ascii="Arial" w:hAnsi="Arial" w:cs="Arial"/>
          <w:w w:val="110"/>
          <w:sz w:val="15"/>
        </w:rPr>
        <w:t>und</w:t>
      </w:r>
      <w:r w:rsidRPr="00A564EF">
        <w:rPr>
          <w:rFonts w:ascii="Arial" w:hAnsi="Arial" w:cs="Arial"/>
          <w:spacing w:val="-12"/>
          <w:w w:val="110"/>
          <w:sz w:val="15"/>
        </w:rPr>
        <w:t xml:space="preserve"> </w:t>
      </w:r>
      <w:r w:rsidRPr="00A564EF">
        <w:rPr>
          <w:rFonts w:ascii="Arial" w:hAnsi="Arial" w:cs="Arial"/>
          <w:w w:val="110"/>
          <w:sz w:val="15"/>
        </w:rPr>
        <w:t>Wassers,</w:t>
      </w:r>
      <w:r w:rsidRPr="00A564EF">
        <w:rPr>
          <w:rFonts w:ascii="Arial" w:hAnsi="Arial" w:cs="Arial"/>
          <w:spacing w:val="-18"/>
          <w:w w:val="110"/>
          <w:sz w:val="15"/>
        </w:rPr>
        <w:t xml:space="preserve"> </w:t>
      </w:r>
      <w:r w:rsidRPr="00A564EF">
        <w:rPr>
          <w:rFonts w:ascii="Arial" w:hAnsi="Arial" w:cs="Arial"/>
          <w:w w:val="110"/>
          <w:sz w:val="15"/>
        </w:rPr>
        <w:t>insbesondere</w:t>
      </w:r>
      <w:r w:rsidRPr="00A564EF">
        <w:rPr>
          <w:rFonts w:ascii="Arial" w:hAnsi="Arial" w:cs="Arial"/>
          <w:spacing w:val="-11"/>
          <w:w w:val="110"/>
          <w:sz w:val="15"/>
        </w:rPr>
        <w:t xml:space="preserve"> </w:t>
      </w:r>
      <w:r w:rsidRPr="00A564EF">
        <w:rPr>
          <w:rFonts w:ascii="Arial" w:hAnsi="Arial" w:cs="Arial"/>
          <w:w w:val="110"/>
          <w:sz w:val="15"/>
        </w:rPr>
        <w:t>durch</w:t>
      </w:r>
      <w:r w:rsidRPr="00A564EF">
        <w:rPr>
          <w:rFonts w:ascii="Arial" w:hAnsi="Arial" w:cs="Arial"/>
          <w:spacing w:val="-11"/>
          <w:w w:val="110"/>
          <w:sz w:val="15"/>
        </w:rPr>
        <w:t xml:space="preserve"> </w:t>
      </w:r>
      <w:r w:rsidRPr="00A564EF">
        <w:rPr>
          <w:rFonts w:ascii="Arial" w:hAnsi="Arial" w:cs="Arial"/>
          <w:w w:val="110"/>
          <w:sz w:val="15"/>
        </w:rPr>
        <w:t>Kot,</w:t>
      </w:r>
      <w:r w:rsidRPr="00A564EF">
        <w:rPr>
          <w:rFonts w:ascii="Arial" w:hAnsi="Arial" w:cs="Arial"/>
          <w:spacing w:val="-18"/>
          <w:w w:val="110"/>
          <w:sz w:val="15"/>
        </w:rPr>
        <w:t xml:space="preserve"> </w:t>
      </w:r>
      <w:r w:rsidRPr="00A564EF">
        <w:rPr>
          <w:rFonts w:ascii="Arial" w:hAnsi="Arial" w:cs="Arial"/>
          <w:w w:val="110"/>
          <w:sz w:val="15"/>
        </w:rPr>
        <w:t>Urin</w:t>
      </w:r>
      <w:r w:rsidRPr="00A564EF">
        <w:rPr>
          <w:rFonts w:ascii="Arial" w:hAnsi="Arial" w:cs="Arial"/>
          <w:spacing w:val="-11"/>
          <w:w w:val="110"/>
          <w:sz w:val="15"/>
        </w:rPr>
        <w:t xml:space="preserve"> </w:t>
      </w:r>
      <w:r w:rsidRPr="00A564EF">
        <w:rPr>
          <w:rFonts w:ascii="Arial" w:hAnsi="Arial" w:cs="Arial"/>
          <w:w w:val="110"/>
          <w:sz w:val="15"/>
        </w:rPr>
        <w:t>oder</w:t>
      </w:r>
      <w:r w:rsidRPr="00A564EF">
        <w:rPr>
          <w:rFonts w:ascii="Arial" w:hAnsi="Arial" w:cs="Arial"/>
          <w:spacing w:val="-11"/>
          <w:w w:val="110"/>
          <w:sz w:val="15"/>
        </w:rPr>
        <w:t xml:space="preserve"> </w:t>
      </w:r>
      <w:r w:rsidRPr="00A564EF">
        <w:rPr>
          <w:rFonts w:ascii="Arial" w:hAnsi="Arial" w:cs="Arial"/>
          <w:w w:val="110"/>
          <w:sz w:val="15"/>
        </w:rPr>
        <w:t>andere</w:t>
      </w:r>
      <w:r w:rsidRPr="00A564EF">
        <w:rPr>
          <w:rFonts w:ascii="Arial" w:hAnsi="Arial" w:cs="Arial"/>
          <w:spacing w:val="-12"/>
          <w:w w:val="110"/>
          <w:sz w:val="15"/>
        </w:rPr>
        <w:t xml:space="preserve"> </w:t>
      </w:r>
      <w:r w:rsidRPr="00A564EF">
        <w:rPr>
          <w:rFonts w:ascii="Arial" w:hAnsi="Arial" w:cs="Arial"/>
          <w:w w:val="110"/>
          <w:sz w:val="15"/>
        </w:rPr>
        <w:t>Verunreinigungen verhindert</w:t>
      </w:r>
      <w:r w:rsidRPr="00A564EF">
        <w:rPr>
          <w:rFonts w:ascii="Arial" w:hAnsi="Arial" w:cs="Arial"/>
          <w:spacing w:val="-5"/>
          <w:w w:val="110"/>
          <w:sz w:val="15"/>
        </w:rPr>
        <w:t xml:space="preserve"> </w:t>
      </w:r>
      <w:r w:rsidRPr="00A564EF">
        <w:rPr>
          <w:rFonts w:ascii="Arial" w:hAnsi="Arial" w:cs="Arial"/>
          <w:w w:val="110"/>
          <w:sz w:val="15"/>
        </w:rPr>
        <w:t>wird.</w:t>
      </w:r>
      <w:r w:rsidRPr="00A564EF">
        <w:rPr>
          <w:rFonts w:ascii="Arial" w:hAnsi="Arial" w:cs="Arial"/>
          <w:spacing w:val="-13"/>
          <w:w w:val="110"/>
          <w:sz w:val="15"/>
        </w:rPr>
        <w:t xml:space="preserve"> </w:t>
      </w:r>
      <w:r w:rsidRPr="00A564EF">
        <w:rPr>
          <w:rFonts w:ascii="Arial" w:hAnsi="Arial" w:cs="Arial"/>
          <w:w w:val="110"/>
          <w:sz w:val="15"/>
        </w:rPr>
        <w:t>Futtertische,</w:t>
      </w:r>
      <w:r w:rsidRPr="00A564EF">
        <w:rPr>
          <w:rFonts w:ascii="Arial" w:hAnsi="Arial" w:cs="Arial"/>
          <w:spacing w:val="-13"/>
          <w:w w:val="110"/>
          <w:sz w:val="15"/>
        </w:rPr>
        <w:t xml:space="preserve"> </w:t>
      </w:r>
      <w:r w:rsidRPr="00A564EF">
        <w:rPr>
          <w:rFonts w:ascii="Arial" w:hAnsi="Arial" w:cs="Arial"/>
          <w:w w:val="110"/>
          <w:sz w:val="15"/>
        </w:rPr>
        <w:t>Futterkrippen</w:t>
      </w:r>
      <w:r w:rsidRPr="00A564EF">
        <w:rPr>
          <w:rFonts w:ascii="Arial" w:hAnsi="Arial" w:cs="Arial"/>
          <w:spacing w:val="-2"/>
          <w:w w:val="110"/>
          <w:sz w:val="15"/>
        </w:rPr>
        <w:t xml:space="preserve"> </w:t>
      </w:r>
      <w:r w:rsidRPr="00A564EF">
        <w:rPr>
          <w:rFonts w:ascii="Arial" w:hAnsi="Arial" w:cs="Arial"/>
          <w:w w:val="110"/>
          <w:sz w:val="15"/>
        </w:rPr>
        <w:t>und</w:t>
      </w:r>
      <w:r w:rsidRPr="00A564EF">
        <w:rPr>
          <w:rFonts w:ascii="Arial" w:hAnsi="Arial" w:cs="Arial"/>
          <w:spacing w:val="-7"/>
          <w:w w:val="110"/>
          <w:sz w:val="15"/>
        </w:rPr>
        <w:t xml:space="preserve"> </w:t>
      </w:r>
      <w:r w:rsidRPr="00A564EF">
        <w:rPr>
          <w:rFonts w:ascii="Arial" w:hAnsi="Arial" w:cs="Arial"/>
          <w:w w:val="110"/>
          <w:sz w:val="15"/>
        </w:rPr>
        <w:t>Tränken</w:t>
      </w:r>
      <w:r w:rsidRPr="00A564EF">
        <w:rPr>
          <w:rFonts w:ascii="Arial" w:hAnsi="Arial" w:cs="Arial"/>
          <w:spacing w:val="-2"/>
          <w:w w:val="110"/>
          <w:sz w:val="15"/>
        </w:rPr>
        <w:t xml:space="preserve"> </w:t>
      </w:r>
      <w:r w:rsidRPr="00A564EF">
        <w:rPr>
          <w:rFonts w:ascii="Arial" w:hAnsi="Arial" w:cs="Arial"/>
          <w:w w:val="110"/>
          <w:sz w:val="15"/>
        </w:rPr>
        <w:t>sind</w:t>
      </w:r>
      <w:r w:rsidRPr="00A564EF">
        <w:rPr>
          <w:rFonts w:ascii="Arial" w:hAnsi="Arial" w:cs="Arial"/>
          <w:spacing w:val="-2"/>
          <w:w w:val="110"/>
          <w:sz w:val="15"/>
        </w:rPr>
        <w:t xml:space="preserve"> </w:t>
      </w:r>
      <w:r w:rsidRPr="00A564EF">
        <w:rPr>
          <w:rFonts w:ascii="Arial" w:hAnsi="Arial" w:cs="Arial"/>
          <w:w w:val="110"/>
          <w:sz w:val="15"/>
        </w:rPr>
        <w:t>regelmäßig</w:t>
      </w:r>
      <w:r w:rsidRPr="00A564EF">
        <w:rPr>
          <w:rFonts w:ascii="Arial" w:hAnsi="Arial" w:cs="Arial"/>
          <w:spacing w:val="-2"/>
          <w:w w:val="110"/>
          <w:sz w:val="15"/>
        </w:rPr>
        <w:t xml:space="preserve"> </w:t>
      </w:r>
      <w:r w:rsidRPr="00A564EF">
        <w:rPr>
          <w:rFonts w:ascii="Arial" w:hAnsi="Arial" w:cs="Arial"/>
          <w:w w:val="110"/>
          <w:sz w:val="15"/>
        </w:rPr>
        <w:t>zu</w:t>
      </w:r>
      <w:r w:rsidRPr="00A564EF">
        <w:rPr>
          <w:rFonts w:ascii="Arial" w:hAnsi="Arial" w:cs="Arial"/>
          <w:spacing w:val="-2"/>
          <w:w w:val="110"/>
          <w:sz w:val="15"/>
        </w:rPr>
        <w:t xml:space="preserve"> </w:t>
      </w:r>
      <w:r w:rsidRPr="00A564EF">
        <w:rPr>
          <w:rFonts w:ascii="Arial" w:hAnsi="Arial" w:cs="Arial"/>
          <w:w w:val="110"/>
          <w:sz w:val="15"/>
        </w:rPr>
        <w:t>reinigen.</w:t>
      </w:r>
    </w:p>
    <w:p w14:paraId="7B289190" w14:textId="77777777" w:rsidR="007936EF" w:rsidRPr="00A564EF" w:rsidRDefault="007936EF">
      <w:pPr>
        <w:pStyle w:val="Textkrper"/>
        <w:rPr>
          <w:rFonts w:ascii="Arial" w:hAnsi="Arial" w:cs="Arial"/>
          <w:sz w:val="9"/>
        </w:rPr>
      </w:pP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gridCol w:w="11"/>
      </w:tblGrid>
      <w:tr w:rsidR="007936EF" w:rsidRPr="00A564EF" w14:paraId="357B5AEF" w14:textId="77777777">
        <w:trPr>
          <w:trHeight w:val="1412"/>
        </w:trPr>
        <w:tc>
          <w:tcPr>
            <w:tcW w:w="2755" w:type="dxa"/>
            <w:tcBorders>
              <w:left w:val="nil"/>
              <w:right w:val="single" w:sz="4" w:space="0" w:color="000000"/>
            </w:tcBorders>
          </w:tcPr>
          <w:p w14:paraId="5E652EEE" w14:textId="77777777" w:rsidR="007936EF" w:rsidRPr="00A564EF" w:rsidRDefault="007D6EBC">
            <w:pPr>
              <w:pStyle w:val="TableParagraph"/>
              <w:spacing w:before="79" w:line="276" w:lineRule="auto"/>
              <w:ind w:left="113" w:right="322"/>
              <w:rPr>
                <w:rFonts w:ascii="Arial" w:hAnsi="Arial" w:cs="Arial"/>
                <w:sz w:val="15"/>
              </w:rPr>
            </w:pPr>
            <w:r w:rsidRPr="00A564EF">
              <w:rPr>
                <w:rFonts w:ascii="Arial" w:hAnsi="Arial" w:cs="Arial"/>
                <w:sz w:val="15"/>
              </w:rPr>
              <w:t xml:space="preserve">Für die Lagerung von Futtermitteln müssen saubere und trockene </w:t>
            </w:r>
            <w:r w:rsidR="00A564EF" w:rsidRPr="00A564EF">
              <w:rPr>
                <w:rFonts w:ascii="Arial" w:hAnsi="Arial" w:cs="Arial"/>
                <w:sz w:val="15"/>
              </w:rPr>
              <w:t>Be</w:t>
            </w:r>
            <w:r w:rsidRPr="00A564EF">
              <w:rPr>
                <w:rFonts w:ascii="Arial" w:hAnsi="Arial" w:cs="Arial"/>
                <w:sz w:val="15"/>
              </w:rPr>
              <w:t>reiche oder Behälter zur Verfügung stehen.</w:t>
            </w:r>
          </w:p>
        </w:tc>
        <w:tc>
          <w:tcPr>
            <w:tcW w:w="2755" w:type="dxa"/>
            <w:tcBorders>
              <w:left w:val="single" w:sz="4" w:space="0" w:color="000000"/>
              <w:right w:val="single" w:sz="4" w:space="0" w:color="000000"/>
            </w:tcBorders>
          </w:tcPr>
          <w:p w14:paraId="6AC656C5" w14:textId="77777777" w:rsidR="007936EF" w:rsidRPr="00A564EF" w:rsidRDefault="007D6EBC">
            <w:pPr>
              <w:pStyle w:val="TableParagraph"/>
              <w:spacing w:before="79" w:line="276" w:lineRule="auto"/>
              <w:ind w:right="165"/>
              <w:rPr>
                <w:rFonts w:ascii="Arial" w:hAnsi="Arial" w:cs="Arial"/>
                <w:sz w:val="15"/>
              </w:rPr>
            </w:pPr>
            <w:r w:rsidRPr="00A564EF">
              <w:rPr>
                <w:rFonts w:ascii="Arial" w:hAnsi="Arial" w:cs="Arial"/>
                <w:sz w:val="15"/>
              </w:rPr>
              <w:t>Für im Freien gelagerte Futtermittel u</w:t>
            </w:r>
            <w:r w:rsidR="00A564EF" w:rsidRPr="00A564EF">
              <w:rPr>
                <w:rFonts w:ascii="Arial" w:hAnsi="Arial" w:cs="Arial"/>
                <w:sz w:val="15"/>
              </w:rPr>
              <w:t>nd Silagen sind geeignete Abde</w:t>
            </w:r>
            <w:r w:rsidRPr="00A564EF">
              <w:rPr>
                <w:rFonts w:ascii="Arial" w:hAnsi="Arial" w:cs="Arial"/>
                <w:sz w:val="15"/>
              </w:rPr>
              <w:t>ckungen gegen Feuchtigkeitseintrag und Wildtierfraß sowie gegen andere Kontaminationen zu verwenden.</w:t>
            </w:r>
          </w:p>
        </w:tc>
        <w:tc>
          <w:tcPr>
            <w:tcW w:w="2766" w:type="dxa"/>
            <w:gridSpan w:val="2"/>
            <w:tcBorders>
              <w:left w:val="single" w:sz="4" w:space="0" w:color="000000"/>
              <w:right w:val="nil"/>
            </w:tcBorders>
          </w:tcPr>
          <w:p w14:paraId="55FBBC80" w14:textId="77777777" w:rsidR="007936EF" w:rsidRPr="00A564EF" w:rsidRDefault="007D6EBC">
            <w:pPr>
              <w:pStyle w:val="TableParagraph"/>
              <w:spacing w:before="79" w:line="276" w:lineRule="auto"/>
              <w:ind w:right="373"/>
              <w:rPr>
                <w:rFonts w:ascii="Arial" w:hAnsi="Arial" w:cs="Arial"/>
                <w:sz w:val="15"/>
              </w:rPr>
            </w:pPr>
            <w:proofErr w:type="spellStart"/>
            <w:r w:rsidRPr="00A564EF">
              <w:rPr>
                <w:rFonts w:ascii="Arial" w:hAnsi="Arial" w:cs="Arial"/>
                <w:sz w:val="15"/>
              </w:rPr>
              <w:t>Anschnittflächen</w:t>
            </w:r>
            <w:proofErr w:type="spellEnd"/>
            <w:r w:rsidRPr="00A564EF">
              <w:rPr>
                <w:rFonts w:ascii="Arial" w:hAnsi="Arial" w:cs="Arial"/>
                <w:sz w:val="15"/>
              </w:rPr>
              <w:t xml:space="preserve"> von Silagen sind nach Entnahme des Futters jeweils wieder </w:t>
            </w:r>
            <w:proofErr w:type="spellStart"/>
            <w:r w:rsidRPr="00A564EF">
              <w:rPr>
                <w:rFonts w:ascii="Arial" w:hAnsi="Arial" w:cs="Arial"/>
                <w:sz w:val="15"/>
              </w:rPr>
              <w:t>abzunetzen</w:t>
            </w:r>
            <w:proofErr w:type="spellEnd"/>
            <w:r w:rsidRPr="00A564EF">
              <w:rPr>
                <w:rFonts w:ascii="Arial" w:hAnsi="Arial" w:cs="Arial"/>
                <w:sz w:val="15"/>
              </w:rPr>
              <w:t>/abzudecken.</w:t>
            </w:r>
          </w:p>
        </w:tc>
      </w:tr>
      <w:tr w:rsidR="00A564EF" w:rsidRPr="004E0D8D" w14:paraId="0DBCE235" w14:textId="77777777" w:rsidTr="00760E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430"/>
        </w:trPr>
        <w:tc>
          <w:tcPr>
            <w:tcW w:w="5510" w:type="dxa"/>
            <w:gridSpan w:val="2"/>
            <w:tcBorders>
              <w:top w:val="single" w:sz="4" w:space="0" w:color="DADADA"/>
              <w:left w:val="nil"/>
              <w:bottom w:val="single" w:sz="4" w:space="0" w:color="DADADA"/>
            </w:tcBorders>
          </w:tcPr>
          <w:p w14:paraId="585C53E5"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Wie werden Futtermittel gelagert und vor nachteiliger Beeinflussung geschützt?</w:t>
            </w:r>
          </w:p>
          <w:p w14:paraId="690B668F"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56A6B24"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E9D3333"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FC1ED64"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23ECCAB" w14:textId="77777777" w:rsidR="007936EF" w:rsidRDefault="007936EF">
      <w:pPr>
        <w:pStyle w:val="Textkrper"/>
        <w:rPr>
          <w:sz w:val="4"/>
        </w:rPr>
        <w:sectPr w:rsidR="007936EF">
          <w:headerReference w:type="default" r:id="rId120"/>
          <w:footerReference w:type="default" r:id="rId121"/>
          <w:pgSz w:w="11910" w:h="16840"/>
          <w:pgMar w:top="680" w:right="0" w:bottom="920" w:left="0" w:header="0" w:footer="728" w:gutter="0"/>
          <w:cols w:space="720"/>
        </w:sectPr>
      </w:pPr>
    </w:p>
    <w:p w14:paraId="5E3E858D" w14:textId="77777777" w:rsidR="007936EF" w:rsidRDefault="007936EF">
      <w:pPr>
        <w:pStyle w:val="Textkrper"/>
        <w:rPr>
          <w:sz w:val="24"/>
        </w:rPr>
      </w:pPr>
    </w:p>
    <w:p w14:paraId="1F964C5D" w14:textId="77777777" w:rsidR="007936EF" w:rsidRDefault="007936EF">
      <w:pPr>
        <w:pStyle w:val="Textkrper"/>
        <w:spacing w:before="135"/>
        <w:rPr>
          <w:sz w:val="24"/>
        </w:rPr>
      </w:pPr>
    </w:p>
    <w:p w14:paraId="63FC52F7" w14:textId="77777777" w:rsidR="007936EF" w:rsidRPr="00A564EF" w:rsidRDefault="007D6EBC">
      <w:pPr>
        <w:pStyle w:val="berschrift3"/>
        <w:numPr>
          <w:ilvl w:val="1"/>
          <w:numId w:val="9"/>
        </w:numPr>
        <w:tabs>
          <w:tab w:val="left" w:pos="1936"/>
        </w:tabs>
        <w:ind w:left="1936" w:hanging="519"/>
        <w:rPr>
          <w:rFonts w:ascii="Arial" w:hAnsi="Arial" w:cs="Arial"/>
        </w:rPr>
      </w:pPr>
      <w:bookmarkStart w:id="137" w:name="_bookmark30"/>
      <w:bookmarkEnd w:id="137"/>
      <w:r w:rsidRPr="00A564EF">
        <w:rPr>
          <w:rFonts w:ascii="Arial" w:hAnsi="Arial" w:cs="Arial"/>
          <w:spacing w:val="-2"/>
        </w:rPr>
        <w:t>VERKEHR</w:t>
      </w:r>
      <w:r w:rsidRPr="00A564EF">
        <w:rPr>
          <w:rFonts w:ascii="Arial" w:hAnsi="Arial" w:cs="Arial"/>
          <w:spacing w:val="-15"/>
        </w:rPr>
        <w:t xml:space="preserve"> </w:t>
      </w:r>
      <w:r w:rsidRPr="00A564EF">
        <w:rPr>
          <w:rFonts w:ascii="Arial" w:hAnsi="Arial" w:cs="Arial"/>
          <w:spacing w:val="-2"/>
        </w:rPr>
        <w:t>VON</w:t>
      </w:r>
      <w:r w:rsidRPr="00A564EF">
        <w:rPr>
          <w:rFonts w:ascii="Arial" w:hAnsi="Arial" w:cs="Arial"/>
          <w:spacing w:val="-15"/>
        </w:rPr>
        <w:t xml:space="preserve"> </w:t>
      </w:r>
      <w:r w:rsidRPr="00A564EF">
        <w:rPr>
          <w:rFonts w:ascii="Arial" w:hAnsi="Arial" w:cs="Arial"/>
          <w:spacing w:val="-2"/>
        </w:rPr>
        <w:t>TIERAUSSCHEIDUNGEN</w:t>
      </w:r>
    </w:p>
    <w:p w14:paraId="6207BCF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67200" behindDoc="1" locked="0" layoutInCell="1" allowOverlap="1" wp14:anchorId="0D92DF18" wp14:editId="56854381">
                <wp:simplePos x="0" y="0"/>
                <wp:positionH relativeFrom="page">
                  <wp:posOffset>899998</wp:posOffset>
                </wp:positionH>
                <wp:positionV relativeFrom="paragraph">
                  <wp:posOffset>158288</wp:posOffset>
                </wp:positionV>
                <wp:extent cx="6660515" cy="626745"/>
                <wp:effectExtent l="0" t="0" r="0" b="0"/>
                <wp:wrapTopAndBottom/>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11B27034" w14:textId="77777777" w:rsidR="001756A4" w:rsidRDefault="001756A4">
                            <w:pPr>
                              <w:pStyle w:val="Textkrper"/>
                              <w:spacing w:before="33"/>
                              <w:rPr>
                                <w:color w:val="000000"/>
                                <w:sz w:val="18"/>
                              </w:rPr>
                            </w:pPr>
                          </w:p>
                          <w:p w14:paraId="05872C6C" w14:textId="77777777" w:rsidR="001756A4" w:rsidRPr="00A564EF" w:rsidRDefault="001756A4">
                            <w:pPr>
                              <w:spacing w:before="1" w:line="268" w:lineRule="auto"/>
                              <w:ind w:left="737" w:right="1218"/>
                              <w:rPr>
                                <w:rFonts w:ascii="Arial" w:hAnsi="Arial" w:cs="Arial"/>
                                <w:b/>
                                <w:color w:val="000000"/>
                                <w:sz w:val="18"/>
                              </w:rPr>
                            </w:pPr>
                            <w:r w:rsidRPr="00A564EF">
                              <w:rPr>
                                <w:rFonts w:ascii="Arial" w:hAnsi="Arial" w:cs="Arial"/>
                                <w:b/>
                                <w:color w:val="000000"/>
                                <w:sz w:val="18"/>
                              </w:rPr>
                              <w:t xml:space="preserve">Eine Gefahr des Erregeraustausches ergibt sich auch aus dem Verkehr von Tierausscheidungen </w:t>
                            </w:r>
                            <w:r>
                              <w:rPr>
                                <w:rFonts w:ascii="Arial" w:hAnsi="Arial" w:cs="Arial"/>
                                <w:b/>
                                <w:color w:val="000000"/>
                                <w:sz w:val="18"/>
                              </w:rPr>
                              <w:br/>
                            </w:r>
                            <w:r w:rsidRPr="00A564EF">
                              <w:rPr>
                                <w:rFonts w:ascii="Arial" w:hAnsi="Arial" w:cs="Arial"/>
                                <w:b/>
                                <w:color w:val="000000"/>
                                <w:sz w:val="18"/>
                              </w:rPr>
                              <w:t>(z. B. Gülle,</w:t>
                            </w:r>
                            <w:r w:rsidRPr="00A564EF">
                              <w:rPr>
                                <w:rFonts w:ascii="Arial" w:hAnsi="Arial" w:cs="Arial"/>
                                <w:b/>
                                <w:color w:val="000000"/>
                                <w:spacing w:val="40"/>
                                <w:sz w:val="18"/>
                              </w:rPr>
                              <w:t xml:space="preserve"> </w:t>
                            </w:r>
                            <w:r w:rsidRPr="00A564EF">
                              <w:rPr>
                                <w:rFonts w:ascii="Arial" w:hAnsi="Arial" w:cs="Arial"/>
                                <w:b/>
                                <w:color w:val="000000"/>
                                <w:sz w:val="18"/>
                              </w:rPr>
                              <w:t>Mist,</w:t>
                            </w:r>
                            <w:r w:rsidRPr="00A564EF">
                              <w:rPr>
                                <w:rFonts w:ascii="Arial" w:hAnsi="Arial" w:cs="Arial"/>
                                <w:b/>
                                <w:color w:val="000000"/>
                                <w:spacing w:val="-17"/>
                                <w:sz w:val="18"/>
                              </w:rPr>
                              <w:t xml:space="preserve"> </w:t>
                            </w:r>
                            <w:r w:rsidRPr="00A564EF">
                              <w:rPr>
                                <w:rFonts w:ascii="Arial" w:hAnsi="Arial" w:cs="Arial"/>
                                <w:b/>
                                <w:color w:val="000000"/>
                                <w:sz w:val="18"/>
                              </w:rPr>
                              <w:t>Gärreste</w:t>
                            </w:r>
                            <w:r w:rsidRPr="00A564EF">
                              <w:rPr>
                                <w:rFonts w:ascii="Arial" w:hAnsi="Arial" w:cs="Arial"/>
                                <w:b/>
                                <w:color w:val="000000"/>
                                <w:spacing w:val="-11"/>
                                <w:sz w:val="18"/>
                              </w:rPr>
                              <w:t xml:space="preserve"> </w:t>
                            </w:r>
                            <w:r w:rsidRPr="00A564EF">
                              <w:rPr>
                                <w:rFonts w:ascii="Arial" w:hAnsi="Arial" w:cs="Arial"/>
                                <w:b/>
                                <w:color w:val="000000"/>
                                <w:sz w:val="18"/>
                              </w:rPr>
                              <w:t>aus</w:t>
                            </w:r>
                            <w:r w:rsidRPr="00A564EF">
                              <w:rPr>
                                <w:rFonts w:ascii="Arial" w:hAnsi="Arial" w:cs="Arial"/>
                                <w:b/>
                                <w:color w:val="000000"/>
                                <w:spacing w:val="-8"/>
                                <w:sz w:val="18"/>
                              </w:rPr>
                              <w:t xml:space="preserve"> </w:t>
                            </w:r>
                            <w:r w:rsidRPr="00A564EF">
                              <w:rPr>
                                <w:rFonts w:ascii="Arial" w:hAnsi="Arial" w:cs="Arial"/>
                                <w:b/>
                                <w:color w:val="000000"/>
                                <w:sz w:val="18"/>
                              </w:rPr>
                              <w:t>Biogasanlagen).</w:t>
                            </w:r>
                          </w:p>
                        </w:txbxContent>
                      </wps:txbx>
                      <wps:bodyPr wrap="square" lIns="0" tIns="0" rIns="0" bIns="0" rtlCol="0">
                        <a:noAutofit/>
                      </wps:bodyPr>
                    </wps:wsp>
                  </a:graphicData>
                </a:graphic>
              </wp:anchor>
            </w:drawing>
          </mc:Choice>
          <mc:Fallback>
            <w:pict>
              <v:shape w14:anchorId="0D92DF18" id="Textbox 751" o:spid="_x0000_s1072" type="#_x0000_t202" style="position:absolute;margin-left:70.85pt;margin-top:12.45pt;width:524.45pt;height:49.35pt;z-index:-156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" fillcolor="#ededed" stroked="f">
                <v:textbox inset="0,0,0,0">
                  <w:txbxContent>
                    <w:p w14:paraId="11B27034" w14:textId="77777777" w:rsidR="001756A4" w:rsidRDefault="001756A4">
                      <w:pPr>
                        <w:pStyle w:val="Textkrper"/>
                        <w:spacing w:before="33"/>
                        <w:rPr>
                          <w:color w:val="000000"/>
                          <w:sz w:val="18"/>
                        </w:rPr>
                      </w:pPr>
                    </w:p>
                    <w:p w14:paraId="05872C6C" w14:textId="77777777" w:rsidR="001756A4" w:rsidRPr="00A564EF" w:rsidRDefault="001756A4">
                      <w:pPr>
                        <w:spacing w:before="1" w:line="268" w:lineRule="auto"/>
                        <w:ind w:left="737" w:right="1218"/>
                        <w:rPr>
                          <w:rFonts w:ascii="Arial" w:hAnsi="Arial" w:cs="Arial"/>
                          <w:b/>
                          <w:color w:val="000000"/>
                          <w:sz w:val="18"/>
                        </w:rPr>
                      </w:pPr>
                      <w:r w:rsidRPr="00A564EF">
                        <w:rPr>
                          <w:rFonts w:ascii="Arial" w:hAnsi="Arial" w:cs="Arial"/>
                          <w:b/>
                          <w:color w:val="000000"/>
                          <w:sz w:val="18"/>
                        </w:rPr>
                        <w:t xml:space="preserve">Eine Gefahr des Erregeraustausches ergibt sich auch aus dem Verkehr von Tierausscheidungen </w:t>
                      </w:r>
                      <w:r>
                        <w:rPr>
                          <w:rFonts w:ascii="Arial" w:hAnsi="Arial" w:cs="Arial"/>
                          <w:b/>
                          <w:color w:val="000000"/>
                          <w:sz w:val="18"/>
                        </w:rPr>
                        <w:br/>
                      </w:r>
                      <w:r w:rsidRPr="00A564EF">
                        <w:rPr>
                          <w:rFonts w:ascii="Arial" w:hAnsi="Arial" w:cs="Arial"/>
                          <w:b/>
                          <w:color w:val="000000"/>
                          <w:sz w:val="18"/>
                        </w:rPr>
                        <w:t>(z. B. Gülle,</w:t>
                      </w:r>
                      <w:r w:rsidRPr="00A564EF">
                        <w:rPr>
                          <w:rFonts w:ascii="Arial" w:hAnsi="Arial" w:cs="Arial"/>
                          <w:b/>
                          <w:color w:val="000000"/>
                          <w:spacing w:val="40"/>
                          <w:sz w:val="18"/>
                        </w:rPr>
                        <w:t xml:space="preserve"> </w:t>
                      </w:r>
                      <w:r w:rsidRPr="00A564EF">
                        <w:rPr>
                          <w:rFonts w:ascii="Arial" w:hAnsi="Arial" w:cs="Arial"/>
                          <w:b/>
                          <w:color w:val="000000"/>
                          <w:sz w:val="18"/>
                        </w:rPr>
                        <w:t>Mist,</w:t>
                      </w:r>
                      <w:r w:rsidRPr="00A564EF">
                        <w:rPr>
                          <w:rFonts w:ascii="Arial" w:hAnsi="Arial" w:cs="Arial"/>
                          <w:b/>
                          <w:color w:val="000000"/>
                          <w:spacing w:val="-17"/>
                          <w:sz w:val="18"/>
                        </w:rPr>
                        <w:t xml:space="preserve"> </w:t>
                      </w:r>
                      <w:r w:rsidRPr="00A564EF">
                        <w:rPr>
                          <w:rFonts w:ascii="Arial" w:hAnsi="Arial" w:cs="Arial"/>
                          <w:b/>
                          <w:color w:val="000000"/>
                          <w:sz w:val="18"/>
                        </w:rPr>
                        <w:t>Gärreste</w:t>
                      </w:r>
                      <w:r w:rsidRPr="00A564EF">
                        <w:rPr>
                          <w:rFonts w:ascii="Arial" w:hAnsi="Arial" w:cs="Arial"/>
                          <w:b/>
                          <w:color w:val="000000"/>
                          <w:spacing w:val="-11"/>
                          <w:sz w:val="18"/>
                        </w:rPr>
                        <w:t xml:space="preserve"> </w:t>
                      </w:r>
                      <w:r w:rsidRPr="00A564EF">
                        <w:rPr>
                          <w:rFonts w:ascii="Arial" w:hAnsi="Arial" w:cs="Arial"/>
                          <w:b/>
                          <w:color w:val="000000"/>
                          <w:sz w:val="18"/>
                        </w:rPr>
                        <w:t>aus</w:t>
                      </w:r>
                      <w:r w:rsidRPr="00A564EF">
                        <w:rPr>
                          <w:rFonts w:ascii="Arial" w:hAnsi="Arial" w:cs="Arial"/>
                          <w:b/>
                          <w:color w:val="000000"/>
                          <w:spacing w:val="-8"/>
                          <w:sz w:val="18"/>
                        </w:rPr>
                        <w:t xml:space="preserve"> </w:t>
                      </w:r>
                      <w:r w:rsidRPr="00A564EF">
                        <w:rPr>
                          <w:rFonts w:ascii="Arial" w:hAnsi="Arial" w:cs="Arial"/>
                          <w:b/>
                          <w:color w:val="000000"/>
                          <w:sz w:val="18"/>
                        </w:rPr>
                        <w:t>Biogasanlagen).</w:t>
                      </w:r>
                    </w:p>
                  </w:txbxContent>
                </v:textbox>
                <w10:wrap type="topAndBottom" anchorx="page"/>
              </v:shape>
            </w:pict>
          </mc:Fallback>
        </mc:AlternateContent>
      </w:r>
    </w:p>
    <w:p w14:paraId="5DEA78B9" w14:textId="77777777" w:rsidR="007936EF" w:rsidRDefault="007936EF">
      <w:pPr>
        <w:pStyle w:val="Textkrper"/>
        <w:spacing w:before="142"/>
      </w:pPr>
    </w:p>
    <w:p w14:paraId="0726353D" w14:textId="77777777" w:rsidR="007936EF" w:rsidRPr="00A564EF" w:rsidRDefault="007D6EBC">
      <w:pPr>
        <w:tabs>
          <w:tab w:val="left" w:pos="8617"/>
          <w:tab w:val="left" w:pos="10057"/>
        </w:tabs>
        <w:ind w:left="6257"/>
        <w:rPr>
          <w:rFonts w:ascii="Arial" w:hAnsi="Arial" w:cs="Arial"/>
          <w:sz w:val="20"/>
        </w:rPr>
      </w:pPr>
      <w:r w:rsidRPr="00A564EF">
        <w:rPr>
          <w:rFonts w:ascii="Arial" w:hAnsi="Arial" w:cs="Arial"/>
          <w:b/>
          <w:sz w:val="20"/>
        </w:rPr>
        <w:t>Handlungsbedarf:</w:t>
      </w:r>
      <w:r w:rsidRPr="00A564EF">
        <w:rPr>
          <w:rFonts w:ascii="Arial" w:hAnsi="Arial" w:cs="Arial"/>
          <w:b/>
          <w:sz w:val="20"/>
        </w:rPr>
        <w:tab/>
      </w:r>
      <w:r w:rsidR="00A564EF">
        <w:rPr>
          <w:rFonts w:ascii="Arial" w:hAnsi="Arial" w:cs="Arial"/>
          <w:b/>
          <w:noProof/>
          <w:sz w:val="20"/>
          <w:lang w:eastAsia="de-DE"/>
        </w:rPr>
        <w:fldChar w:fldCharType="begin">
          <w:ffData>
            <w:name w:val="Kontrollkästchen79"/>
            <w:enabled/>
            <w:calcOnExit w:val="0"/>
            <w:checkBox>
              <w:sizeAuto/>
              <w:default w:val="0"/>
            </w:checkBox>
          </w:ffData>
        </w:fldChar>
      </w:r>
      <w:bookmarkStart w:id="138" w:name="Kontrollkästchen79"/>
      <w:r w:rsidR="00A564EF">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A564EF">
        <w:rPr>
          <w:rFonts w:ascii="Arial" w:hAnsi="Arial" w:cs="Arial"/>
          <w:b/>
          <w:noProof/>
          <w:sz w:val="20"/>
          <w:lang w:eastAsia="de-DE"/>
        </w:rPr>
        <w:fldChar w:fldCharType="end"/>
      </w:r>
      <w:bookmarkEnd w:id="138"/>
      <w:r w:rsidRPr="00A564EF">
        <w:rPr>
          <w:rFonts w:ascii="Arial" w:hAnsi="Arial" w:cs="Arial"/>
          <w:sz w:val="20"/>
        </w:rPr>
        <w:t xml:space="preserve"> Ja</w:t>
      </w:r>
      <w:r w:rsidRPr="00A564EF">
        <w:rPr>
          <w:rFonts w:ascii="Arial" w:hAnsi="Arial" w:cs="Arial"/>
          <w:sz w:val="20"/>
        </w:rPr>
        <w:tab/>
      </w:r>
      <w:r w:rsidR="00A564EF">
        <w:rPr>
          <w:rFonts w:ascii="Arial" w:hAnsi="Arial" w:cs="Arial"/>
          <w:b/>
          <w:noProof/>
          <w:sz w:val="20"/>
          <w:lang w:eastAsia="de-DE"/>
        </w:rPr>
        <w:fldChar w:fldCharType="begin">
          <w:ffData>
            <w:name w:val="Kontrollkästchen80"/>
            <w:enabled/>
            <w:calcOnExit w:val="0"/>
            <w:checkBox>
              <w:sizeAuto/>
              <w:default w:val="0"/>
            </w:checkBox>
          </w:ffData>
        </w:fldChar>
      </w:r>
      <w:bookmarkStart w:id="139" w:name="Kontrollkästchen80"/>
      <w:r w:rsidR="00A564EF">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A564EF">
        <w:rPr>
          <w:rFonts w:ascii="Arial" w:hAnsi="Arial" w:cs="Arial"/>
          <w:b/>
          <w:noProof/>
          <w:sz w:val="20"/>
          <w:lang w:eastAsia="de-DE"/>
        </w:rPr>
        <w:fldChar w:fldCharType="end"/>
      </w:r>
      <w:bookmarkEnd w:id="139"/>
      <w:r w:rsidRPr="00A564EF">
        <w:rPr>
          <w:rFonts w:ascii="Arial" w:hAnsi="Arial" w:cs="Arial"/>
          <w:sz w:val="20"/>
        </w:rPr>
        <w:t xml:space="preserve"> Nein</w:t>
      </w:r>
    </w:p>
    <w:p w14:paraId="5FD52B71" w14:textId="77777777" w:rsidR="007936EF" w:rsidRPr="00A564E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A564EF" w14:paraId="47CA2A64" w14:textId="77777777">
        <w:trPr>
          <w:trHeight w:val="378"/>
        </w:trPr>
        <w:tc>
          <w:tcPr>
            <w:tcW w:w="2755" w:type="dxa"/>
            <w:tcBorders>
              <w:left w:val="nil"/>
              <w:bottom w:val="single" w:sz="4" w:space="0" w:color="DADADA"/>
            </w:tcBorders>
          </w:tcPr>
          <w:p w14:paraId="0FF0766E" w14:textId="77777777" w:rsidR="007936EF" w:rsidRPr="00A564EF" w:rsidRDefault="007D6EBC">
            <w:pPr>
              <w:pStyle w:val="TableParagraph"/>
              <w:ind w:left="113"/>
              <w:rPr>
                <w:rFonts w:ascii="Arial" w:hAnsi="Arial" w:cs="Arial"/>
                <w:b/>
              </w:rPr>
            </w:pPr>
            <w:r w:rsidRPr="00A564EF">
              <w:rPr>
                <w:rFonts w:ascii="Arial" w:hAnsi="Arial" w:cs="Arial"/>
                <w:b/>
                <w:color w:val="8BAE1F"/>
              </w:rPr>
              <w:t>STUFE I</w:t>
            </w:r>
          </w:p>
        </w:tc>
        <w:tc>
          <w:tcPr>
            <w:tcW w:w="2755" w:type="dxa"/>
            <w:tcBorders>
              <w:bottom w:val="single" w:sz="4" w:space="0" w:color="DADADA"/>
            </w:tcBorders>
          </w:tcPr>
          <w:p w14:paraId="16FC0E6A" w14:textId="77777777" w:rsidR="007936EF" w:rsidRPr="00A564EF" w:rsidRDefault="007D6EBC">
            <w:pPr>
              <w:pStyle w:val="TableParagraph"/>
              <w:rPr>
                <w:rFonts w:ascii="Arial" w:hAnsi="Arial" w:cs="Arial"/>
                <w:b/>
              </w:rPr>
            </w:pPr>
            <w:r w:rsidRPr="00A564EF">
              <w:rPr>
                <w:rFonts w:ascii="Arial" w:hAnsi="Arial" w:cs="Arial"/>
                <w:b/>
                <w:color w:val="D29000"/>
              </w:rPr>
              <w:t>STUFE II</w:t>
            </w:r>
          </w:p>
        </w:tc>
        <w:tc>
          <w:tcPr>
            <w:tcW w:w="2755" w:type="dxa"/>
            <w:tcBorders>
              <w:bottom w:val="single" w:sz="4" w:space="0" w:color="DADADA"/>
              <w:right w:val="nil"/>
            </w:tcBorders>
          </w:tcPr>
          <w:p w14:paraId="5EC1B1AD" w14:textId="77777777" w:rsidR="007936EF" w:rsidRPr="00A564EF" w:rsidRDefault="007D6EBC">
            <w:pPr>
              <w:pStyle w:val="TableParagraph"/>
              <w:rPr>
                <w:rFonts w:ascii="Arial" w:hAnsi="Arial" w:cs="Arial"/>
                <w:b/>
              </w:rPr>
            </w:pPr>
            <w:r w:rsidRPr="00A564EF">
              <w:rPr>
                <w:rFonts w:ascii="Arial" w:hAnsi="Arial" w:cs="Arial"/>
                <w:b/>
                <w:color w:val="0069B4"/>
              </w:rPr>
              <w:t>STUFE III</w:t>
            </w:r>
          </w:p>
        </w:tc>
      </w:tr>
      <w:tr w:rsidR="007936EF" w:rsidRPr="00A564EF" w14:paraId="7C8E9FBD" w14:textId="77777777">
        <w:trPr>
          <w:trHeight w:val="2182"/>
        </w:trPr>
        <w:tc>
          <w:tcPr>
            <w:tcW w:w="5510" w:type="dxa"/>
            <w:gridSpan w:val="2"/>
            <w:tcBorders>
              <w:top w:val="single" w:sz="4" w:space="0" w:color="DADADA"/>
              <w:left w:val="nil"/>
              <w:bottom w:val="single" w:sz="4" w:space="0" w:color="DADADA"/>
            </w:tcBorders>
          </w:tcPr>
          <w:p w14:paraId="31C9116D" w14:textId="77777777" w:rsidR="007936EF" w:rsidRPr="00A564EF" w:rsidRDefault="007D6EBC">
            <w:pPr>
              <w:pStyle w:val="TableParagraph"/>
              <w:spacing w:before="79" w:line="276" w:lineRule="auto"/>
              <w:ind w:left="113" w:right="154"/>
              <w:rPr>
                <w:rFonts w:ascii="Arial" w:hAnsi="Arial" w:cs="Arial"/>
                <w:sz w:val="15"/>
              </w:rPr>
            </w:pPr>
            <w:r w:rsidRPr="00A564EF">
              <w:rPr>
                <w:rFonts w:ascii="Arial" w:hAnsi="Arial" w:cs="Arial"/>
                <w:sz w:val="15"/>
              </w:rPr>
              <w:t xml:space="preserve">Futter sollte von Flächen, auf denen potenziell infektiöses Material ausgebracht wurde, nur nach angemessener Wartezeit (z. B. &gt; 12 Monate bei </w:t>
            </w:r>
            <w:r w:rsidR="00A564EF">
              <w:rPr>
                <w:rFonts w:ascii="Arial" w:hAnsi="Arial" w:cs="Arial"/>
                <w:sz w:val="15"/>
              </w:rPr>
              <w:br/>
            </w:r>
            <w:proofErr w:type="spellStart"/>
            <w:r w:rsidRPr="00A564EF">
              <w:rPr>
                <w:rFonts w:ascii="Arial" w:hAnsi="Arial" w:cs="Arial"/>
                <w:sz w:val="15"/>
              </w:rPr>
              <w:t>ParaTb</w:t>
            </w:r>
            <w:proofErr w:type="spellEnd"/>
            <w:r w:rsidRPr="00A564EF">
              <w:rPr>
                <w:rFonts w:ascii="Arial" w:hAnsi="Arial" w:cs="Arial"/>
                <w:sz w:val="15"/>
              </w:rPr>
              <w:t xml:space="preserve">) </w:t>
            </w:r>
            <w:r w:rsidR="00A564EF">
              <w:rPr>
                <w:rFonts w:ascii="Arial" w:hAnsi="Arial" w:cs="Arial"/>
                <w:sz w:val="15"/>
              </w:rPr>
              <w:t>gewon</w:t>
            </w:r>
            <w:r w:rsidRPr="00A564EF">
              <w:rPr>
                <w:rFonts w:ascii="Arial" w:hAnsi="Arial" w:cs="Arial"/>
                <w:sz w:val="15"/>
              </w:rPr>
              <w:t>nen werden. Dies gilt auch für potenziell infektiöses Material aus dem eigenen Betrieb.</w:t>
            </w:r>
          </w:p>
          <w:p w14:paraId="09AE46F0" w14:textId="77777777" w:rsidR="007936EF" w:rsidRPr="00A564EF" w:rsidRDefault="007D6EBC">
            <w:pPr>
              <w:pStyle w:val="TableParagraph"/>
              <w:spacing w:before="85" w:line="276" w:lineRule="auto"/>
              <w:ind w:left="113"/>
              <w:rPr>
                <w:rFonts w:ascii="Arial" w:hAnsi="Arial" w:cs="Arial"/>
                <w:sz w:val="15"/>
              </w:rPr>
            </w:pPr>
            <w:r w:rsidRPr="00A564EF">
              <w:rPr>
                <w:rFonts w:ascii="Arial" w:hAnsi="Arial" w:cs="Arial"/>
                <w:sz w:val="15"/>
              </w:rPr>
              <w:t xml:space="preserve">Betriebsfremde Tierausscheidungen sind nur außerhalb der aufnehmenden </w:t>
            </w:r>
            <w:r w:rsidR="00A564EF">
              <w:rPr>
                <w:rFonts w:ascii="Arial" w:hAnsi="Arial" w:cs="Arial"/>
                <w:sz w:val="15"/>
              </w:rPr>
              <w:br/>
              <w:t>Be</w:t>
            </w:r>
            <w:r w:rsidRPr="00A564EF">
              <w:rPr>
                <w:rFonts w:ascii="Arial" w:hAnsi="Arial" w:cs="Arial"/>
                <w:sz w:val="15"/>
              </w:rPr>
              <w:t>triebsstätte zu lagern.</w:t>
            </w:r>
          </w:p>
          <w:p w14:paraId="7DE40B79" w14:textId="77777777" w:rsidR="007936EF" w:rsidRPr="00A564EF" w:rsidRDefault="007D6EBC">
            <w:pPr>
              <w:pStyle w:val="TableParagraph"/>
              <w:spacing w:before="84" w:line="276" w:lineRule="auto"/>
              <w:ind w:left="113" w:right="176"/>
              <w:rPr>
                <w:rFonts w:ascii="Arial" w:hAnsi="Arial" w:cs="Arial"/>
                <w:sz w:val="15"/>
              </w:rPr>
            </w:pPr>
            <w:r w:rsidRPr="00A564EF">
              <w:rPr>
                <w:rFonts w:ascii="Arial" w:hAnsi="Arial" w:cs="Arial"/>
                <w:sz w:val="15"/>
              </w:rPr>
              <w:t>Eine Ausbringung betriebsfremder Tierausscheidungen auf Grünlandflächen sollte nach Möglichkeit vermieden werden.</w:t>
            </w:r>
          </w:p>
        </w:tc>
        <w:tc>
          <w:tcPr>
            <w:tcW w:w="2755" w:type="dxa"/>
            <w:tcBorders>
              <w:top w:val="single" w:sz="4" w:space="0" w:color="DADADA"/>
              <w:bottom w:val="single" w:sz="4" w:space="0" w:color="DADADA"/>
              <w:right w:val="nil"/>
            </w:tcBorders>
          </w:tcPr>
          <w:p w14:paraId="30991A31" w14:textId="77777777" w:rsidR="007936EF" w:rsidRPr="00A564EF" w:rsidRDefault="007D6EBC">
            <w:pPr>
              <w:pStyle w:val="TableParagraph"/>
              <w:spacing w:before="79" w:line="276" w:lineRule="auto"/>
              <w:ind w:right="109"/>
              <w:rPr>
                <w:rFonts w:ascii="Arial" w:hAnsi="Arial" w:cs="Arial"/>
                <w:sz w:val="15"/>
              </w:rPr>
            </w:pPr>
            <w:r w:rsidRPr="00A564EF">
              <w:rPr>
                <w:rFonts w:ascii="Arial" w:hAnsi="Arial" w:cs="Arial"/>
                <w:sz w:val="15"/>
              </w:rPr>
              <w:t>Eine Ausbringung betriebsfremder Tierausscheidungen auf Futterflächen ist zu vermeiden.</w:t>
            </w:r>
          </w:p>
        </w:tc>
      </w:tr>
      <w:tr w:rsidR="00A564EF" w:rsidRPr="004E0D8D" w14:paraId="7BF4E9F7" w14:textId="77777777" w:rsidTr="00760E78">
        <w:trPr>
          <w:trHeight w:val="430"/>
        </w:trPr>
        <w:tc>
          <w:tcPr>
            <w:tcW w:w="5510" w:type="dxa"/>
            <w:gridSpan w:val="2"/>
            <w:tcBorders>
              <w:top w:val="single" w:sz="4" w:space="0" w:color="DADADA"/>
              <w:left w:val="nil"/>
              <w:bottom w:val="single" w:sz="4" w:space="0" w:color="DADADA"/>
            </w:tcBorders>
          </w:tcPr>
          <w:p w14:paraId="069322FB"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Werden betriebsfremde Tierausscheidungen eingesetzt und wenn ja, wo?</w:t>
            </w:r>
          </w:p>
          <w:p w14:paraId="55B19A79"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9800301"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EFFF82E"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CE0ED1B"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DC09BAB" w14:textId="77777777" w:rsidR="007936EF" w:rsidRDefault="007936EF">
      <w:pPr>
        <w:pStyle w:val="Textkrper"/>
        <w:rPr>
          <w:sz w:val="24"/>
        </w:rPr>
      </w:pPr>
    </w:p>
    <w:p w14:paraId="6120E189" w14:textId="77777777" w:rsidR="007936EF" w:rsidRDefault="007936EF">
      <w:pPr>
        <w:pStyle w:val="Textkrper"/>
        <w:spacing w:before="135"/>
        <w:rPr>
          <w:sz w:val="24"/>
        </w:rPr>
      </w:pPr>
    </w:p>
    <w:p w14:paraId="45792CB2" w14:textId="77777777" w:rsidR="007936EF" w:rsidRPr="00A564EF" w:rsidRDefault="007D6EBC">
      <w:pPr>
        <w:pStyle w:val="berschrift3"/>
        <w:numPr>
          <w:ilvl w:val="1"/>
          <w:numId w:val="9"/>
        </w:numPr>
        <w:tabs>
          <w:tab w:val="left" w:pos="1936"/>
        </w:tabs>
        <w:spacing w:before="1"/>
        <w:ind w:left="1936" w:hanging="519"/>
        <w:rPr>
          <w:rFonts w:ascii="Arial" w:hAnsi="Arial" w:cs="Arial"/>
        </w:rPr>
      </w:pPr>
      <w:r w:rsidRPr="00A564EF">
        <w:rPr>
          <w:rFonts w:ascii="Arial" w:hAnsi="Arial" w:cs="Arial"/>
          <w:spacing w:val="-2"/>
        </w:rPr>
        <w:t>BEWEIDUNG</w:t>
      </w:r>
      <w:r w:rsidRPr="00A564EF">
        <w:rPr>
          <w:rFonts w:ascii="Arial" w:hAnsi="Arial" w:cs="Arial"/>
          <w:spacing w:val="-13"/>
        </w:rPr>
        <w:t xml:space="preserve"> </w:t>
      </w:r>
      <w:r w:rsidRPr="00A564EF">
        <w:rPr>
          <w:rFonts w:ascii="Arial" w:hAnsi="Arial" w:cs="Arial"/>
          <w:spacing w:val="-2"/>
        </w:rPr>
        <w:t>JUNGTIERE</w:t>
      </w:r>
    </w:p>
    <w:p w14:paraId="54B48008" w14:textId="77777777" w:rsidR="007936EF" w:rsidRDefault="007936EF">
      <w:pPr>
        <w:pStyle w:val="Textkrper"/>
      </w:pPr>
    </w:p>
    <w:p w14:paraId="2BA084CE" w14:textId="77777777" w:rsidR="007936EF" w:rsidRDefault="007936EF">
      <w:pPr>
        <w:pStyle w:val="Textkrper"/>
        <w:spacing w:before="100"/>
      </w:pPr>
    </w:p>
    <w:p w14:paraId="48139AC4" w14:textId="77777777" w:rsidR="007936EF" w:rsidRPr="00A564EF" w:rsidRDefault="007D6EBC">
      <w:pPr>
        <w:tabs>
          <w:tab w:val="left" w:pos="8617"/>
          <w:tab w:val="left" w:pos="10057"/>
        </w:tabs>
        <w:spacing w:before="1"/>
        <w:ind w:left="6257"/>
        <w:rPr>
          <w:rFonts w:ascii="Arial" w:hAnsi="Arial" w:cs="Arial"/>
          <w:sz w:val="20"/>
        </w:rPr>
      </w:pPr>
      <w:r w:rsidRPr="00A564EF">
        <w:rPr>
          <w:rFonts w:ascii="Arial" w:hAnsi="Arial" w:cs="Arial"/>
          <w:b/>
          <w:spacing w:val="-2"/>
          <w:w w:val="105"/>
          <w:sz w:val="20"/>
        </w:rPr>
        <w:t>Handlungsbedarf:</w:t>
      </w:r>
      <w:r w:rsidRPr="00A564EF">
        <w:rPr>
          <w:rFonts w:ascii="Arial" w:hAnsi="Arial" w:cs="Arial"/>
          <w:b/>
          <w:sz w:val="20"/>
        </w:rPr>
        <w:tab/>
      </w:r>
      <w:r w:rsidR="00A564EF">
        <w:rPr>
          <w:rFonts w:ascii="Arial" w:hAnsi="Arial" w:cs="Arial"/>
          <w:b/>
          <w:sz w:val="20"/>
        </w:rPr>
        <w:fldChar w:fldCharType="begin">
          <w:ffData>
            <w:name w:val="Kontrollkästchen81"/>
            <w:enabled/>
            <w:calcOnExit w:val="0"/>
            <w:checkBox>
              <w:sizeAuto/>
              <w:default w:val="0"/>
            </w:checkBox>
          </w:ffData>
        </w:fldChar>
      </w:r>
      <w:bookmarkStart w:id="140" w:name="Kontrollkästchen81"/>
      <w:r w:rsidR="00A564E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564EF">
        <w:rPr>
          <w:rFonts w:ascii="Arial" w:hAnsi="Arial" w:cs="Arial"/>
          <w:b/>
          <w:sz w:val="20"/>
        </w:rPr>
        <w:fldChar w:fldCharType="end"/>
      </w:r>
      <w:bookmarkEnd w:id="140"/>
      <w:r w:rsidRPr="00A564EF">
        <w:rPr>
          <w:rFonts w:ascii="Arial" w:hAnsi="Arial" w:cs="Arial"/>
          <w:spacing w:val="40"/>
          <w:w w:val="115"/>
          <w:sz w:val="20"/>
        </w:rPr>
        <w:t xml:space="preserve"> </w:t>
      </w:r>
      <w:r w:rsidRPr="00A564EF">
        <w:rPr>
          <w:rFonts w:ascii="Arial" w:hAnsi="Arial" w:cs="Arial"/>
          <w:w w:val="115"/>
          <w:sz w:val="20"/>
        </w:rPr>
        <w:t>Ja</w:t>
      </w:r>
      <w:r w:rsidRPr="00A564EF">
        <w:rPr>
          <w:rFonts w:ascii="Arial" w:hAnsi="Arial" w:cs="Arial"/>
          <w:sz w:val="20"/>
        </w:rPr>
        <w:tab/>
      </w:r>
      <w:r w:rsidR="00A564EF">
        <w:rPr>
          <w:rFonts w:ascii="Arial" w:hAnsi="Arial" w:cs="Arial"/>
          <w:b/>
          <w:sz w:val="20"/>
        </w:rPr>
        <w:fldChar w:fldCharType="begin">
          <w:ffData>
            <w:name w:val="Kontrollkästchen82"/>
            <w:enabled/>
            <w:calcOnExit w:val="0"/>
            <w:checkBox>
              <w:sizeAuto/>
              <w:default w:val="0"/>
            </w:checkBox>
          </w:ffData>
        </w:fldChar>
      </w:r>
      <w:bookmarkStart w:id="141" w:name="Kontrollkästchen82"/>
      <w:r w:rsidR="00A564E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A564EF">
        <w:rPr>
          <w:rFonts w:ascii="Arial" w:hAnsi="Arial" w:cs="Arial"/>
          <w:b/>
          <w:sz w:val="20"/>
        </w:rPr>
        <w:fldChar w:fldCharType="end"/>
      </w:r>
      <w:bookmarkEnd w:id="141"/>
      <w:r w:rsidRPr="00A564EF">
        <w:rPr>
          <w:rFonts w:ascii="Arial" w:hAnsi="Arial" w:cs="Arial"/>
          <w:spacing w:val="40"/>
          <w:w w:val="105"/>
          <w:sz w:val="20"/>
        </w:rPr>
        <w:t xml:space="preserve"> </w:t>
      </w:r>
      <w:r w:rsidRPr="00A564EF">
        <w:rPr>
          <w:rFonts w:ascii="Arial" w:hAnsi="Arial" w:cs="Arial"/>
          <w:w w:val="105"/>
          <w:sz w:val="20"/>
        </w:rPr>
        <w:t>Nein</w:t>
      </w:r>
    </w:p>
    <w:p w14:paraId="3325396E" w14:textId="77777777" w:rsidR="007936EF" w:rsidRPr="00A564EF"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A564EF" w14:paraId="3D7F6687" w14:textId="77777777">
        <w:trPr>
          <w:trHeight w:val="408"/>
        </w:trPr>
        <w:tc>
          <w:tcPr>
            <w:tcW w:w="2755" w:type="dxa"/>
            <w:tcBorders>
              <w:left w:val="nil"/>
              <w:bottom w:val="single" w:sz="4" w:space="0" w:color="DADADA"/>
            </w:tcBorders>
          </w:tcPr>
          <w:p w14:paraId="3618FDD7" w14:textId="77777777" w:rsidR="007936EF" w:rsidRPr="00A564EF" w:rsidRDefault="007D6EBC">
            <w:pPr>
              <w:pStyle w:val="TableParagraph"/>
              <w:ind w:left="113"/>
              <w:rPr>
                <w:rFonts w:ascii="Arial" w:hAnsi="Arial" w:cs="Arial"/>
                <w:b/>
              </w:rPr>
            </w:pPr>
            <w:r w:rsidRPr="00A564EF">
              <w:rPr>
                <w:rFonts w:ascii="Arial" w:hAnsi="Arial" w:cs="Arial"/>
                <w:b/>
                <w:color w:val="8BAE1F"/>
                <w:w w:val="90"/>
              </w:rPr>
              <w:t>STUFE</w:t>
            </w:r>
            <w:r w:rsidRPr="00A564EF">
              <w:rPr>
                <w:rFonts w:ascii="Arial" w:hAnsi="Arial" w:cs="Arial"/>
                <w:b/>
                <w:color w:val="8BAE1F"/>
                <w:spacing w:val="7"/>
              </w:rPr>
              <w:t xml:space="preserve"> </w:t>
            </w:r>
            <w:r w:rsidRPr="00A564EF">
              <w:rPr>
                <w:rFonts w:ascii="Arial" w:hAnsi="Arial" w:cs="Arial"/>
                <w:b/>
                <w:color w:val="8BAE1F"/>
                <w:spacing w:val="-10"/>
              </w:rPr>
              <w:t>I</w:t>
            </w:r>
          </w:p>
        </w:tc>
        <w:tc>
          <w:tcPr>
            <w:tcW w:w="2755" w:type="dxa"/>
            <w:tcBorders>
              <w:bottom w:val="single" w:sz="4" w:space="0" w:color="DADADA"/>
            </w:tcBorders>
          </w:tcPr>
          <w:p w14:paraId="77CEE284" w14:textId="77777777" w:rsidR="007936EF" w:rsidRPr="00A564EF" w:rsidRDefault="007D6EBC">
            <w:pPr>
              <w:pStyle w:val="TableParagraph"/>
              <w:rPr>
                <w:rFonts w:ascii="Arial" w:hAnsi="Arial" w:cs="Arial"/>
                <w:b/>
              </w:rPr>
            </w:pPr>
            <w:r w:rsidRPr="00A564EF">
              <w:rPr>
                <w:rFonts w:ascii="Arial" w:hAnsi="Arial" w:cs="Arial"/>
                <w:b/>
                <w:color w:val="D29000"/>
                <w:w w:val="90"/>
              </w:rPr>
              <w:t>STUFE</w:t>
            </w:r>
            <w:r w:rsidRPr="00A564EF">
              <w:rPr>
                <w:rFonts w:ascii="Arial" w:hAnsi="Arial" w:cs="Arial"/>
                <w:b/>
                <w:color w:val="D29000"/>
                <w:spacing w:val="7"/>
              </w:rPr>
              <w:t xml:space="preserve"> </w:t>
            </w:r>
            <w:r w:rsidRPr="00A564EF">
              <w:rPr>
                <w:rFonts w:ascii="Arial" w:hAnsi="Arial" w:cs="Arial"/>
                <w:b/>
                <w:color w:val="D29000"/>
                <w:spacing w:val="-5"/>
              </w:rPr>
              <w:t>II</w:t>
            </w:r>
          </w:p>
        </w:tc>
        <w:tc>
          <w:tcPr>
            <w:tcW w:w="2766" w:type="dxa"/>
            <w:tcBorders>
              <w:bottom w:val="single" w:sz="4" w:space="0" w:color="DADADA"/>
              <w:right w:val="nil"/>
            </w:tcBorders>
          </w:tcPr>
          <w:p w14:paraId="56D4D1BF" w14:textId="77777777" w:rsidR="007936EF" w:rsidRPr="00A564EF" w:rsidRDefault="007D6EBC">
            <w:pPr>
              <w:pStyle w:val="TableParagraph"/>
              <w:rPr>
                <w:rFonts w:ascii="Arial" w:hAnsi="Arial" w:cs="Arial"/>
                <w:b/>
              </w:rPr>
            </w:pPr>
            <w:r w:rsidRPr="00A564EF">
              <w:rPr>
                <w:rFonts w:ascii="Arial" w:hAnsi="Arial" w:cs="Arial"/>
                <w:b/>
                <w:color w:val="0069B4"/>
                <w:w w:val="90"/>
              </w:rPr>
              <w:t>STUFE</w:t>
            </w:r>
            <w:r w:rsidRPr="00A564EF">
              <w:rPr>
                <w:rFonts w:ascii="Arial" w:hAnsi="Arial" w:cs="Arial"/>
                <w:b/>
                <w:color w:val="0069B4"/>
                <w:spacing w:val="7"/>
              </w:rPr>
              <w:t xml:space="preserve"> </w:t>
            </w:r>
            <w:r w:rsidRPr="00A564EF">
              <w:rPr>
                <w:rFonts w:ascii="Arial" w:hAnsi="Arial" w:cs="Arial"/>
                <w:b/>
                <w:color w:val="0069B4"/>
                <w:spacing w:val="-5"/>
              </w:rPr>
              <w:t>III</w:t>
            </w:r>
          </w:p>
        </w:tc>
      </w:tr>
    </w:tbl>
    <w:p w14:paraId="5B8D1039" w14:textId="77777777" w:rsidR="007936EF" w:rsidRPr="00A564EF" w:rsidRDefault="007D6EBC">
      <w:pPr>
        <w:spacing w:before="79" w:line="276" w:lineRule="auto"/>
        <w:ind w:left="2607" w:right="1186"/>
        <w:rPr>
          <w:rFonts w:ascii="Arial" w:hAnsi="Arial" w:cs="Arial"/>
          <w:sz w:val="15"/>
        </w:rPr>
      </w:pPr>
      <w:r w:rsidRPr="00A564EF">
        <w:rPr>
          <w:rFonts w:ascii="Arial" w:hAnsi="Arial" w:cs="Arial"/>
          <w:sz w:val="15"/>
        </w:rPr>
        <w:t>Jungtiere</w:t>
      </w:r>
      <w:r w:rsidRPr="00A564EF">
        <w:rPr>
          <w:rFonts w:ascii="Arial" w:hAnsi="Arial" w:cs="Arial"/>
          <w:spacing w:val="-12"/>
          <w:sz w:val="15"/>
        </w:rPr>
        <w:t xml:space="preserve"> </w:t>
      </w:r>
      <w:r w:rsidRPr="00A564EF">
        <w:rPr>
          <w:rFonts w:ascii="Arial" w:hAnsi="Arial" w:cs="Arial"/>
          <w:sz w:val="15"/>
        </w:rPr>
        <w:t>sollten</w:t>
      </w:r>
      <w:r w:rsidRPr="00A564EF">
        <w:rPr>
          <w:rFonts w:ascii="Arial" w:hAnsi="Arial" w:cs="Arial"/>
          <w:spacing w:val="-11"/>
          <w:sz w:val="15"/>
        </w:rPr>
        <w:t xml:space="preserve"> </w:t>
      </w:r>
      <w:r w:rsidRPr="00A564EF">
        <w:rPr>
          <w:rFonts w:ascii="Arial" w:hAnsi="Arial" w:cs="Arial"/>
          <w:sz w:val="15"/>
        </w:rPr>
        <w:t>nicht</w:t>
      </w:r>
      <w:r w:rsidRPr="00A564EF">
        <w:rPr>
          <w:rFonts w:ascii="Arial" w:hAnsi="Arial" w:cs="Arial"/>
          <w:spacing w:val="-12"/>
          <w:sz w:val="15"/>
        </w:rPr>
        <w:t xml:space="preserve"> </w:t>
      </w:r>
      <w:r w:rsidRPr="00A564EF">
        <w:rPr>
          <w:rFonts w:ascii="Arial" w:hAnsi="Arial" w:cs="Arial"/>
          <w:sz w:val="15"/>
        </w:rPr>
        <w:t>auf</w:t>
      </w:r>
      <w:r w:rsidRPr="00A564EF">
        <w:rPr>
          <w:rFonts w:ascii="Arial" w:hAnsi="Arial" w:cs="Arial"/>
          <w:spacing w:val="-11"/>
          <w:sz w:val="15"/>
        </w:rPr>
        <w:t xml:space="preserve"> </w:t>
      </w:r>
      <w:r w:rsidRPr="00A564EF">
        <w:rPr>
          <w:rFonts w:ascii="Arial" w:hAnsi="Arial" w:cs="Arial"/>
          <w:sz w:val="15"/>
        </w:rPr>
        <w:t>Flächen</w:t>
      </w:r>
      <w:r w:rsidRPr="00A564EF">
        <w:rPr>
          <w:rFonts w:ascii="Arial" w:hAnsi="Arial" w:cs="Arial"/>
          <w:spacing w:val="-12"/>
          <w:sz w:val="15"/>
        </w:rPr>
        <w:t xml:space="preserve"> </w:t>
      </w:r>
      <w:r w:rsidRPr="00A564EF">
        <w:rPr>
          <w:rFonts w:ascii="Arial" w:hAnsi="Arial" w:cs="Arial"/>
          <w:sz w:val="15"/>
        </w:rPr>
        <w:t>weiden,</w:t>
      </w:r>
      <w:r w:rsidRPr="00A564EF">
        <w:rPr>
          <w:rFonts w:ascii="Arial" w:hAnsi="Arial" w:cs="Arial"/>
          <w:spacing w:val="-18"/>
          <w:sz w:val="15"/>
        </w:rPr>
        <w:t xml:space="preserve"> </w:t>
      </w:r>
      <w:r w:rsidRPr="00A564EF">
        <w:rPr>
          <w:rFonts w:ascii="Arial" w:hAnsi="Arial" w:cs="Arial"/>
          <w:sz w:val="15"/>
        </w:rPr>
        <w:t>die</w:t>
      </w:r>
      <w:r w:rsidRPr="00A564EF">
        <w:rPr>
          <w:rFonts w:ascii="Arial" w:hAnsi="Arial" w:cs="Arial"/>
          <w:spacing w:val="-11"/>
          <w:sz w:val="15"/>
        </w:rPr>
        <w:t xml:space="preserve"> </w:t>
      </w:r>
      <w:r w:rsidRPr="00A564EF">
        <w:rPr>
          <w:rFonts w:ascii="Arial" w:hAnsi="Arial" w:cs="Arial"/>
          <w:sz w:val="15"/>
        </w:rPr>
        <w:t>im</w:t>
      </w:r>
      <w:r w:rsidRPr="00A564EF">
        <w:rPr>
          <w:rFonts w:ascii="Arial" w:hAnsi="Arial" w:cs="Arial"/>
          <w:spacing w:val="-12"/>
          <w:sz w:val="15"/>
        </w:rPr>
        <w:t xml:space="preserve"> </w:t>
      </w:r>
      <w:r w:rsidRPr="00A564EF">
        <w:rPr>
          <w:rFonts w:ascii="Arial" w:hAnsi="Arial" w:cs="Arial"/>
          <w:sz w:val="15"/>
        </w:rPr>
        <w:t>selben</w:t>
      </w:r>
      <w:r w:rsidRPr="00A564EF">
        <w:rPr>
          <w:rFonts w:ascii="Arial" w:hAnsi="Arial" w:cs="Arial"/>
          <w:spacing w:val="-13"/>
          <w:sz w:val="15"/>
        </w:rPr>
        <w:t xml:space="preserve"> </w:t>
      </w:r>
      <w:r w:rsidRPr="00A564EF">
        <w:rPr>
          <w:rFonts w:ascii="Arial" w:hAnsi="Arial" w:cs="Arial"/>
          <w:sz w:val="15"/>
        </w:rPr>
        <w:t>Jahr</w:t>
      </w:r>
      <w:r w:rsidRPr="00A564EF">
        <w:rPr>
          <w:rFonts w:ascii="Arial" w:hAnsi="Arial" w:cs="Arial"/>
          <w:spacing w:val="-12"/>
          <w:sz w:val="15"/>
        </w:rPr>
        <w:t xml:space="preserve"> </w:t>
      </w:r>
      <w:r w:rsidRPr="00A564EF">
        <w:rPr>
          <w:rFonts w:ascii="Arial" w:hAnsi="Arial" w:cs="Arial"/>
          <w:sz w:val="15"/>
        </w:rPr>
        <w:t>schon</w:t>
      </w:r>
      <w:r w:rsidRPr="00A564EF">
        <w:rPr>
          <w:rFonts w:ascii="Arial" w:hAnsi="Arial" w:cs="Arial"/>
          <w:spacing w:val="-11"/>
          <w:sz w:val="15"/>
        </w:rPr>
        <w:t xml:space="preserve"> </w:t>
      </w:r>
      <w:r w:rsidRPr="00A564EF">
        <w:rPr>
          <w:rFonts w:ascii="Arial" w:hAnsi="Arial" w:cs="Arial"/>
          <w:sz w:val="15"/>
        </w:rPr>
        <w:t>andere</w:t>
      </w:r>
      <w:r w:rsidRPr="00A564EF">
        <w:rPr>
          <w:rFonts w:ascii="Arial" w:hAnsi="Arial" w:cs="Arial"/>
          <w:spacing w:val="-11"/>
          <w:sz w:val="15"/>
        </w:rPr>
        <w:t xml:space="preserve"> </w:t>
      </w:r>
      <w:r w:rsidRPr="00A564EF">
        <w:rPr>
          <w:rFonts w:ascii="Arial" w:hAnsi="Arial" w:cs="Arial"/>
          <w:sz w:val="15"/>
        </w:rPr>
        <w:t>Rinder</w:t>
      </w:r>
      <w:r w:rsidRPr="00A564EF">
        <w:rPr>
          <w:rFonts w:ascii="Arial" w:hAnsi="Arial" w:cs="Arial"/>
          <w:spacing w:val="-12"/>
          <w:sz w:val="15"/>
        </w:rPr>
        <w:t xml:space="preserve"> </w:t>
      </w:r>
      <w:r w:rsidRPr="00A564EF">
        <w:rPr>
          <w:rFonts w:ascii="Arial" w:hAnsi="Arial" w:cs="Arial"/>
          <w:sz w:val="15"/>
        </w:rPr>
        <w:t>beweideten</w:t>
      </w:r>
      <w:r w:rsidRPr="00A564EF">
        <w:rPr>
          <w:rFonts w:ascii="Arial" w:hAnsi="Arial" w:cs="Arial"/>
          <w:spacing w:val="-11"/>
          <w:sz w:val="15"/>
        </w:rPr>
        <w:t xml:space="preserve"> </w:t>
      </w:r>
      <w:r w:rsidRPr="00A564EF">
        <w:rPr>
          <w:rFonts w:ascii="Arial" w:hAnsi="Arial" w:cs="Arial"/>
          <w:sz w:val="15"/>
        </w:rPr>
        <w:t>bzw.</w:t>
      </w:r>
      <w:r w:rsidRPr="00A564EF">
        <w:rPr>
          <w:rFonts w:ascii="Arial" w:hAnsi="Arial" w:cs="Arial"/>
          <w:spacing w:val="-19"/>
          <w:sz w:val="15"/>
        </w:rPr>
        <w:t xml:space="preserve"> </w:t>
      </w:r>
      <w:r w:rsidRPr="00A564EF">
        <w:rPr>
          <w:rFonts w:ascii="Arial" w:hAnsi="Arial" w:cs="Arial"/>
          <w:sz w:val="15"/>
        </w:rPr>
        <w:t>auf</w:t>
      </w:r>
      <w:r w:rsidRPr="00A564EF">
        <w:rPr>
          <w:rFonts w:ascii="Arial" w:hAnsi="Arial" w:cs="Arial"/>
          <w:spacing w:val="-11"/>
          <w:sz w:val="15"/>
        </w:rPr>
        <w:t xml:space="preserve"> </w:t>
      </w:r>
      <w:r w:rsidRPr="00A564EF">
        <w:rPr>
          <w:rFonts w:ascii="Arial" w:hAnsi="Arial" w:cs="Arial"/>
          <w:sz w:val="15"/>
        </w:rPr>
        <w:t>denen</w:t>
      </w:r>
      <w:r w:rsidRPr="00A564EF">
        <w:rPr>
          <w:rFonts w:ascii="Arial" w:hAnsi="Arial" w:cs="Arial"/>
          <w:spacing w:val="-12"/>
          <w:sz w:val="15"/>
        </w:rPr>
        <w:t xml:space="preserve"> </w:t>
      </w:r>
      <w:r w:rsidR="00A564EF" w:rsidRPr="00A564EF">
        <w:rPr>
          <w:rFonts w:ascii="Arial" w:hAnsi="Arial" w:cs="Arial"/>
          <w:sz w:val="15"/>
        </w:rPr>
        <w:t>Wirtschafts</w:t>
      </w:r>
      <w:r w:rsidRPr="00A564EF">
        <w:rPr>
          <w:rFonts w:ascii="Arial" w:hAnsi="Arial" w:cs="Arial"/>
          <w:sz w:val="15"/>
        </w:rPr>
        <w:t>dünger ausgebracht wurde.</w:t>
      </w:r>
    </w:p>
    <w:p w14:paraId="4DB449FA" w14:textId="77777777" w:rsidR="007936EF" w:rsidRDefault="007D6EBC">
      <w:pPr>
        <w:pStyle w:val="Textkrper"/>
        <w:spacing w:before="48"/>
      </w:pPr>
      <w:r>
        <w:rPr>
          <w:noProof/>
          <w:lang w:eastAsia="de-DE"/>
        </w:rPr>
        <mc:AlternateContent>
          <mc:Choice Requires="wpg">
            <w:drawing>
              <wp:anchor distT="0" distB="0" distL="0" distR="0" simplePos="0" relativeHeight="487668224" behindDoc="1" locked="0" layoutInCell="1" allowOverlap="1" wp14:anchorId="517B9703" wp14:editId="0D5D1E31">
                <wp:simplePos x="0" y="0"/>
                <wp:positionH relativeFrom="page">
                  <wp:posOffset>1584001</wp:posOffset>
                </wp:positionH>
                <wp:positionV relativeFrom="paragraph">
                  <wp:posOffset>193526</wp:posOffset>
                </wp:positionV>
                <wp:extent cx="5256530" cy="6350"/>
                <wp:effectExtent l="0" t="0" r="0" b="0"/>
                <wp:wrapTopAndBottom/>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66" name="Graphic 76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67" name="Graphic 767"/>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68" name="Graphic 768"/>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394C353" id="Group 765" o:spid="_x0000_s1026" style="position:absolute;margin-left:124.7pt;margin-top:15.25pt;width:413.9pt;height:.5pt;z-index:-1564825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">
                <v:shape id="Graphic 76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" path="m,l1749602,e" filled="f" strokecolor="#dadada" strokeweight=".5pt">
                  <v:path arrowok="t"/>
                </v:shape>
                <v:shape id="Graphic 767"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" path="m,l1749602,e" filled="f" strokecolor="#dadada" strokeweight=".5pt">
                  <v:path arrowok="t"/>
                </v:shape>
                <v:shape id="Graphic 768"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A564EF" w:rsidRPr="004E0D8D" w14:paraId="0B089619" w14:textId="77777777" w:rsidTr="00760E78">
        <w:trPr>
          <w:trHeight w:val="430"/>
        </w:trPr>
        <w:tc>
          <w:tcPr>
            <w:tcW w:w="5510" w:type="dxa"/>
            <w:tcBorders>
              <w:top w:val="single" w:sz="4" w:space="0" w:color="DADADA"/>
              <w:left w:val="nil"/>
              <w:bottom w:val="single" w:sz="4" w:space="0" w:color="DADADA"/>
            </w:tcBorders>
          </w:tcPr>
          <w:p w14:paraId="1886CB8C"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Wie wird dafür gesorgt, dass die Jungtiere nur auf Flächen weiden, welche im selben Jahr nicht durch andere Rinder beweidet wurden, bzw. auf denen im selben Jahr Wirtschaftsdünger ausgebracht wurde?</w:t>
            </w:r>
          </w:p>
          <w:p w14:paraId="063B7787"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2653C54"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70C82486"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92E29DB"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372E0E5" w14:textId="77777777" w:rsidR="007936EF" w:rsidRDefault="007936EF">
      <w:pPr>
        <w:pStyle w:val="Textkrper"/>
        <w:rPr>
          <w:sz w:val="6"/>
        </w:rPr>
        <w:sectPr w:rsidR="007936EF">
          <w:headerReference w:type="default" r:id="rId122"/>
          <w:footerReference w:type="default" r:id="rId123"/>
          <w:pgSz w:w="11910" w:h="16840"/>
          <w:pgMar w:top="760" w:right="0" w:bottom="920" w:left="0" w:header="552" w:footer="728" w:gutter="0"/>
          <w:cols w:space="720"/>
        </w:sectPr>
      </w:pPr>
    </w:p>
    <w:p w14:paraId="492AAAA6" w14:textId="77777777" w:rsidR="007936EF" w:rsidRDefault="007936EF">
      <w:pPr>
        <w:rPr>
          <w:rFonts w:ascii="Helvetica"/>
          <w:b/>
          <w:sz w:val="15"/>
        </w:rPr>
        <w:sectPr w:rsidR="007936EF">
          <w:type w:val="continuous"/>
          <w:pgSz w:w="11910" w:h="16840"/>
          <w:pgMar w:top="1920" w:right="0" w:bottom="280" w:left="0" w:header="552" w:footer="728" w:gutter="0"/>
          <w:cols w:num="2" w:space="720" w:equalWidth="0">
            <w:col w:w="7869" w:space="40"/>
            <w:col w:w="4001"/>
          </w:cols>
        </w:sectPr>
      </w:pPr>
    </w:p>
    <w:p w14:paraId="04E18D02" w14:textId="77777777" w:rsidR="007936EF" w:rsidRDefault="007936EF">
      <w:pPr>
        <w:pStyle w:val="Textkrper"/>
        <w:rPr>
          <w:rFonts w:ascii="Helvetica"/>
          <w:b/>
          <w:sz w:val="24"/>
        </w:rPr>
      </w:pPr>
    </w:p>
    <w:p w14:paraId="5BEB2C03" w14:textId="77777777" w:rsidR="007936EF" w:rsidRDefault="007936EF">
      <w:pPr>
        <w:pStyle w:val="Textkrper"/>
        <w:spacing w:before="120"/>
        <w:rPr>
          <w:rFonts w:ascii="Helvetica"/>
          <w:b/>
          <w:sz w:val="24"/>
        </w:rPr>
      </w:pPr>
    </w:p>
    <w:p w14:paraId="68046852" w14:textId="77777777" w:rsidR="007936EF" w:rsidRPr="00A564EF" w:rsidRDefault="007D6EBC">
      <w:pPr>
        <w:pStyle w:val="berschrift3"/>
        <w:numPr>
          <w:ilvl w:val="1"/>
          <w:numId w:val="9"/>
        </w:numPr>
        <w:tabs>
          <w:tab w:val="left" w:pos="1939"/>
        </w:tabs>
        <w:spacing w:before="1"/>
        <w:ind w:left="1939" w:hanging="519"/>
        <w:rPr>
          <w:rFonts w:ascii="Arial" w:hAnsi="Arial" w:cs="Arial"/>
        </w:rPr>
      </w:pPr>
      <w:bookmarkStart w:id="142" w:name="_bookmark31"/>
      <w:bookmarkEnd w:id="142"/>
      <w:r w:rsidRPr="00A564EF">
        <w:rPr>
          <w:rFonts w:ascii="Arial" w:hAnsi="Arial" w:cs="Arial"/>
          <w:spacing w:val="-2"/>
        </w:rPr>
        <w:t>KOLOSTRUMMANAGEMENT</w:t>
      </w:r>
    </w:p>
    <w:p w14:paraId="0C230DF3" w14:textId="77777777" w:rsidR="007936EF" w:rsidRDefault="007936EF">
      <w:pPr>
        <w:pStyle w:val="Textkrper"/>
      </w:pPr>
    </w:p>
    <w:p w14:paraId="37DAD5EE" w14:textId="77777777" w:rsidR="007936EF" w:rsidRDefault="007936EF">
      <w:pPr>
        <w:pStyle w:val="Textkrper"/>
        <w:spacing w:before="100"/>
      </w:pPr>
    </w:p>
    <w:p w14:paraId="614DDD35" w14:textId="77777777" w:rsidR="007936EF" w:rsidRPr="00042CF2" w:rsidRDefault="007D6EBC">
      <w:pPr>
        <w:tabs>
          <w:tab w:val="left" w:pos="8620"/>
          <w:tab w:val="left" w:pos="10060"/>
        </w:tabs>
        <w:spacing w:before="1"/>
        <w:ind w:left="6260"/>
        <w:rPr>
          <w:rFonts w:ascii="Arial" w:hAnsi="Arial" w:cs="Arial"/>
          <w:sz w:val="20"/>
        </w:rPr>
      </w:pPr>
      <w:r w:rsidRPr="00042CF2">
        <w:rPr>
          <w:rFonts w:ascii="Arial" w:hAnsi="Arial" w:cs="Arial"/>
          <w:b/>
          <w:spacing w:val="-2"/>
          <w:w w:val="105"/>
          <w:sz w:val="20"/>
        </w:rPr>
        <w:t>Handlungsbedarf:</w:t>
      </w:r>
      <w:r w:rsidRPr="00042CF2">
        <w:rPr>
          <w:rFonts w:ascii="Arial" w:hAnsi="Arial" w:cs="Arial"/>
          <w:b/>
          <w:sz w:val="20"/>
        </w:rPr>
        <w:tab/>
      </w:r>
      <w:r w:rsidR="00042CF2">
        <w:rPr>
          <w:rFonts w:ascii="Arial" w:hAnsi="Arial" w:cs="Arial"/>
          <w:b/>
          <w:sz w:val="20"/>
        </w:rPr>
        <w:fldChar w:fldCharType="begin">
          <w:ffData>
            <w:name w:val="Kontrollkästchen83"/>
            <w:enabled/>
            <w:calcOnExit w:val="0"/>
            <w:checkBox>
              <w:sizeAuto/>
              <w:default w:val="0"/>
            </w:checkBox>
          </w:ffData>
        </w:fldChar>
      </w:r>
      <w:bookmarkStart w:id="143" w:name="Kontrollkästchen83"/>
      <w:r w:rsidR="00042CF2">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42CF2">
        <w:rPr>
          <w:rFonts w:ascii="Arial" w:hAnsi="Arial" w:cs="Arial"/>
          <w:b/>
          <w:sz w:val="20"/>
        </w:rPr>
        <w:fldChar w:fldCharType="end"/>
      </w:r>
      <w:bookmarkEnd w:id="143"/>
      <w:r w:rsidRPr="00042CF2">
        <w:rPr>
          <w:rFonts w:ascii="Arial" w:hAnsi="Arial" w:cs="Arial"/>
          <w:spacing w:val="40"/>
          <w:w w:val="115"/>
          <w:sz w:val="20"/>
        </w:rPr>
        <w:t xml:space="preserve"> </w:t>
      </w:r>
      <w:r w:rsidRPr="00042CF2">
        <w:rPr>
          <w:rFonts w:ascii="Arial" w:hAnsi="Arial" w:cs="Arial"/>
          <w:w w:val="115"/>
          <w:sz w:val="20"/>
        </w:rPr>
        <w:t>Ja</w:t>
      </w:r>
      <w:r w:rsidRPr="00042CF2">
        <w:rPr>
          <w:rFonts w:ascii="Arial" w:hAnsi="Arial" w:cs="Arial"/>
          <w:sz w:val="20"/>
        </w:rPr>
        <w:tab/>
      </w:r>
      <w:r w:rsidR="00042CF2">
        <w:rPr>
          <w:rFonts w:ascii="Arial" w:hAnsi="Arial" w:cs="Arial"/>
          <w:b/>
          <w:sz w:val="20"/>
        </w:rPr>
        <w:fldChar w:fldCharType="begin">
          <w:ffData>
            <w:name w:val="Kontrollkästchen84"/>
            <w:enabled/>
            <w:calcOnExit w:val="0"/>
            <w:checkBox>
              <w:sizeAuto/>
              <w:default w:val="0"/>
            </w:checkBox>
          </w:ffData>
        </w:fldChar>
      </w:r>
      <w:bookmarkStart w:id="144" w:name="Kontrollkästchen84"/>
      <w:r w:rsidR="00042CF2">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042CF2">
        <w:rPr>
          <w:rFonts w:ascii="Arial" w:hAnsi="Arial" w:cs="Arial"/>
          <w:b/>
          <w:sz w:val="20"/>
        </w:rPr>
        <w:fldChar w:fldCharType="end"/>
      </w:r>
      <w:bookmarkEnd w:id="144"/>
      <w:r w:rsidRPr="00042CF2">
        <w:rPr>
          <w:rFonts w:ascii="Arial" w:hAnsi="Arial" w:cs="Arial"/>
          <w:spacing w:val="40"/>
          <w:w w:val="105"/>
          <w:sz w:val="20"/>
        </w:rPr>
        <w:t xml:space="preserve"> </w:t>
      </w:r>
      <w:r w:rsidRPr="00042CF2">
        <w:rPr>
          <w:rFonts w:ascii="Arial" w:hAnsi="Arial" w:cs="Arial"/>
          <w:w w:val="105"/>
          <w:sz w:val="20"/>
        </w:rPr>
        <w:t>Nein</w:t>
      </w:r>
    </w:p>
    <w:p w14:paraId="032C1A9E" w14:textId="77777777" w:rsidR="007936EF" w:rsidRPr="00042CF2" w:rsidRDefault="007936EF">
      <w:pPr>
        <w:pStyle w:val="Textkrper"/>
        <w:spacing w:before="61" w:after="1"/>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042CF2" w14:paraId="068207B2" w14:textId="77777777">
        <w:trPr>
          <w:trHeight w:val="378"/>
        </w:trPr>
        <w:tc>
          <w:tcPr>
            <w:tcW w:w="2755" w:type="dxa"/>
            <w:tcBorders>
              <w:left w:val="nil"/>
              <w:bottom w:val="single" w:sz="4" w:space="0" w:color="DADADA"/>
            </w:tcBorders>
          </w:tcPr>
          <w:p w14:paraId="4E05C324" w14:textId="77777777" w:rsidR="007936EF" w:rsidRPr="00042CF2" w:rsidRDefault="007D6EBC">
            <w:pPr>
              <w:pStyle w:val="TableParagraph"/>
              <w:ind w:left="113"/>
              <w:rPr>
                <w:rFonts w:ascii="Arial" w:hAnsi="Arial" w:cs="Arial"/>
                <w:b/>
              </w:rPr>
            </w:pPr>
            <w:r w:rsidRPr="00042CF2">
              <w:rPr>
                <w:rFonts w:ascii="Arial" w:hAnsi="Arial" w:cs="Arial"/>
                <w:b/>
                <w:color w:val="8BAE1F"/>
                <w:w w:val="90"/>
              </w:rPr>
              <w:t>STUFE</w:t>
            </w:r>
            <w:r w:rsidRPr="00042CF2">
              <w:rPr>
                <w:rFonts w:ascii="Arial" w:hAnsi="Arial" w:cs="Arial"/>
                <w:b/>
                <w:color w:val="8BAE1F"/>
                <w:spacing w:val="7"/>
              </w:rPr>
              <w:t xml:space="preserve"> </w:t>
            </w:r>
            <w:r w:rsidRPr="00042CF2">
              <w:rPr>
                <w:rFonts w:ascii="Arial" w:hAnsi="Arial" w:cs="Arial"/>
                <w:b/>
                <w:color w:val="8BAE1F"/>
                <w:spacing w:val="-10"/>
              </w:rPr>
              <w:t>I</w:t>
            </w:r>
          </w:p>
        </w:tc>
        <w:tc>
          <w:tcPr>
            <w:tcW w:w="2755" w:type="dxa"/>
            <w:tcBorders>
              <w:bottom w:val="single" w:sz="4" w:space="0" w:color="DADADA"/>
            </w:tcBorders>
          </w:tcPr>
          <w:p w14:paraId="4E1C0835" w14:textId="77777777" w:rsidR="007936EF" w:rsidRPr="00042CF2" w:rsidRDefault="007D6EBC">
            <w:pPr>
              <w:pStyle w:val="TableParagraph"/>
              <w:rPr>
                <w:rFonts w:ascii="Arial" w:hAnsi="Arial" w:cs="Arial"/>
                <w:b/>
              </w:rPr>
            </w:pPr>
            <w:r w:rsidRPr="00042CF2">
              <w:rPr>
                <w:rFonts w:ascii="Arial" w:hAnsi="Arial" w:cs="Arial"/>
                <w:b/>
                <w:color w:val="D29000"/>
                <w:w w:val="90"/>
              </w:rPr>
              <w:t>STUFE</w:t>
            </w:r>
            <w:r w:rsidRPr="00042CF2">
              <w:rPr>
                <w:rFonts w:ascii="Arial" w:hAnsi="Arial" w:cs="Arial"/>
                <w:b/>
                <w:color w:val="D29000"/>
                <w:spacing w:val="7"/>
              </w:rPr>
              <w:t xml:space="preserve"> </w:t>
            </w:r>
            <w:r w:rsidRPr="00042CF2">
              <w:rPr>
                <w:rFonts w:ascii="Arial" w:hAnsi="Arial" w:cs="Arial"/>
                <w:b/>
                <w:color w:val="D29000"/>
                <w:spacing w:val="-5"/>
              </w:rPr>
              <w:t>II</w:t>
            </w:r>
          </w:p>
        </w:tc>
        <w:tc>
          <w:tcPr>
            <w:tcW w:w="2755" w:type="dxa"/>
            <w:tcBorders>
              <w:bottom w:val="single" w:sz="4" w:space="0" w:color="DADADA"/>
              <w:right w:val="nil"/>
            </w:tcBorders>
          </w:tcPr>
          <w:p w14:paraId="2473B8B7" w14:textId="77777777" w:rsidR="007936EF" w:rsidRPr="00042CF2" w:rsidRDefault="007D6EBC">
            <w:pPr>
              <w:pStyle w:val="TableParagraph"/>
              <w:rPr>
                <w:rFonts w:ascii="Arial" w:hAnsi="Arial" w:cs="Arial"/>
                <w:b/>
              </w:rPr>
            </w:pPr>
            <w:r w:rsidRPr="00042CF2">
              <w:rPr>
                <w:rFonts w:ascii="Arial" w:hAnsi="Arial" w:cs="Arial"/>
                <w:b/>
                <w:color w:val="0069B4"/>
                <w:w w:val="90"/>
              </w:rPr>
              <w:t>STUFE</w:t>
            </w:r>
            <w:r w:rsidRPr="00042CF2">
              <w:rPr>
                <w:rFonts w:ascii="Arial" w:hAnsi="Arial" w:cs="Arial"/>
                <w:b/>
                <w:color w:val="0069B4"/>
                <w:spacing w:val="7"/>
              </w:rPr>
              <w:t xml:space="preserve"> </w:t>
            </w:r>
            <w:r w:rsidRPr="00042CF2">
              <w:rPr>
                <w:rFonts w:ascii="Arial" w:hAnsi="Arial" w:cs="Arial"/>
                <w:b/>
                <w:color w:val="0069B4"/>
                <w:spacing w:val="-5"/>
              </w:rPr>
              <w:t>III</w:t>
            </w:r>
          </w:p>
        </w:tc>
      </w:tr>
    </w:tbl>
    <w:p w14:paraId="456DE884" w14:textId="77777777" w:rsidR="007936EF" w:rsidRPr="00042CF2" w:rsidRDefault="007D6EBC">
      <w:pPr>
        <w:spacing w:before="79" w:line="276" w:lineRule="auto"/>
        <w:ind w:left="2611" w:right="1186"/>
        <w:rPr>
          <w:rFonts w:ascii="Arial" w:hAnsi="Arial" w:cs="Arial"/>
          <w:sz w:val="15"/>
        </w:rPr>
      </w:pPr>
      <w:r w:rsidRPr="00042CF2">
        <w:rPr>
          <w:rFonts w:ascii="Arial" w:hAnsi="Arial" w:cs="Arial"/>
          <w:sz w:val="15"/>
        </w:rPr>
        <w:t>Frühzeitige</w:t>
      </w:r>
      <w:r w:rsidRPr="00042CF2">
        <w:rPr>
          <w:rFonts w:ascii="Arial" w:hAnsi="Arial" w:cs="Arial"/>
          <w:spacing w:val="28"/>
          <w:sz w:val="15"/>
        </w:rPr>
        <w:t xml:space="preserve"> </w:t>
      </w:r>
      <w:r w:rsidRPr="00042CF2">
        <w:rPr>
          <w:rFonts w:ascii="Arial" w:hAnsi="Arial" w:cs="Arial"/>
          <w:sz w:val="15"/>
        </w:rPr>
        <w:t>und</w:t>
      </w:r>
      <w:r w:rsidRPr="00042CF2">
        <w:rPr>
          <w:rFonts w:ascii="Arial" w:hAnsi="Arial" w:cs="Arial"/>
          <w:spacing w:val="28"/>
          <w:sz w:val="15"/>
        </w:rPr>
        <w:t xml:space="preserve"> </w:t>
      </w:r>
      <w:r w:rsidRPr="00042CF2">
        <w:rPr>
          <w:rFonts w:ascii="Arial" w:hAnsi="Arial" w:cs="Arial"/>
          <w:sz w:val="15"/>
        </w:rPr>
        <w:t>ausreichende</w:t>
      </w:r>
      <w:r w:rsidRPr="00042CF2">
        <w:rPr>
          <w:rFonts w:ascii="Arial" w:hAnsi="Arial" w:cs="Arial"/>
          <w:spacing w:val="28"/>
          <w:sz w:val="15"/>
        </w:rPr>
        <w:t xml:space="preserve"> </w:t>
      </w:r>
      <w:proofErr w:type="spellStart"/>
      <w:r w:rsidRPr="00042CF2">
        <w:rPr>
          <w:rFonts w:ascii="Arial" w:hAnsi="Arial" w:cs="Arial"/>
          <w:sz w:val="15"/>
        </w:rPr>
        <w:t>Kolostrumversorgung</w:t>
      </w:r>
      <w:proofErr w:type="spellEnd"/>
      <w:r w:rsidRPr="00042CF2">
        <w:rPr>
          <w:rFonts w:ascii="Arial" w:hAnsi="Arial" w:cs="Arial"/>
          <w:sz w:val="15"/>
        </w:rPr>
        <w:t>,</w:t>
      </w:r>
      <w:r w:rsidRPr="00042CF2">
        <w:rPr>
          <w:rFonts w:ascii="Arial" w:hAnsi="Arial" w:cs="Arial"/>
          <w:spacing w:val="11"/>
          <w:sz w:val="15"/>
        </w:rPr>
        <w:t xml:space="preserve"> </w:t>
      </w:r>
      <w:r w:rsidRPr="00042CF2">
        <w:rPr>
          <w:rFonts w:ascii="Arial" w:hAnsi="Arial" w:cs="Arial"/>
          <w:sz w:val="15"/>
        </w:rPr>
        <w:t>nach</w:t>
      </w:r>
      <w:r w:rsidRPr="00042CF2">
        <w:rPr>
          <w:rFonts w:ascii="Arial" w:hAnsi="Arial" w:cs="Arial"/>
          <w:spacing w:val="28"/>
          <w:sz w:val="15"/>
        </w:rPr>
        <w:t xml:space="preserve"> </w:t>
      </w:r>
      <w:r w:rsidRPr="00042CF2">
        <w:rPr>
          <w:rFonts w:ascii="Arial" w:hAnsi="Arial" w:cs="Arial"/>
          <w:sz w:val="15"/>
        </w:rPr>
        <w:t>Möglichkeit</w:t>
      </w:r>
      <w:r w:rsidRPr="00042CF2">
        <w:rPr>
          <w:rFonts w:ascii="Arial" w:hAnsi="Arial" w:cs="Arial"/>
          <w:spacing w:val="28"/>
          <w:sz w:val="15"/>
        </w:rPr>
        <w:t xml:space="preserve"> </w:t>
      </w:r>
      <w:r w:rsidRPr="00042CF2">
        <w:rPr>
          <w:rFonts w:ascii="Arial" w:hAnsi="Arial" w:cs="Arial"/>
          <w:sz w:val="15"/>
        </w:rPr>
        <w:t>nur</w:t>
      </w:r>
      <w:r w:rsidRPr="00042CF2">
        <w:rPr>
          <w:rFonts w:ascii="Arial" w:hAnsi="Arial" w:cs="Arial"/>
          <w:spacing w:val="20"/>
          <w:sz w:val="15"/>
        </w:rPr>
        <w:t xml:space="preserve"> </w:t>
      </w:r>
      <w:r w:rsidRPr="00042CF2">
        <w:rPr>
          <w:rFonts w:ascii="Arial" w:hAnsi="Arial" w:cs="Arial"/>
          <w:sz w:val="15"/>
        </w:rPr>
        <w:t>vom</w:t>
      </w:r>
      <w:r w:rsidRPr="00042CF2">
        <w:rPr>
          <w:rFonts w:ascii="Arial" w:hAnsi="Arial" w:cs="Arial"/>
          <w:spacing w:val="28"/>
          <w:sz w:val="15"/>
        </w:rPr>
        <w:t xml:space="preserve"> </w:t>
      </w:r>
      <w:r w:rsidRPr="00042CF2">
        <w:rPr>
          <w:rFonts w:ascii="Arial" w:hAnsi="Arial" w:cs="Arial"/>
          <w:sz w:val="15"/>
        </w:rPr>
        <w:t>eigenen</w:t>
      </w:r>
      <w:r w:rsidRPr="00042CF2">
        <w:rPr>
          <w:rFonts w:ascii="Arial" w:hAnsi="Arial" w:cs="Arial"/>
          <w:spacing w:val="28"/>
          <w:sz w:val="15"/>
        </w:rPr>
        <w:t xml:space="preserve"> </w:t>
      </w:r>
      <w:r w:rsidRPr="00042CF2">
        <w:rPr>
          <w:rFonts w:ascii="Arial" w:hAnsi="Arial" w:cs="Arial"/>
          <w:sz w:val="15"/>
        </w:rPr>
        <w:t>Muttertier.</w:t>
      </w:r>
      <w:r w:rsidR="00042CF2">
        <w:rPr>
          <w:rFonts w:ascii="Arial" w:hAnsi="Arial" w:cs="Arial"/>
          <w:spacing w:val="80"/>
          <w:sz w:val="15"/>
        </w:rPr>
        <w:t xml:space="preserve"> </w:t>
      </w:r>
      <w:r w:rsidRPr="00042CF2">
        <w:rPr>
          <w:rFonts w:ascii="Arial" w:hAnsi="Arial" w:cs="Arial"/>
          <w:sz w:val="15"/>
        </w:rPr>
        <w:t>Kolostrum</w:t>
      </w:r>
      <w:r w:rsidRPr="00042CF2">
        <w:rPr>
          <w:rFonts w:ascii="Arial" w:hAnsi="Arial" w:cs="Arial"/>
          <w:spacing w:val="28"/>
          <w:sz w:val="15"/>
        </w:rPr>
        <w:t xml:space="preserve"> </w:t>
      </w:r>
      <w:r w:rsidRPr="00042CF2">
        <w:rPr>
          <w:rFonts w:ascii="Arial" w:hAnsi="Arial" w:cs="Arial"/>
          <w:sz w:val="15"/>
        </w:rPr>
        <w:t>hygienisch</w:t>
      </w:r>
      <w:r w:rsidRPr="00042CF2">
        <w:rPr>
          <w:rFonts w:ascii="Arial" w:hAnsi="Arial" w:cs="Arial"/>
          <w:spacing w:val="40"/>
          <w:sz w:val="15"/>
        </w:rPr>
        <w:t xml:space="preserve"> </w:t>
      </w:r>
      <w:r w:rsidRPr="00042CF2">
        <w:rPr>
          <w:rFonts w:ascii="Arial" w:hAnsi="Arial" w:cs="Arial"/>
          <w:sz w:val="15"/>
        </w:rPr>
        <w:t>gewinnen und</w:t>
      </w:r>
      <w:r w:rsidRPr="00042CF2">
        <w:rPr>
          <w:rFonts w:ascii="Arial" w:hAnsi="Arial" w:cs="Arial"/>
          <w:spacing w:val="-1"/>
          <w:sz w:val="15"/>
        </w:rPr>
        <w:t xml:space="preserve"> </w:t>
      </w:r>
      <w:r w:rsidRPr="00042CF2">
        <w:rPr>
          <w:rFonts w:ascii="Arial" w:hAnsi="Arial" w:cs="Arial"/>
          <w:sz w:val="15"/>
        </w:rPr>
        <w:t>verfüttern.</w:t>
      </w:r>
      <w:r w:rsidRPr="00042CF2">
        <w:rPr>
          <w:rFonts w:ascii="Arial" w:hAnsi="Arial" w:cs="Arial"/>
          <w:spacing w:val="-15"/>
          <w:sz w:val="15"/>
        </w:rPr>
        <w:t xml:space="preserve"> </w:t>
      </w:r>
      <w:r w:rsidRPr="00042CF2">
        <w:rPr>
          <w:rFonts w:ascii="Arial" w:hAnsi="Arial" w:cs="Arial"/>
          <w:sz w:val="15"/>
        </w:rPr>
        <w:t>Wenn möglich kein Mischkolostrum</w:t>
      </w:r>
      <w:r w:rsidRPr="00042CF2">
        <w:rPr>
          <w:rFonts w:ascii="Arial" w:hAnsi="Arial" w:cs="Arial"/>
          <w:spacing w:val="-1"/>
          <w:sz w:val="15"/>
        </w:rPr>
        <w:t xml:space="preserve"> </w:t>
      </w:r>
      <w:r w:rsidRPr="00042CF2">
        <w:rPr>
          <w:rFonts w:ascii="Arial" w:hAnsi="Arial" w:cs="Arial"/>
          <w:sz w:val="15"/>
        </w:rPr>
        <w:t>verfüttern.</w:t>
      </w:r>
    </w:p>
    <w:p w14:paraId="247DFA47" w14:textId="77777777" w:rsidR="007936EF" w:rsidRDefault="007D6EBC">
      <w:pPr>
        <w:pStyle w:val="Textkrper"/>
        <w:spacing w:before="77"/>
      </w:pPr>
      <w:r>
        <w:rPr>
          <w:noProof/>
          <w:lang w:eastAsia="de-DE"/>
        </w:rPr>
        <mc:AlternateContent>
          <mc:Choice Requires="wpg">
            <w:drawing>
              <wp:anchor distT="0" distB="0" distL="0" distR="0" simplePos="0" relativeHeight="487669248" behindDoc="1" locked="0" layoutInCell="1" allowOverlap="1" wp14:anchorId="485BF7F2" wp14:editId="0B43D6F5">
                <wp:simplePos x="0" y="0"/>
                <wp:positionH relativeFrom="page">
                  <wp:posOffset>1585988</wp:posOffset>
                </wp:positionH>
                <wp:positionV relativeFrom="paragraph">
                  <wp:posOffset>211736</wp:posOffset>
                </wp:positionV>
                <wp:extent cx="5248910" cy="6350"/>
                <wp:effectExtent l="0" t="0" r="0" b="0"/>
                <wp:wrapTopAndBottom/>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779" name="Graphic 779"/>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80" name="Graphic 780"/>
                        <wps:cNvSpPr/>
                        <wps:spPr>
                          <a:xfrm>
                            <a:off x="17495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81" name="Graphic 781"/>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05E8130" id="Group 778" o:spid="_x0000_s1026" style="position:absolute;margin-left:124.9pt;margin-top:16.65pt;width:413.3pt;height:.5pt;z-index:-15647232;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">
                <v:shape id="Graphic 779"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" path="m,l1749602,e" filled="f" strokecolor="#dadada" strokeweight=".5pt">
                  <v:path arrowok="t"/>
                </v:shape>
                <v:shape id="Graphic 780" o:spid="_x0000_s1028" style="position:absolute;left:17495;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" path="m,l1749602,e" filled="f" strokecolor="#dadada" strokeweight=".5pt">
                  <v:path arrowok="t"/>
                </v:shape>
                <v:shape id="Graphic 781"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" path="m,l1749602,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042CF2" w:rsidRPr="004E0D8D" w14:paraId="0A62CF00" w14:textId="77777777" w:rsidTr="00760E78">
        <w:trPr>
          <w:trHeight w:val="430"/>
        </w:trPr>
        <w:tc>
          <w:tcPr>
            <w:tcW w:w="5510" w:type="dxa"/>
            <w:tcBorders>
              <w:top w:val="single" w:sz="4" w:space="0" w:color="DADADA"/>
              <w:left w:val="nil"/>
              <w:bottom w:val="single" w:sz="4" w:space="0" w:color="DADADA"/>
            </w:tcBorders>
          </w:tcPr>
          <w:p w14:paraId="0FF745F8" w14:textId="77777777" w:rsidR="00042CF2" w:rsidRDefault="00042CF2" w:rsidP="00760E78">
            <w:pPr>
              <w:pStyle w:val="TableParagraph"/>
              <w:spacing w:before="79" w:line="276" w:lineRule="auto"/>
              <w:ind w:left="113"/>
              <w:rPr>
                <w:rFonts w:ascii="Arial" w:hAnsi="Arial" w:cs="Arial"/>
                <w:b/>
                <w:sz w:val="15"/>
              </w:rPr>
            </w:pPr>
            <w:r>
              <w:rPr>
                <w:rFonts w:ascii="Arial" w:hAnsi="Arial" w:cs="Arial"/>
                <w:b/>
                <w:sz w:val="15"/>
              </w:rPr>
              <w:t xml:space="preserve">Wie wird eine qualitativ hochwertige </w:t>
            </w:r>
            <w:proofErr w:type="spellStart"/>
            <w:r>
              <w:rPr>
                <w:rFonts w:ascii="Arial" w:hAnsi="Arial" w:cs="Arial"/>
                <w:b/>
                <w:sz w:val="15"/>
              </w:rPr>
              <w:t>Kolostrumversorgung</w:t>
            </w:r>
            <w:proofErr w:type="spellEnd"/>
            <w:r>
              <w:rPr>
                <w:rFonts w:ascii="Arial" w:hAnsi="Arial" w:cs="Arial"/>
                <w:b/>
                <w:sz w:val="15"/>
              </w:rPr>
              <w:t xml:space="preserve"> gewährleistet?</w:t>
            </w:r>
          </w:p>
          <w:p w14:paraId="1C43FC35" w14:textId="77777777" w:rsidR="00042CF2" w:rsidRPr="004E0D8D" w:rsidRDefault="00042CF2"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72F512C" w14:textId="77777777" w:rsidR="00042CF2" w:rsidRPr="004E0D8D" w:rsidRDefault="00042CF2"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6D49EF9B" w14:textId="77777777" w:rsidR="00042CF2" w:rsidRDefault="00042CF2"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879F96E" w14:textId="77777777" w:rsidR="00042CF2" w:rsidRPr="004E0D8D" w:rsidRDefault="00042CF2"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BABE4E8" w14:textId="77777777" w:rsidR="007936EF" w:rsidRDefault="007936EF">
      <w:pPr>
        <w:pStyle w:val="Textkrper"/>
        <w:rPr>
          <w:sz w:val="4"/>
        </w:rPr>
        <w:sectPr w:rsidR="007936EF">
          <w:pgSz w:w="11910" w:h="16840"/>
          <w:pgMar w:top="760" w:right="0" w:bottom="920" w:left="0" w:header="552" w:footer="728" w:gutter="0"/>
          <w:cols w:space="720"/>
        </w:sectPr>
      </w:pPr>
    </w:p>
    <w:bookmarkStart w:id="145" w:name="_bookmark33"/>
    <w:bookmarkStart w:id="146" w:name="_bookmark32"/>
    <w:bookmarkEnd w:id="145"/>
    <w:bookmarkEnd w:id="146"/>
    <w:p w14:paraId="5C794AB5" w14:textId="77777777" w:rsidR="007936EF" w:rsidRDefault="002C269C">
      <w:pPr>
        <w:pStyle w:val="berschrift2"/>
        <w:numPr>
          <w:ilvl w:val="0"/>
          <w:numId w:val="7"/>
        </w:numPr>
        <w:tabs>
          <w:tab w:val="left" w:pos="3290"/>
        </w:tabs>
        <w:spacing w:before="67" w:line="242" w:lineRule="auto"/>
        <w:ind w:right="1826"/>
        <w:jc w:val="both"/>
        <w:rPr>
          <w:color w:val="DA6756"/>
        </w:rPr>
      </w:pPr>
      <w:r>
        <w:rPr>
          <w:noProof/>
          <w:color w:val="DA6756"/>
          <w:spacing w:val="-12"/>
          <w:lang w:eastAsia="de-DE"/>
        </w:rPr>
        <mc:AlternateContent>
          <mc:Choice Requires="wps">
            <w:drawing>
              <wp:anchor distT="0" distB="0" distL="114300" distR="114300" simplePos="0" relativeHeight="484923904" behindDoc="1" locked="0" layoutInCell="1" allowOverlap="1" wp14:anchorId="449A38E4" wp14:editId="6B854C08">
                <wp:simplePos x="0" y="0"/>
                <wp:positionH relativeFrom="column">
                  <wp:posOffset>0</wp:posOffset>
                </wp:positionH>
                <wp:positionV relativeFrom="paragraph">
                  <wp:posOffset>109966</wp:posOffset>
                </wp:positionV>
                <wp:extent cx="1368425" cy="155575"/>
                <wp:effectExtent l="0" t="0" r="3175" b="0"/>
                <wp:wrapNone/>
                <wp:docPr id="796" name="Graphic 796"/>
                <wp:cNvGraphicFramePr/>
                <a:graphic xmlns:a="http://schemas.openxmlformats.org/drawingml/2006/main">
                  <a:graphicData uri="http://schemas.microsoft.com/office/word/2010/wordprocessingShape">
                    <wps:wsp>
                      <wps:cNvSpPr/>
                      <wps:spPr>
                        <a:xfrm>
                          <a:off x="0" y="0"/>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DA675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C56A96E" id="Graphic 796" o:spid="_x0000_s1026" style="position:absolute;margin-left:0;margin-top:8.65pt;width:107.75pt;height:12.25pt;z-index:-18392576;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" path="m1368005,l,,,155397r1368005,l1368005,xe" fillcolor="#da6756" stroked="f">
                <v:path arrowok="t"/>
              </v:shape>
            </w:pict>
          </mc:Fallback>
        </mc:AlternateContent>
      </w:r>
      <w:r w:rsidR="007D6EBC">
        <w:rPr>
          <w:color w:val="DA6756"/>
          <w:spacing w:val="-12"/>
        </w:rPr>
        <w:t xml:space="preserve">ÜBERWACHUNG TIERGESUNDHEIT UND WEITERE MASSNAHMEN ZUR SENKUNG </w:t>
      </w:r>
      <w:r w:rsidR="007D6EBC">
        <w:rPr>
          <w:color w:val="DA6756"/>
          <w:spacing w:val="-6"/>
        </w:rPr>
        <w:t>DES</w:t>
      </w:r>
      <w:r w:rsidR="007D6EBC">
        <w:rPr>
          <w:color w:val="DA6756"/>
          <w:spacing w:val="-21"/>
        </w:rPr>
        <w:t xml:space="preserve"> </w:t>
      </w:r>
      <w:r w:rsidR="007D6EBC">
        <w:rPr>
          <w:color w:val="DA6756"/>
          <w:spacing w:val="-6"/>
        </w:rPr>
        <w:t>INFEKTIONSDRUCKS</w:t>
      </w:r>
    </w:p>
    <w:p w14:paraId="3433E4F6" w14:textId="77777777" w:rsidR="007936EF" w:rsidRDefault="007D6EBC">
      <w:pPr>
        <w:pStyle w:val="Textkrper"/>
        <w:spacing w:before="207"/>
        <w:rPr>
          <w:rFonts w:ascii="Helvetica"/>
          <w:b/>
        </w:rPr>
      </w:pPr>
      <w:r>
        <w:rPr>
          <w:rFonts w:ascii="Helvetica"/>
          <w:b/>
          <w:noProof/>
          <w:lang w:eastAsia="de-DE"/>
        </w:rPr>
        <mc:AlternateContent>
          <mc:Choice Requires="wps">
            <w:drawing>
              <wp:anchor distT="0" distB="0" distL="0" distR="0" simplePos="0" relativeHeight="487670272" behindDoc="1" locked="0" layoutInCell="1" allowOverlap="1" wp14:anchorId="73C2BA80" wp14:editId="1079BA69">
                <wp:simplePos x="0" y="0"/>
                <wp:positionH relativeFrom="page">
                  <wp:posOffset>1632000</wp:posOffset>
                </wp:positionH>
                <wp:positionV relativeFrom="paragraph">
                  <wp:posOffset>304248</wp:posOffset>
                </wp:positionV>
                <wp:extent cx="5208270" cy="1246505"/>
                <wp:effectExtent l="0" t="0" r="0" b="0"/>
                <wp:wrapTopAndBottom/>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1246505"/>
                        </a:xfrm>
                        <a:prstGeom prst="rect">
                          <a:avLst/>
                        </a:prstGeom>
                        <a:ln w="12700">
                          <a:solidFill>
                            <a:srgbClr val="CD391F"/>
                          </a:solidFill>
                          <a:prstDash val="solid"/>
                        </a:ln>
                      </wps:spPr>
                      <wps:txbx>
                        <w:txbxContent>
                          <w:p w14:paraId="352E9986" w14:textId="77777777" w:rsidR="001756A4" w:rsidRDefault="001756A4">
                            <w:pPr>
                              <w:pStyle w:val="Textkrper"/>
                              <w:spacing w:before="178" w:line="268" w:lineRule="auto"/>
                              <w:ind w:left="216" w:right="244"/>
                            </w:pPr>
                            <w:r>
                              <w:rPr>
                                <w:w w:val="110"/>
                              </w:rPr>
                              <w:t>Um</w:t>
                            </w:r>
                            <w:r>
                              <w:rPr>
                                <w:spacing w:val="-17"/>
                                <w:w w:val="110"/>
                              </w:rPr>
                              <w:t xml:space="preserve"> </w:t>
                            </w:r>
                            <w:r>
                              <w:rPr>
                                <w:w w:val="110"/>
                              </w:rPr>
                              <w:t>Veränderungen</w:t>
                            </w:r>
                            <w:r>
                              <w:rPr>
                                <w:spacing w:val="-15"/>
                                <w:w w:val="110"/>
                              </w:rPr>
                              <w:t xml:space="preserve"> </w:t>
                            </w:r>
                            <w:r>
                              <w:rPr>
                                <w:w w:val="110"/>
                              </w:rPr>
                              <w:t>und</w:t>
                            </w:r>
                            <w:r>
                              <w:rPr>
                                <w:spacing w:val="-16"/>
                                <w:w w:val="110"/>
                              </w:rPr>
                              <w:t xml:space="preserve"> </w:t>
                            </w:r>
                            <w:r>
                              <w:rPr>
                                <w:w w:val="110"/>
                              </w:rPr>
                              <w:t>Krankheiten</w:t>
                            </w:r>
                            <w:r>
                              <w:rPr>
                                <w:spacing w:val="-15"/>
                                <w:w w:val="110"/>
                              </w:rPr>
                              <w:t xml:space="preserve"> </w:t>
                            </w:r>
                            <w:r>
                              <w:rPr>
                                <w:w w:val="110"/>
                              </w:rPr>
                              <w:t>bei</w:t>
                            </w:r>
                            <w:r>
                              <w:rPr>
                                <w:spacing w:val="-15"/>
                                <w:w w:val="110"/>
                              </w:rPr>
                              <w:t xml:space="preserve"> </w:t>
                            </w:r>
                            <w:r>
                              <w:rPr>
                                <w:w w:val="110"/>
                              </w:rPr>
                              <w:t>den</w:t>
                            </w:r>
                            <w:r>
                              <w:rPr>
                                <w:spacing w:val="-18"/>
                                <w:w w:val="110"/>
                              </w:rPr>
                              <w:t xml:space="preserve"> </w:t>
                            </w:r>
                            <w:r>
                              <w:rPr>
                                <w:w w:val="110"/>
                              </w:rPr>
                              <w:t>Tieren</w:t>
                            </w:r>
                            <w:r>
                              <w:rPr>
                                <w:spacing w:val="-15"/>
                                <w:w w:val="110"/>
                              </w:rPr>
                              <w:t xml:space="preserve"> </w:t>
                            </w:r>
                            <w:r>
                              <w:rPr>
                                <w:w w:val="110"/>
                              </w:rPr>
                              <w:t>möglichst</w:t>
                            </w:r>
                            <w:r>
                              <w:rPr>
                                <w:spacing w:val="-15"/>
                                <w:w w:val="110"/>
                              </w:rPr>
                              <w:t xml:space="preserve"> </w:t>
                            </w:r>
                            <w:r>
                              <w:rPr>
                                <w:w w:val="110"/>
                              </w:rPr>
                              <w:t>früh</w:t>
                            </w:r>
                            <w:r>
                              <w:rPr>
                                <w:spacing w:val="-16"/>
                                <w:w w:val="110"/>
                              </w:rPr>
                              <w:t xml:space="preserve"> </w:t>
                            </w:r>
                            <w:r>
                              <w:rPr>
                                <w:w w:val="110"/>
                              </w:rPr>
                              <w:t>zu</w:t>
                            </w:r>
                            <w:r>
                              <w:rPr>
                                <w:spacing w:val="-15"/>
                                <w:w w:val="110"/>
                              </w:rPr>
                              <w:t xml:space="preserve"> </w:t>
                            </w:r>
                            <w:r>
                              <w:rPr>
                                <w:w w:val="110"/>
                              </w:rPr>
                              <w:t>erkennen,</w:t>
                            </w:r>
                            <w:r>
                              <w:rPr>
                                <w:spacing w:val="-24"/>
                                <w:w w:val="110"/>
                              </w:rPr>
                              <w:t xml:space="preserve"> </w:t>
                            </w:r>
                            <w:r>
                              <w:rPr>
                                <w:w w:val="110"/>
                              </w:rPr>
                              <w:t>ist</w:t>
                            </w:r>
                            <w:r>
                              <w:rPr>
                                <w:spacing w:val="-16"/>
                                <w:w w:val="110"/>
                              </w:rPr>
                              <w:t xml:space="preserve"> </w:t>
                            </w:r>
                            <w:r>
                              <w:rPr>
                                <w:w w:val="110"/>
                              </w:rPr>
                              <w:t>eine tägliche betriebseigene Kontrolle mit anschließender</w:t>
                            </w:r>
                            <w:r>
                              <w:rPr>
                                <w:spacing w:val="-4"/>
                                <w:w w:val="110"/>
                              </w:rPr>
                              <w:t xml:space="preserve"> </w:t>
                            </w:r>
                            <w:r>
                              <w:rPr>
                                <w:w w:val="110"/>
                              </w:rPr>
                              <w:t>Dokumentation unerlässlich.</w:t>
                            </w:r>
                            <w:r>
                              <w:rPr>
                                <w:spacing w:val="-16"/>
                                <w:w w:val="110"/>
                              </w:rPr>
                              <w:t xml:space="preserve"> </w:t>
                            </w:r>
                            <w:r>
                              <w:rPr>
                                <w:w w:val="110"/>
                              </w:rPr>
                              <w:t>Das Hinzuziehen eines Tierarztes und weiterführende Untersuchungen geben Aufschluss über die Ursache von Krankheitssymptomen.</w:t>
                            </w:r>
                            <w:r>
                              <w:rPr>
                                <w:spacing w:val="-14"/>
                                <w:w w:val="110"/>
                              </w:rPr>
                              <w:t xml:space="preserve"> </w:t>
                            </w:r>
                            <w:r>
                              <w:rPr>
                                <w:w w:val="110"/>
                              </w:rPr>
                              <w:t>Dies kann ausschlaggebend sein bei der frühzeitigen Erkennung einer Tierseuche und Unterbindung der Seuchenausbreitung.</w:t>
                            </w:r>
                          </w:p>
                        </w:txbxContent>
                      </wps:txbx>
                      <wps:bodyPr wrap="square" lIns="0" tIns="0" rIns="0" bIns="0" rtlCol="0">
                        <a:noAutofit/>
                      </wps:bodyPr>
                    </wps:wsp>
                  </a:graphicData>
                </a:graphic>
              </wp:anchor>
            </w:drawing>
          </mc:Choice>
          <mc:Fallback>
            <w:pict>
              <v:shape w14:anchorId="73C2BA80" id="Textbox 797" o:spid="_x0000_s1073" type="#_x0000_t202" style="position:absolute;margin-left:128.5pt;margin-top:23.95pt;width:410.1pt;height:98.15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" filled="f" strokecolor="#cd391f" strokeweight="1pt">
                <v:path arrowok="t"/>
                <v:textbox inset="0,0,0,0">
                  <w:txbxContent>
                    <w:p w14:paraId="352E9986" w14:textId="77777777" w:rsidR="001756A4" w:rsidRDefault="001756A4">
                      <w:pPr>
                        <w:pStyle w:val="Textkrper"/>
                        <w:spacing w:before="178" w:line="268" w:lineRule="auto"/>
                        <w:ind w:left="216" w:right="244"/>
                      </w:pPr>
                      <w:r>
                        <w:rPr>
                          <w:w w:val="110"/>
                        </w:rPr>
                        <w:t>Um</w:t>
                      </w:r>
                      <w:r>
                        <w:rPr>
                          <w:spacing w:val="-17"/>
                          <w:w w:val="110"/>
                        </w:rPr>
                        <w:t xml:space="preserve"> </w:t>
                      </w:r>
                      <w:r>
                        <w:rPr>
                          <w:w w:val="110"/>
                        </w:rPr>
                        <w:t>Veränderungen</w:t>
                      </w:r>
                      <w:r>
                        <w:rPr>
                          <w:spacing w:val="-15"/>
                          <w:w w:val="110"/>
                        </w:rPr>
                        <w:t xml:space="preserve"> </w:t>
                      </w:r>
                      <w:r>
                        <w:rPr>
                          <w:w w:val="110"/>
                        </w:rPr>
                        <w:t>und</w:t>
                      </w:r>
                      <w:r>
                        <w:rPr>
                          <w:spacing w:val="-16"/>
                          <w:w w:val="110"/>
                        </w:rPr>
                        <w:t xml:space="preserve"> </w:t>
                      </w:r>
                      <w:r>
                        <w:rPr>
                          <w:w w:val="110"/>
                        </w:rPr>
                        <w:t>Krankheiten</w:t>
                      </w:r>
                      <w:r>
                        <w:rPr>
                          <w:spacing w:val="-15"/>
                          <w:w w:val="110"/>
                        </w:rPr>
                        <w:t xml:space="preserve"> </w:t>
                      </w:r>
                      <w:r>
                        <w:rPr>
                          <w:w w:val="110"/>
                        </w:rPr>
                        <w:t>bei</w:t>
                      </w:r>
                      <w:r>
                        <w:rPr>
                          <w:spacing w:val="-15"/>
                          <w:w w:val="110"/>
                        </w:rPr>
                        <w:t xml:space="preserve"> </w:t>
                      </w:r>
                      <w:r>
                        <w:rPr>
                          <w:w w:val="110"/>
                        </w:rPr>
                        <w:t>den</w:t>
                      </w:r>
                      <w:r>
                        <w:rPr>
                          <w:spacing w:val="-18"/>
                          <w:w w:val="110"/>
                        </w:rPr>
                        <w:t xml:space="preserve"> </w:t>
                      </w:r>
                      <w:r>
                        <w:rPr>
                          <w:w w:val="110"/>
                        </w:rPr>
                        <w:t>Tieren</w:t>
                      </w:r>
                      <w:r>
                        <w:rPr>
                          <w:spacing w:val="-15"/>
                          <w:w w:val="110"/>
                        </w:rPr>
                        <w:t xml:space="preserve"> </w:t>
                      </w:r>
                      <w:r>
                        <w:rPr>
                          <w:w w:val="110"/>
                        </w:rPr>
                        <w:t>möglichst</w:t>
                      </w:r>
                      <w:r>
                        <w:rPr>
                          <w:spacing w:val="-15"/>
                          <w:w w:val="110"/>
                        </w:rPr>
                        <w:t xml:space="preserve"> </w:t>
                      </w:r>
                      <w:r>
                        <w:rPr>
                          <w:w w:val="110"/>
                        </w:rPr>
                        <w:t>früh</w:t>
                      </w:r>
                      <w:r>
                        <w:rPr>
                          <w:spacing w:val="-16"/>
                          <w:w w:val="110"/>
                        </w:rPr>
                        <w:t xml:space="preserve"> </w:t>
                      </w:r>
                      <w:r>
                        <w:rPr>
                          <w:w w:val="110"/>
                        </w:rPr>
                        <w:t>zu</w:t>
                      </w:r>
                      <w:r>
                        <w:rPr>
                          <w:spacing w:val="-15"/>
                          <w:w w:val="110"/>
                        </w:rPr>
                        <w:t xml:space="preserve"> </w:t>
                      </w:r>
                      <w:r>
                        <w:rPr>
                          <w:w w:val="110"/>
                        </w:rPr>
                        <w:t>erkennen,</w:t>
                      </w:r>
                      <w:r>
                        <w:rPr>
                          <w:spacing w:val="-24"/>
                          <w:w w:val="110"/>
                        </w:rPr>
                        <w:t xml:space="preserve"> </w:t>
                      </w:r>
                      <w:r>
                        <w:rPr>
                          <w:w w:val="110"/>
                        </w:rPr>
                        <w:t>ist</w:t>
                      </w:r>
                      <w:r>
                        <w:rPr>
                          <w:spacing w:val="-16"/>
                          <w:w w:val="110"/>
                        </w:rPr>
                        <w:t xml:space="preserve"> </w:t>
                      </w:r>
                      <w:r>
                        <w:rPr>
                          <w:w w:val="110"/>
                        </w:rPr>
                        <w:t>eine tägliche betriebseigene Kontrolle mit anschließender</w:t>
                      </w:r>
                      <w:r>
                        <w:rPr>
                          <w:spacing w:val="-4"/>
                          <w:w w:val="110"/>
                        </w:rPr>
                        <w:t xml:space="preserve"> </w:t>
                      </w:r>
                      <w:r>
                        <w:rPr>
                          <w:w w:val="110"/>
                        </w:rPr>
                        <w:t>Dokumentation unerlässlich.</w:t>
                      </w:r>
                      <w:r>
                        <w:rPr>
                          <w:spacing w:val="-16"/>
                          <w:w w:val="110"/>
                        </w:rPr>
                        <w:t xml:space="preserve"> </w:t>
                      </w:r>
                      <w:r>
                        <w:rPr>
                          <w:w w:val="110"/>
                        </w:rPr>
                        <w:t>Das Hinzuziehen eines Tierarztes und weiterführende Untersuchungen geben Aufschluss über die Ursache von Krankheitssymptomen.</w:t>
                      </w:r>
                      <w:r>
                        <w:rPr>
                          <w:spacing w:val="-14"/>
                          <w:w w:val="110"/>
                        </w:rPr>
                        <w:t xml:space="preserve"> </w:t>
                      </w:r>
                      <w:r>
                        <w:rPr>
                          <w:w w:val="110"/>
                        </w:rPr>
                        <w:t>Dies kann ausschlaggebend sein bei der frühzeitigen Erkennung einer Tierseuche und Unterbindung der Seuchenausbreitung.</w:t>
                      </w:r>
                    </w:p>
                  </w:txbxContent>
                </v:textbox>
                <w10:wrap type="topAndBottom" anchorx="page"/>
              </v:shape>
            </w:pict>
          </mc:Fallback>
        </mc:AlternateContent>
      </w:r>
    </w:p>
    <w:p w14:paraId="45E377BA" w14:textId="77777777" w:rsidR="007936EF" w:rsidRDefault="007D6EBC">
      <w:pPr>
        <w:pStyle w:val="berschrift4"/>
        <w:spacing w:before="258" w:line="242" w:lineRule="auto"/>
        <w:ind w:left="2570" w:right="2228"/>
      </w:pPr>
      <w:r>
        <w:rPr>
          <w:color w:val="171846"/>
          <w:w w:val="90"/>
        </w:rPr>
        <w:t xml:space="preserve">RECHTLICHE BESTIMMUNGEN FÜR BETRIEBSEIGENE KONTROLLEN </w:t>
      </w:r>
      <w:r>
        <w:rPr>
          <w:color w:val="171846"/>
        </w:rPr>
        <w:t>UND</w:t>
      </w:r>
      <w:r>
        <w:rPr>
          <w:color w:val="171846"/>
          <w:spacing w:val="-4"/>
        </w:rPr>
        <w:t xml:space="preserve"> </w:t>
      </w:r>
      <w:r>
        <w:rPr>
          <w:color w:val="171846"/>
        </w:rPr>
        <w:t>AUFZEICHNUNGEN</w:t>
      </w:r>
    </w:p>
    <w:p w14:paraId="4274E38D" w14:textId="77777777" w:rsidR="007936EF" w:rsidRDefault="007936EF">
      <w:pPr>
        <w:pStyle w:val="Textkrper"/>
        <w:spacing w:before="136"/>
        <w:rPr>
          <w:rFonts w:ascii="Helvetica"/>
          <w:b/>
          <w:sz w:val="22"/>
        </w:rPr>
      </w:pPr>
    </w:p>
    <w:p w14:paraId="194A6EEB" w14:textId="77777777" w:rsidR="007936EF" w:rsidRDefault="007D6EBC">
      <w:pPr>
        <w:pStyle w:val="Listenabsatz"/>
        <w:numPr>
          <w:ilvl w:val="1"/>
          <w:numId w:val="7"/>
        </w:numPr>
        <w:tabs>
          <w:tab w:val="left" w:pos="2740"/>
        </w:tabs>
        <w:spacing w:line="268" w:lineRule="auto"/>
        <w:ind w:right="1233"/>
        <w:rPr>
          <w:sz w:val="20"/>
        </w:rPr>
      </w:pPr>
      <w:r>
        <w:rPr>
          <w:w w:val="110"/>
          <w:sz w:val="20"/>
        </w:rPr>
        <w:t>Überwachungspflicht</w:t>
      </w:r>
      <w:r>
        <w:rPr>
          <w:spacing w:val="-16"/>
          <w:w w:val="110"/>
          <w:sz w:val="20"/>
        </w:rPr>
        <w:t xml:space="preserve"> </w:t>
      </w:r>
      <w:r>
        <w:rPr>
          <w:w w:val="110"/>
          <w:sz w:val="20"/>
        </w:rPr>
        <w:t>des</w:t>
      </w:r>
      <w:r>
        <w:rPr>
          <w:spacing w:val="-14"/>
          <w:w w:val="110"/>
          <w:sz w:val="20"/>
        </w:rPr>
        <w:t xml:space="preserve"> </w:t>
      </w:r>
      <w:r>
        <w:rPr>
          <w:w w:val="110"/>
          <w:sz w:val="20"/>
        </w:rPr>
        <w:t>Unternehmers</w:t>
      </w:r>
      <w:r>
        <w:rPr>
          <w:spacing w:val="-13"/>
          <w:w w:val="110"/>
          <w:sz w:val="20"/>
        </w:rPr>
        <w:t xml:space="preserve"> </w:t>
      </w:r>
      <w:r>
        <w:rPr>
          <w:w w:val="110"/>
          <w:sz w:val="20"/>
        </w:rPr>
        <w:t>in</w:t>
      </w:r>
      <w:r>
        <w:rPr>
          <w:spacing w:val="-14"/>
          <w:w w:val="110"/>
          <w:sz w:val="20"/>
        </w:rPr>
        <w:t xml:space="preserve"> </w:t>
      </w:r>
      <w:r>
        <w:rPr>
          <w:w w:val="110"/>
          <w:sz w:val="20"/>
        </w:rPr>
        <w:t>Bezug</w:t>
      </w:r>
      <w:r>
        <w:rPr>
          <w:spacing w:val="-14"/>
          <w:w w:val="110"/>
          <w:sz w:val="20"/>
        </w:rPr>
        <w:t xml:space="preserve"> </w:t>
      </w:r>
      <w:r>
        <w:rPr>
          <w:w w:val="110"/>
          <w:sz w:val="20"/>
        </w:rPr>
        <w:t>auf</w:t>
      </w:r>
      <w:r>
        <w:rPr>
          <w:spacing w:val="-16"/>
          <w:w w:val="110"/>
          <w:sz w:val="20"/>
        </w:rPr>
        <w:t xml:space="preserve"> </w:t>
      </w:r>
      <w:r>
        <w:rPr>
          <w:w w:val="110"/>
          <w:sz w:val="20"/>
        </w:rPr>
        <w:t>Gesundheit,</w:t>
      </w:r>
      <w:r>
        <w:rPr>
          <w:spacing w:val="-29"/>
          <w:w w:val="110"/>
          <w:sz w:val="20"/>
        </w:rPr>
        <w:t xml:space="preserve"> </w:t>
      </w:r>
      <w:r>
        <w:rPr>
          <w:w w:val="110"/>
          <w:sz w:val="20"/>
        </w:rPr>
        <w:t>Verhalten,</w:t>
      </w:r>
      <w:r>
        <w:rPr>
          <w:spacing w:val="-25"/>
          <w:w w:val="110"/>
          <w:sz w:val="20"/>
        </w:rPr>
        <w:t xml:space="preserve"> </w:t>
      </w:r>
      <w:r>
        <w:rPr>
          <w:w w:val="110"/>
          <w:sz w:val="20"/>
        </w:rPr>
        <w:t xml:space="preserve">Produktions- </w:t>
      </w:r>
      <w:proofErr w:type="spellStart"/>
      <w:r>
        <w:rPr>
          <w:sz w:val="20"/>
        </w:rPr>
        <w:t>parameter</w:t>
      </w:r>
      <w:proofErr w:type="spellEnd"/>
      <w:r>
        <w:rPr>
          <w:spacing w:val="33"/>
          <w:sz w:val="20"/>
        </w:rPr>
        <w:t xml:space="preserve"> </w:t>
      </w:r>
      <w:r>
        <w:rPr>
          <w:sz w:val="20"/>
        </w:rPr>
        <w:t>sowie</w:t>
      </w:r>
      <w:r>
        <w:rPr>
          <w:spacing w:val="39"/>
          <w:sz w:val="20"/>
        </w:rPr>
        <w:t xml:space="preserve"> </w:t>
      </w:r>
      <w:r>
        <w:rPr>
          <w:sz w:val="20"/>
        </w:rPr>
        <w:t>Krankheitsanzeichen</w:t>
      </w:r>
      <w:r>
        <w:rPr>
          <w:spacing w:val="39"/>
          <w:sz w:val="20"/>
        </w:rPr>
        <w:t xml:space="preserve"> </w:t>
      </w:r>
      <w:r>
        <w:rPr>
          <w:sz w:val="20"/>
        </w:rPr>
        <w:t>und</w:t>
      </w:r>
      <w:r>
        <w:rPr>
          <w:spacing w:val="39"/>
          <w:sz w:val="20"/>
        </w:rPr>
        <w:t xml:space="preserve"> </w:t>
      </w:r>
      <w:r>
        <w:rPr>
          <w:sz w:val="20"/>
        </w:rPr>
        <w:t>anormale</w:t>
      </w:r>
      <w:r>
        <w:rPr>
          <w:spacing w:val="39"/>
          <w:sz w:val="20"/>
        </w:rPr>
        <w:t xml:space="preserve"> </w:t>
      </w:r>
      <w:r>
        <w:rPr>
          <w:sz w:val="20"/>
        </w:rPr>
        <w:t>Mortalität</w:t>
      </w:r>
      <w:r>
        <w:rPr>
          <w:spacing w:val="39"/>
          <w:sz w:val="20"/>
        </w:rPr>
        <w:t xml:space="preserve"> </w:t>
      </w:r>
      <w:r>
        <w:rPr>
          <w:sz w:val="20"/>
        </w:rPr>
        <w:t>(Art.</w:t>
      </w:r>
      <w:r>
        <w:rPr>
          <w:spacing w:val="14"/>
          <w:sz w:val="20"/>
        </w:rPr>
        <w:t xml:space="preserve"> </w:t>
      </w:r>
      <w:r>
        <w:rPr>
          <w:sz w:val="20"/>
        </w:rPr>
        <w:t>24</w:t>
      </w:r>
      <w:r>
        <w:rPr>
          <w:spacing w:val="29"/>
          <w:sz w:val="20"/>
        </w:rPr>
        <w:t xml:space="preserve"> </w:t>
      </w:r>
      <w:r>
        <w:rPr>
          <w:sz w:val="20"/>
        </w:rPr>
        <w:t>VO</w:t>
      </w:r>
      <w:r>
        <w:rPr>
          <w:spacing w:val="39"/>
          <w:sz w:val="20"/>
        </w:rPr>
        <w:t xml:space="preserve"> </w:t>
      </w:r>
      <w:r>
        <w:rPr>
          <w:sz w:val="20"/>
        </w:rPr>
        <w:t>(EU)</w:t>
      </w:r>
      <w:r>
        <w:rPr>
          <w:spacing w:val="39"/>
          <w:sz w:val="20"/>
        </w:rPr>
        <w:t xml:space="preserve"> </w:t>
      </w:r>
      <w:r>
        <w:rPr>
          <w:sz w:val="20"/>
        </w:rPr>
        <w:t>2016/429)</w:t>
      </w:r>
    </w:p>
    <w:p w14:paraId="578DE6EA" w14:textId="77777777" w:rsidR="007936EF" w:rsidRDefault="007D6EBC">
      <w:pPr>
        <w:pStyle w:val="Listenabsatz"/>
        <w:numPr>
          <w:ilvl w:val="1"/>
          <w:numId w:val="7"/>
        </w:numPr>
        <w:tabs>
          <w:tab w:val="left" w:pos="2740"/>
        </w:tabs>
        <w:spacing w:before="1" w:line="268" w:lineRule="auto"/>
        <w:ind w:right="1153"/>
        <w:rPr>
          <w:sz w:val="20"/>
        </w:rPr>
      </w:pPr>
      <w:r>
        <w:rPr>
          <w:w w:val="110"/>
          <w:sz w:val="20"/>
        </w:rPr>
        <w:t>Ggf.</w:t>
      </w:r>
      <w:r>
        <w:rPr>
          <w:spacing w:val="-22"/>
          <w:w w:val="110"/>
          <w:sz w:val="20"/>
        </w:rPr>
        <w:t xml:space="preserve"> </w:t>
      </w:r>
      <w:r>
        <w:rPr>
          <w:w w:val="110"/>
          <w:sz w:val="20"/>
        </w:rPr>
        <w:t>unverzügliche</w:t>
      </w:r>
      <w:r>
        <w:rPr>
          <w:spacing w:val="-7"/>
          <w:w w:val="110"/>
          <w:sz w:val="20"/>
        </w:rPr>
        <w:t xml:space="preserve"> </w:t>
      </w:r>
      <w:r>
        <w:rPr>
          <w:w w:val="110"/>
          <w:sz w:val="20"/>
        </w:rPr>
        <w:t>Maßnahmen</w:t>
      </w:r>
      <w:r>
        <w:rPr>
          <w:spacing w:val="-11"/>
          <w:w w:val="110"/>
          <w:sz w:val="20"/>
        </w:rPr>
        <w:t xml:space="preserve"> </w:t>
      </w:r>
      <w:r>
        <w:rPr>
          <w:w w:val="110"/>
          <w:sz w:val="20"/>
        </w:rPr>
        <w:t>für</w:t>
      </w:r>
      <w:r>
        <w:rPr>
          <w:spacing w:val="-11"/>
          <w:w w:val="110"/>
          <w:sz w:val="20"/>
        </w:rPr>
        <w:t xml:space="preserve"> </w:t>
      </w:r>
      <w:r>
        <w:rPr>
          <w:w w:val="110"/>
          <w:sz w:val="20"/>
        </w:rPr>
        <w:t>die</w:t>
      </w:r>
      <w:r>
        <w:rPr>
          <w:spacing w:val="-7"/>
          <w:w w:val="110"/>
          <w:sz w:val="20"/>
        </w:rPr>
        <w:t xml:space="preserve"> </w:t>
      </w:r>
      <w:r>
        <w:rPr>
          <w:w w:val="110"/>
          <w:sz w:val="20"/>
        </w:rPr>
        <w:t>Behandlung,</w:t>
      </w:r>
      <w:r>
        <w:rPr>
          <w:spacing w:val="-27"/>
          <w:w w:val="110"/>
          <w:sz w:val="20"/>
        </w:rPr>
        <w:t xml:space="preserve"> </w:t>
      </w:r>
      <w:r>
        <w:rPr>
          <w:w w:val="110"/>
          <w:sz w:val="20"/>
        </w:rPr>
        <w:t>Absonderung</w:t>
      </w:r>
      <w:r>
        <w:rPr>
          <w:spacing w:val="-7"/>
          <w:w w:val="110"/>
          <w:sz w:val="20"/>
        </w:rPr>
        <w:t xml:space="preserve"> </w:t>
      </w:r>
      <w:r>
        <w:rPr>
          <w:w w:val="110"/>
          <w:sz w:val="20"/>
        </w:rPr>
        <w:t>in</w:t>
      </w:r>
      <w:r>
        <w:rPr>
          <w:spacing w:val="-7"/>
          <w:w w:val="110"/>
          <w:sz w:val="20"/>
        </w:rPr>
        <w:t xml:space="preserve"> </w:t>
      </w:r>
      <w:r>
        <w:rPr>
          <w:w w:val="110"/>
          <w:sz w:val="20"/>
        </w:rPr>
        <w:t>geeignete</w:t>
      </w:r>
      <w:r>
        <w:rPr>
          <w:spacing w:val="-7"/>
          <w:w w:val="110"/>
          <w:sz w:val="20"/>
        </w:rPr>
        <w:t xml:space="preserve"> </w:t>
      </w:r>
      <w:proofErr w:type="spellStart"/>
      <w:r>
        <w:rPr>
          <w:w w:val="110"/>
          <w:sz w:val="20"/>
        </w:rPr>
        <w:t>Haltungsein</w:t>
      </w:r>
      <w:proofErr w:type="spellEnd"/>
      <w:r>
        <w:rPr>
          <w:w w:val="110"/>
          <w:sz w:val="20"/>
        </w:rPr>
        <w:t xml:space="preserve">- </w:t>
      </w:r>
      <w:proofErr w:type="spellStart"/>
      <w:r>
        <w:rPr>
          <w:w w:val="110"/>
          <w:sz w:val="20"/>
        </w:rPr>
        <w:t>richtungen</w:t>
      </w:r>
      <w:proofErr w:type="spellEnd"/>
      <w:r>
        <w:rPr>
          <w:spacing w:val="-6"/>
          <w:w w:val="110"/>
          <w:sz w:val="20"/>
        </w:rPr>
        <w:t xml:space="preserve"> </w:t>
      </w:r>
      <w:r>
        <w:rPr>
          <w:w w:val="110"/>
          <w:sz w:val="20"/>
        </w:rPr>
        <w:t>sowie</w:t>
      </w:r>
      <w:r>
        <w:rPr>
          <w:spacing w:val="-6"/>
          <w:w w:val="110"/>
          <w:sz w:val="20"/>
        </w:rPr>
        <w:t xml:space="preserve"> </w:t>
      </w:r>
      <w:r>
        <w:rPr>
          <w:w w:val="110"/>
          <w:sz w:val="20"/>
        </w:rPr>
        <w:t>ggf.</w:t>
      </w:r>
      <w:r>
        <w:rPr>
          <w:spacing w:val="-21"/>
          <w:w w:val="110"/>
          <w:sz w:val="20"/>
        </w:rPr>
        <w:t xml:space="preserve"> </w:t>
      </w:r>
      <w:r>
        <w:rPr>
          <w:w w:val="110"/>
          <w:sz w:val="20"/>
        </w:rPr>
        <w:t>Hinzuziehung</w:t>
      </w:r>
      <w:r>
        <w:rPr>
          <w:spacing w:val="-6"/>
          <w:w w:val="110"/>
          <w:sz w:val="20"/>
        </w:rPr>
        <w:t xml:space="preserve"> </w:t>
      </w:r>
      <w:r>
        <w:rPr>
          <w:w w:val="110"/>
          <w:sz w:val="20"/>
        </w:rPr>
        <w:t>eines</w:t>
      </w:r>
      <w:r>
        <w:rPr>
          <w:spacing w:val="-13"/>
          <w:w w:val="110"/>
          <w:sz w:val="20"/>
        </w:rPr>
        <w:t xml:space="preserve"> </w:t>
      </w:r>
      <w:r>
        <w:rPr>
          <w:w w:val="110"/>
          <w:sz w:val="20"/>
        </w:rPr>
        <w:t>Tierarztes</w:t>
      </w:r>
      <w:r>
        <w:rPr>
          <w:spacing w:val="-6"/>
          <w:w w:val="110"/>
          <w:sz w:val="20"/>
        </w:rPr>
        <w:t xml:space="preserve"> </w:t>
      </w:r>
      <w:r>
        <w:rPr>
          <w:w w:val="110"/>
          <w:sz w:val="20"/>
        </w:rPr>
        <w:t>(§</w:t>
      </w:r>
      <w:r>
        <w:rPr>
          <w:spacing w:val="-6"/>
          <w:w w:val="110"/>
          <w:sz w:val="20"/>
        </w:rPr>
        <w:t xml:space="preserve"> </w:t>
      </w:r>
      <w:r>
        <w:rPr>
          <w:w w:val="110"/>
          <w:sz w:val="20"/>
        </w:rPr>
        <w:t>4</w:t>
      </w:r>
      <w:r>
        <w:rPr>
          <w:spacing w:val="-12"/>
          <w:w w:val="110"/>
          <w:sz w:val="20"/>
        </w:rPr>
        <w:t xml:space="preserve"> </w:t>
      </w:r>
      <w:r>
        <w:rPr>
          <w:w w:val="110"/>
          <w:sz w:val="20"/>
        </w:rPr>
        <w:t>Absatz</w:t>
      </w:r>
      <w:r>
        <w:rPr>
          <w:spacing w:val="-6"/>
          <w:w w:val="110"/>
          <w:sz w:val="20"/>
        </w:rPr>
        <w:t xml:space="preserve"> </w:t>
      </w:r>
      <w:r>
        <w:rPr>
          <w:w w:val="110"/>
          <w:sz w:val="20"/>
        </w:rPr>
        <w:t>1</w:t>
      </w:r>
      <w:r>
        <w:rPr>
          <w:spacing w:val="-6"/>
          <w:w w:val="110"/>
          <w:sz w:val="20"/>
        </w:rPr>
        <w:t xml:space="preserve"> </w:t>
      </w:r>
      <w:r>
        <w:rPr>
          <w:w w:val="110"/>
          <w:sz w:val="20"/>
        </w:rPr>
        <w:t>Nr.</w:t>
      </w:r>
      <w:r>
        <w:rPr>
          <w:spacing w:val="-21"/>
          <w:w w:val="110"/>
          <w:sz w:val="20"/>
        </w:rPr>
        <w:t xml:space="preserve"> </w:t>
      </w:r>
      <w:r>
        <w:rPr>
          <w:w w:val="110"/>
          <w:sz w:val="20"/>
        </w:rPr>
        <w:t>3</w:t>
      </w:r>
      <w:r>
        <w:rPr>
          <w:spacing w:val="-13"/>
          <w:w w:val="110"/>
          <w:sz w:val="20"/>
        </w:rPr>
        <w:t xml:space="preserve"> </w:t>
      </w:r>
      <w:proofErr w:type="spellStart"/>
      <w:r>
        <w:rPr>
          <w:w w:val="110"/>
          <w:sz w:val="20"/>
        </w:rPr>
        <w:t>TierSchNutztV</w:t>
      </w:r>
      <w:proofErr w:type="spellEnd"/>
      <w:r>
        <w:rPr>
          <w:w w:val="110"/>
          <w:sz w:val="20"/>
        </w:rPr>
        <w:t>)</w:t>
      </w:r>
    </w:p>
    <w:p w14:paraId="79E08C06" w14:textId="77777777" w:rsidR="007936EF" w:rsidRDefault="007D6EBC">
      <w:pPr>
        <w:pStyle w:val="Listenabsatz"/>
        <w:numPr>
          <w:ilvl w:val="1"/>
          <w:numId w:val="7"/>
        </w:numPr>
        <w:tabs>
          <w:tab w:val="left" w:pos="2740"/>
        </w:tabs>
        <w:spacing w:line="268" w:lineRule="auto"/>
        <w:ind w:right="1213"/>
        <w:rPr>
          <w:sz w:val="20"/>
        </w:rPr>
      </w:pPr>
      <w:r>
        <w:rPr>
          <w:w w:val="110"/>
          <w:sz w:val="20"/>
        </w:rPr>
        <w:t>Mindestens</w:t>
      </w:r>
      <w:r>
        <w:rPr>
          <w:spacing w:val="-16"/>
          <w:w w:val="110"/>
          <w:sz w:val="20"/>
        </w:rPr>
        <w:t xml:space="preserve"> </w:t>
      </w:r>
      <w:r>
        <w:rPr>
          <w:w w:val="110"/>
          <w:sz w:val="20"/>
        </w:rPr>
        <w:t>tägliche</w:t>
      </w:r>
      <w:r>
        <w:rPr>
          <w:spacing w:val="-13"/>
          <w:w w:val="110"/>
          <w:sz w:val="20"/>
        </w:rPr>
        <w:t xml:space="preserve"> </w:t>
      </w:r>
      <w:r>
        <w:rPr>
          <w:w w:val="110"/>
          <w:sz w:val="20"/>
        </w:rPr>
        <w:t>Kontrolle</w:t>
      </w:r>
      <w:r>
        <w:rPr>
          <w:spacing w:val="-12"/>
          <w:w w:val="110"/>
          <w:sz w:val="20"/>
        </w:rPr>
        <w:t xml:space="preserve"> </w:t>
      </w:r>
      <w:r>
        <w:rPr>
          <w:w w:val="110"/>
          <w:sz w:val="20"/>
        </w:rPr>
        <w:t>des</w:t>
      </w:r>
      <w:r>
        <w:rPr>
          <w:spacing w:val="-12"/>
          <w:w w:val="110"/>
          <w:sz w:val="20"/>
        </w:rPr>
        <w:t xml:space="preserve"> </w:t>
      </w:r>
      <w:r>
        <w:rPr>
          <w:w w:val="110"/>
          <w:sz w:val="20"/>
        </w:rPr>
        <w:t>Befindens</w:t>
      </w:r>
      <w:r>
        <w:rPr>
          <w:spacing w:val="-12"/>
          <w:w w:val="110"/>
          <w:sz w:val="20"/>
        </w:rPr>
        <w:t xml:space="preserve"> </w:t>
      </w:r>
      <w:r>
        <w:rPr>
          <w:w w:val="110"/>
          <w:sz w:val="20"/>
        </w:rPr>
        <w:t>der</w:t>
      </w:r>
      <w:r>
        <w:rPr>
          <w:spacing w:val="-22"/>
          <w:w w:val="110"/>
          <w:sz w:val="20"/>
        </w:rPr>
        <w:t xml:space="preserve"> </w:t>
      </w:r>
      <w:r>
        <w:rPr>
          <w:w w:val="110"/>
          <w:sz w:val="20"/>
        </w:rPr>
        <w:t>Tiere</w:t>
      </w:r>
      <w:r>
        <w:rPr>
          <w:spacing w:val="-12"/>
          <w:w w:val="110"/>
          <w:sz w:val="20"/>
        </w:rPr>
        <w:t xml:space="preserve"> </w:t>
      </w:r>
      <w:r>
        <w:rPr>
          <w:w w:val="110"/>
          <w:sz w:val="20"/>
        </w:rPr>
        <w:t>und</w:t>
      </w:r>
      <w:r>
        <w:rPr>
          <w:spacing w:val="-12"/>
          <w:w w:val="110"/>
          <w:sz w:val="20"/>
        </w:rPr>
        <w:t xml:space="preserve"> </w:t>
      </w:r>
      <w:r>
        <w:rPr>
          <w:w w:val="110"/>
          <w:sz w:val="20"/>
        </w:rPr>
        <w:t>Entfernung</w:t>
      </w:r>
      <w:r>
        <w:rPr>
          <w:spacing w:val="-15"/>
          <w:w w:val="110"/>
          <w:sz w:val="20"/>
        </w:rPr>
        <w:t xml:space="preserve"> </w:t>
      </w:r>
      <w:r>
        <w:rPr>
          <w:w w:val="110"/>
          <w:sz w:val="20"/>
        </w:rPr>
        <w:t>toter</w:t>
      </w:r>
      <w:r>
        <w:rPr>
          <w:spacing w:val="-22"/>
          <w:w w:val="110"/>
          <w:sz w:val="20"/>
        </w:rPr>
        <w:t xml:space="preserve"> </w:t>
      </w:r>
      <w:r>
        <w:rPr>
          <w:w w:val="110"/>
          <w:sz w:val="20"/>
        </w:rPr>
        <w:t>Tiere</w:t>
      </w:r>
      <w:r>
        <w:rPr>
          <w:spacing w:val="-12"/>
          <w:w w:val="110"/>
          <w:sz w:val="20"/>
        </w:rPr>
        <w:t xml:space="preserve"> </w:t>
      </w:r>
      <w:r>
        <w:rPr>
          <w:w w:val="110"/>
          <w:sz w:val="20"/>
        </w:rPr>
        <w:t>(§</w:t>
      </w:r>
      <w:r>
        <w:rPr>
          <w:spacing w:val="-12"/>
          <w:w w:val="110"/>
          <w:sz w:val="20"/>
        </w:rPr>
        <w:t xml:space="preserve"> </w:t>
      </w:r>
      <w:r>
        <w:rPr>
          <w:w w:val="110"/>
          <w:sz w:val="20"/>
        </w:rPr>
        <w:t>4</w:t>
      </w:r>
      <w:r>
        <w:rPr>
          <w:spacing w:val="-17"/>
          <w:w w:val="110"/>
          <w:sz w:val="20"/>
        </w:rPr>
        <w:t xml:space="preserve"> </w:t>
      </w:r>
      <w:r>
        <w:rPr>
          <w:w w:val="110"/>
          <w:sz w:val="20"/>
        </w:rPr>
        <w:t xml:space="preserve">Ab- </w:t>
      </w:r>
      <w:proofErr w:type="spellStart"/>
      <w:r>
        <w:rPr>
          <w:spacing w:val="-2"/>
          <w:w w:val="110"/>
          <w:sz w:val="20"/>
        </w:rPr>
        <w:t>satz</w:t>
      </w:r>
      <w:proofErr w:type="spellEnd"/>
      <w:r>
        <w:rPr>
          <w:spacing w:val="-8"/>
          <w:w w:val="110"/>
          <w:sz w:val="20"/>
        </w:rPr>
        <w:t xml:space="preserve"> </w:t>
      </w:r>
      <w:r>
        <w:rPr>
          <w:spacing w:val="-2"/>
          <w:w w:val="110"/>
          <w:sz w:val="20"/>
        </w:rPr>
        <w:t>1</w:t>
      </w:r>
      <w:r>
        <w:rPr>
          <w:spacing w:val="-8"/>
          <w:w w:val="110"/>
          <w:sz w:val="20"/>
        </w:rPr>
        <w:t xml:space="preserve"> </w:t>
      </w:r>
      <w:r>
        <w:rPr>
          <w:spacing w:val="-2"/>
          <w:w w:val="110"/>
          <w:sz w:val="20"/>
        </w:rPr>
        <w:t>Satz</w:t>
      </w:r>
      <w:r>
        <w:rPr>
          <w:spacing w:val="-8"/>
          <w:w w:val="110"/>
          <w:sz w:val="20"/>
        </w:rPr>
        <w:t xml:space="preserve"> </w:t>
      </w:r>
      <w:r>
        <w:rPr>
          <w:spacing w:val="-2"/>
          <w:w w:val="110"/>
          <w:sz w:val="20"/>
        </w:rPr>
        <w:t>1</w:t>
      </w:r>
      <w:r>
        <w:rPr>
          <w:spacing w:val="-8"/>
          <w:w w:val="110"/>
          <w:sz w:val="20"/>
        </w:rPr>
        <w:t xml:space="preserve"> </w:t>
      </w:r>
      <w:r>
        <w:rPr>
          <w:spacing w:val="-2"/>
          <w:w w:val="110"/>
          <w:sz w:val="20"/>
        </w:rPr>
        <w:t>Nr.</w:t>
      </w:r>
      <w:r>
        <w:rPr>
          <w:spacing w:val="-22"/>
          <w:w w:val="110"/>
          <w:sz w:val="20"/>
        </w:rPr>
        <w:t xml:space="preserve"> </w:t>
      </w:r>
      <w:r>
        <w:rPr>
          <w:spacing w:val="-2"/>
          <w:w w:val="110"/>
          <w:sz w:val="20"/>
        </w:rPr>
        <w:t>2</w:t>
      </w:r>
      <w:r>
        <w:rPr>
          <w:spacing w:val="-14"/>
          <w:w w:val="110"/>
          <w:sz w:val="20"/>
        </w:rPr>
        <w:t xml:space="preserve"> </w:t>
      </w:r>
      <w:proofErr w:type="spellStart"/>
      <w:r>
        <w:rPr>
          <w:spacing w:val="-2"/>
          <w:w w:val="110"/>
          <w:sz w:val="20"/>
        </w:rPr>
        <w:t>TierSchNutztV</w:t>
      </w:r>
      <w:proofErr w:type="spellEnd"/>
      <w:r>
        <w:rPr>
          <w:spacing w:val="-2"/>
          <w:w w:val="110"/>
          <w:sz w:val="20"/>
        </w:rPr>
        <w:t>),</w:t>
      </w:r>
      <w:r>
        <w:rPr>
          <w:spacing w:val="-22"/>
          <w:w w:val="110"/>
          <w:sz w:val="20"/>
        </w:rPr>
        <w:t xml:space="preserve"> </w:t>
      </w:r>
      <w:r>
        <w:rPr>
          <w:spacing w:val="-2"/>
          <w:w w:val="110"/>
          <w:sz w:val="20"/>
        </w:rPr>
        <w:t>siehe</w:t>
      </w:r>
      <w:r>
        <w:rPr>
          <w:spacing w:val="-8"/>
          <w:w w:val="110"/>
          <w:sz w:val="20"/>
        </w:rPr>
        <w:t xml:space="preserve"> </w:t>
      </w:r>
      <w:r>
        <w:rPr>
          <w:spacing w:val="-2"/>
          <w:w w:val="110"/>
          <w:sz w:val="20"/>
        </w:rPr>
        <w:t>auch</w:t>
      </w:r>
      <w:r>
        <w:rPr>
          <w:spacing w:val="-8"/>
          <w:w w:val="110"/>
          <w:sz w:val="20"/>
        </w:rPr>
        <w:t xml:space="preserve"> </w:t>
      </w:r>
      <w:proofErr w:type="spellStart"/>
      <w:r>
        <w:rPr>
          <w:spacing w:val="-2"/>
          <w:w w:val="110"/>
          <w:sz w:val="20"/>
        </w:rPr>
        <w:t>Nds</w:t>
      </w:r>
      <w:proofErr w:type="spellEnd"/>
      <w:r>
        <w:rPr>
          <w:spacing w:val="-2"/>
          <w:w w:val="110"/>
          <w:sz w:val="20"/>
        </w:rPr>
        <w:t>.</w:t>
      </w:r>
      <w:r>
        <w:rPr>
          <w:spacing w:val="-22"/>
          <w:w w:val="110"/>
          <w:sz w:val="20"/>
        </w:rPr>
        <w:t xml:space="preserve"> </w:t>
      </w:r>
      <w:r>
        <w:rPr>
          <w:spacing w:val="-2"/>
          <w:w w:val="110"/>
          <w:sz w:val="20"/>
        </w:rPr>
        <w:t>Leitfaden</w:t>
      </w:r>
      <w:r>
        <w:rPr>
          <w:spacing w:val="-8"/>
          <w:w w:val="110"/>
          <w:sz w:val="20"/>
        </w:rPr>
        <w:t xml:space="preserve"> </w:t>
      </w:r>
      <w:r>
        <w:rPr>
          <w:spacing w:val="-2"/>
          <w:w w:val="110"/>
          <w:sz w:val="20"/>
        </w:rPr>
        <w:t>zum</w:t>
      </w:r>
      <w:r>
        <w:rPr>
          <w:spacing w:val="-11"/>
          <w:w w:val="110"/>
          <w:sz w:val="20"/>
        </w:rPr>
        <w:t xml:space="preserve"> </w:t>
      </w:r>
      <w:r>
        <w:rPr>
          <w:spacing w:val="-2"/>
          <w:w w:val="110"/>
          <w:sz w:val="20"/>
        </w:rPr>
        <w:t>tierschutzgerechten</w:t>
      </w:r>
      <w:r>
        <w:rPr>
          <w:spacing w:val="-8"/>
          <w:w w:val="110"/>
          <w:sz w:val="20"/>
        </w:rPr>
        <w:t xml:space="preserve"> </w:t>
      </w:r>
      <w:r>
        <w:rPr>
          <w:spacing w:val="-2"/>
          <w:w w:val="110"/>
          <w:sz w:val="20"/>
        </w:rPr>
        <w:t xml:space="preserve">Um- </w:t>
      </w:r>
      <w:r>
        <w:rPr>
          <w:w w:val="110"/>
          <w:sz w:val="20"/>
        </w:rPr>
        <w:t>gang mit kranken und verletzten Tieren</w:t>
      </w:r>
    </w:p>
    <w:p w14:paraId="3668CD66" w14:textId="77777777" w:rsidR="007936EF" w:rsidRDefault="007D6EBC">
      <w:pPr>
        <w:pStyle w:val="Listenabsatz"/>
        <w:numPr>
          <w:ilvl w:val="1"/>
          <w:numId w:val="7"/>
        </w:numPr>
        <w:tabs>
          <w:tab w:val="left" w:pos="2740"/>
        </w:tabs>
        <w:spacing w:before="1" w:line="268" w:lineRule="auto"/>
        <w:ind w:right="1547"/>
        <w:rPr>
          <w:sz w:val="20"/>
        </w:rPr>
      </w:pPr>
      <w:r>
        <w:rPr>
          <w:w w:val="110"/>
          <w:sz w:val="20"/>
        </w:rPr>
        <w:t>Aufzeichnungen</w:t>
      </w:r>
      <w:r>
        <w:rPr>
          <w:spacing w:val="-15"/>
          <w:w w:val="110"/>
          <w:sz w:val="20"/>
        </w:rPr>
        <w:t xml:space="preserve"> </w:t>
      </w:r>
      <w:r>
        <w:rPr>
          <w:w w:val="110"/>
          <w:sz w:val="20"/>
        </w:rPr>
        <w:t>über</w:t>
      </w:r>
      <w:r>
        <w:rPr>
          <w:spacing w:val="-15"/>
          <w:w w:val="110"/>
          <w:sz w:val="20"/>
        </w:rPr>
        <w:t xml:space="preserve"> </w:t>
      </w:r>
      <w:r>
        <w:rPr>
          <w:w w:val="110"/>
          <w:sz w:val="20"/>
        </w:rPr>
        <w:t>das</w:t>
      </w:r>
      <w:r>
        <w:rPr>
          <w:spacing w:val="-13"/>
          <w:w w:val="110"/>
          <w:sz w:val="20"/>
        </w:rPr>
        <w:t xml:space="preserve"> </w:t>
      </w:r>
      <w:r>
        <w:rPr>
          <w:w w:val="110"/>
          <w:sz w:val="20"/>
        </w:rPr>
        <w:t>Ergebnis</w:t>
      </w:r>
      <w:r>
        <w:rPr>
          <w:spacing w:val="-13"/>
          <w:w w:val="110"/>
          <w:sz w:val="20"/>
        </w:rPr>
        <w:t xml:space="preserve"> </w:t>
      </w:r>
      <w:r>
        <w:rPr>
          <w:w w:val="110"/>
          <w:sz w:val="20"/>
        </w:rPr>
        <w:t>der</w:t>
      </w:r>
      <w:r>
        <w:rPr>
          <w:spacing w:val="-18"/>
          <w:w w:val="110"/>
          <w:sz w:val="20"/>
        </w:rPr>
        <w:t xml:space="preserve"> </w:t>
      </w:r>
      <w:r>
        <w:rPr>
          <w:w w:val="110"/>
          <w:sz w:val="20"/>
        </w:rPr>
        <w:t>täglichen</w:t>
      </w:r>
      <w:r>
        <w:rPr>
          <w:spacing w:val="-13"/>
          <w:w w:val="110"/>
          <w:sz w:val="20"/>
        </w:rPr>
        <w:t xml:space="preserve"> </w:t>
      </w:r>
      <w:r>
        <w:rPr>
          <w:w w:val="110"/>
          <w:sz w:val="20"/>
        </w:rPr>
        <w:t>Überprüfung</w:t>
      </w:r>
      <w:r>
        <w:rPr>
          <w:spacing w:val="-13"/>
          <w:w w:val="110"/>
          <w:sz w:val="20"/>
        </w:rPr>
        <w:t xml:space="preserve"> </w:t>
      </w:r>
      <w:r>
        <w:rPr>
          <w:w w:val="110"/>
          <w:sz w:val="20"/>
        </w:rPr>
        <w:t>des</w:t>
      </w:r>
      <w:r>
        <w:rPr>
          <w:spacing w:val="-13"/>
          <w:w w:val="110"/>
          <w:sz w:val="20"/>
        </w:rPr>
        <w:t xml:space="preserve"> </w:t>
      </w:r>
      <w:r>
        <w:rPr>
          <w:w w:val="110"/>
          <w:sz w:val="20"/>
        </w:rPr>
        <w:t>Bestandes,</w:t>
      </w:r>
      <w:r>
        <w:rPr>
          <w:spacing w:val="-25"/>
          <w:w w:val="110"/>
          <w:sz w:val="20"/>
        </w:rPr>
        <w:t xml:space="preserve"> </w:t>
      </w:r>
      <w:r>
        <w:rPr>
          <w:w w:val="110"/>
          <w:sz w:val="20"/>
        </w:rPr>
        <w:t>alle</w:t>
      </w:r>
      <w:r>
        <w:rPr>
          <w:spacing w:val="-13"/>
          <w:w w:val="110"/>
          <w:sz w:val="20"/>
        </w:rPr>
        <w:t xml:space="preserve"> </w:t>
      </w:r>
      <w:proofErr w:type="spellStart"/>
      <w:r>
        <w:rPr>
          <w:w w:val="110"/>
          <w:sz w:val="20"/>
        </w:rPr>
        <w:t>medi</w:t>
      </w:r>
      <w:proofErr w:type="spellEnd"/>
      <w:r>
        <w:rPr>
          <w:w w:val="110"/>
          <w:sz w:val="20"/>
        </w:rPr>
        <w:t xml:space="preserve">- </w:t>
      </w:r>
      <w:proofErr w:type="spellStart"/>
      <w:r>
        <w:rPr>
          <w:w w:val="110"/>
          <w:sz w:val="20"/>
        </w:rPr>
        <w:t>zinischen</w:t>
      </w:r>
      <w:proofErr w:type="spellEnd"/>
      <w:r>
        <w:rPr>
          <w:spacing w:val="-16"/>
          <w:w w:val="110"/>
          <w:sz w:val="20"/>
        </w:rPr>
        <w:t xml:space="preserve"> </w:t>
      </w:r>
      <w:r>
        <w:rPr>
          <w:w w:val="110"/>
          <w:sz w:val="20"/>
        </w:rPr>
        <w:t>Behandlungen</w:t>
      </w:r>
      <w:r>
        <w:rPr>
          <w:spacing w:val="-15"/>
          <w:w w:val="110"/>
          <w:sz w:val="20"/>
        </w:rPr>
        <w:t xml:space="preserve"> </w:t>
      </w:r>
      <w:r>
        <w:rPr>
          <w:w w:val="110"/>
          <w:sz w:val="20"/>
        </w:rPr>
        <w:t>sowie</w:t>
      </w:r>
      <w:r>
        <w:rPr>
          <w:spacing w:val="-17"/>
          <w:w w:val="110"/>
          <w:sz w:val="20"/>
        </w:rPr>
        <w:t xml:space="preserve"> </w:t>
      </w:r>
      <w:r>
        <w:rPr>
          <w:w w:val="110"/>
          <w:sz w:val="20"/>
        </w:rPr>
        <w:t>Anzahl</w:t>
      </w:r>
      <w:r>
        <w:rPr>
          <w:spacing w:val="-15"/>
          <w:w w:val="110"/>
          <w:sz w:val="20"/>
        </w:rPr>
        <w:t xml:space="preserve"> </w:t>
      </w:r>
      <w:r>
        <w:rPr>
          <w:w w:val="110"/>
          <w:sz w:val="20"/>
        </w:rPr>
        <w:t>und</w:t>
      </w:r>
      <w:r>
        <w:rPr>
          <w:spacing w:val="-14"/>
          <w:w w:val="110"/>
          <w:sz w:val="20"/>
        </w:rPr>
        <w:t xml:space="preserve"> </w:t>
      </w:r>
      <w:r>
        <w:rPr>
          <w:w w:val="110"/>
          <w:sz w:val="20"/>
        </w:rPr>
        <w:t>Ursache</w:t>
      </w:r>
      <w:r>
        <w:rPr>
          <w:spacing w:val="-13"/>
          <w:w w:val="110"/>
          <w:sz w:val="20"/>
        </w:rPr>
        <w:t xml:space="preserve"> </w:t>
      </w:r>
      <w:r>
        <w:rPr>
          <w:w w:val="110"/>
          <w:sz w:val="20"/>
        </w:rPr>
        <w:t>der</w:t>
      </w:r>
      <w:r>
        <w:rPr>
          <w:spacing w:val="-22"/>
          <w:w w:val="110"/>
          <w:sz w:val="20"/>
        </w:rPr>
        <w:t xml:space="preserve"> </w:t>
      </w:r>
      <w:r>
        <w:rPr>
          <w:w w:val="110"/>
          <w:sz w:val="20"/>
        </w:rPr>
        <w:t>Tierverluste</w:t>
      </w:r>
      <w:r>
        <w:rPr>
          <w:spacing w:val="-13"/>
          <w:w w:val="110"/>
          <w:sz w:val="20"/>
        </w:rPr>
        <w:t xml:space="preserve"> </w:t>
      </w:r>
      <w:r>
        <w:rPr>
          <w:w w:val="110"/>
          <w:sz w:val="20"/>
        </w:rPr>
        <w:t>(§</w:t>
      </w:r>
      <w:r>
        <w:rPr>
          <w:spacing w:val="-14"/>
          <w:w w:val="110"/>
          <w:sz w:val="20"/>
        </w:rPr>
        <w:t xml:space="preserve"> </w:t>
      </w:r>
      <w:r>
        <w:rPr>
          <w:w w:val="110"/>
          <w:sz w:val="20"/>
        </w:rPr>
        <w:t>4</w:t>
      </w:r>
      <w:r>
        <w:rPr>
          <w:spacing w:val="-17"/>
          <w:w w:val="110"/>
          <w:sz w:val="20"/>
        </w:rPr>
        <w:t xml:space="preserve"> </w:t>
      </w:r>
      <w:r>
        <w:rPr>
          <w:w w:val="110"/>
          <w:sz w:val="20"/>
        </w:rPr>
        <w:t>Absatz</w:t>
      </w:r>
      <w:r>
        <w:rPr>
          <w:spacing w:val="-13"/>
          <w:w w:val="110"/>
          <w:sz w:val="20"/>
        </w:rPr>
        <w:t xml:space="preserve"> </w:t>
      </w:r>
      <w:r>
        <w:rPr>
          <w:w w:val="110"/>
          <w:sz w:val="20"/>
        </w:rPr>
        <w:t>2</w:t>
      </w:r>
      <w:r>
        <w:rPr>
          <w:spacing w:val="-18"/>
          <w:w w:val="110"/>
          <w:sz w:val="20"/>
        </w:rPr>
        <w:t xml:space="preserve"> </w:t>
      </w:r>
      <w:r>
        <w:rPr>
          <w:w w:val="110"/>
          <w:sz w:val="20"/>
        </w:rPr>
        <w:t xml:space="preserve">Tier- </w:t>
      </w:r>
      <w:proofErr w:type="spellStart"/>
      <w:r>
        <w:rPr>
          <w:spacing w:val="-2"/>
          <w:w w:val="110"/>
          <w:sz w:val="20"/>
        </w:rPr>
        <w:t>SchNutztV</w:t>
      </w:r>
      <w:proofErr w:type="spellEnd"/>
      <w:r>
        <w:rPr>
          <w:spacing w:val="-2"/>
          <w:w w:val="110"/>
          <w:sz w:val="20"/>
        </w:rPr>
        <w:t>)</w:t>
      </w:r>
    </w:p>
    <w:p w14:paraId="6D9C8869" w14:textId="77777777" w:rsidR="007936EF" w:rsidRDefault="007D6EBC">
      <w:pPr>
        <w:pStyle w:val="Listenabsatz"/>
        <w:numPr>
          <w:ilvl w:val="1"/>
          <w:numId w:val="7"/>
        </w:numPr>
        <w:tabs>
          <w:tab w:val="left" w:pos="2740"/>
        </w:tabs>
        <w:spacing w:before="1" w:line="268" w:lineRule="auto"/>
        <w:ind w:right="1205"/>
        <w:rPr>
          <w:sz w:val="20"/>
        </w:rPr>
      </w:pPr>
      <w:r>
        <w:rPr>
          <w:spacing w:val="-2"/>
          <w:w w:val="110"/>
          <w:sz w:val="20"/>
        </w:rPr>
        <w:t>Pflicht zur</w:t>
      </w:r>
      <w:r>
        <w:rPr>
          <w:spacing w:val="-3"/>
          <w:w w:val="110"/>
          <w:sz w:val="20"/>
        </w:rPr>
        <w:t xml:space="preserve"> </w:t>
      </w:r>
      <w:r>
        <w:rPr>
          <w:spacing w:val="-2"/>
          <w:w w:val="110"/>
          <w:sz w:val="20"/>
        </w:rPr>
        <w:t>Führung</w:t>
      </w:r>
      <w:r>
        <w:rPr>
          <w:spacing w:val="-3"/>
          <w:w w:val="110"/>
          <w:sz w:val="20"/>
        </w:rPr>
        <w:t xml:space="preserve"> </w:t>
      </w:r>
      <w:r>
        <w:rPr>
          <w:spacing w:val="-2"/>
          <w:w w:val="110"/>
          <w:sz w:val="20"/>
        </w:rPr>
        <w:t>von</w:t>
      </w:r>
      <w:r>
        <w:rPr>
          <w:spacing w:val="-6"/>
          <w:w w:val="110"/>
          <w:sz w:val="20"/>
        </w:rPr>
        <w:t xml:space="preserve"> </w:t>
      </w:r>
      <w:r>
        <w:rPr>
          <w:spacing w:val="-2"/>
          <w:w w:val="110"/>
          <w:sz w:val="20"/>
        </w:rPr>
        <w:t>Aufzeichnungen z.</w:t>
      </w:r>
      <w:r>
        <w:rPr>
          <w:spacing w:val="-16"/>
          <w:w w:val="110"/>
          <w:sz w:val="20"/>
        </w:rPr>
        <w:t xml:space="preserve"> </w:t>
      </w:r>
      <w:r>
        <w:rPr>
          <w:spacing w:val="-2"/>
          <w:w w:val="110"/>
          <w:sz w:val="20"/>
        </w:rPr>
        <w:t>B.</w:t>
      </w:r>
      <w:r>
        <w:rPr>
          <w:spacing w:val="-16"/>
          <w:w w:val="110"/>
          <w:sz w:val="20"/>
        </w:rPr>
        <w:t xml:space="preserve"> </w:t>
      </w:r>
      <w:r>
        <w:rPr>
          <w:spacing w:val="-2"/>
          <w:w w:val="110"/>
          <w:sz w:val="20"/>
        </w:rPr>
        <w:t>über</w:t>
      </w:r>
      <w:r>
        <w:rPr>
          <w:spacing w:val="-3"/>
          <w:w w:val="110"/>
          <w:sz w:val="20"/>
        </w:rPr>
        <w:t xml:space="preserve"> </w:t>
      </w:r>
      <w:r>
        <w:rPr>
          <w:spacing w:val="-2"/>
          <w:w w:val="110"/>
          <w:sz w:val="20"/>
        </w:rPr>
        <w:t>Ergebnisse</w:t>
      </w:r>
      <w:r>
        <w:rPr>
          <w:spacing w:val="-3"/>
          <w:w w:val="110"/>
          <w:sz w:val="20"/>
        </w:rPr>
        <w:t xml:space="preserve"> </w:t>
      </w:r>
      <w:r>
        <w:rPr>
          <w:spacing w:val="-2"/>
          <w:w w:val="110"/>
          <w:sz w:val="20"/>
        </w:rPr>
        <w:t>von</w:t>
      </w:r>
      <w:r>
        <w:rPr>
          <w:spacing w:val="-7"/>
          <w:w w:val="110"/>
          <w:sz w:val="20"/>
        </w:rPr>
        <w:t xml:space="preserve"> </w:t>
      </w:r>
      <w:r>
        <w:rPr>
          <w:spacing w:val="-2"/>
          <w:w w:val="110"/>
          <w:sz w:val="20"/>
        </w:rPr>
        <w:t xml:space="preserve">Tiergesundheitsbesuchen </w:t>
      </w:r>
      <w:r>
        <w:rPr>
          <w:w w:val="110"/>
          <w:sz w:val="20"/>
        </w:rPr>
        <w:t>(Art.</w:t>
      </w:r>
      <w:r>
        <w:rPr>
          <w:spacing w:val="-6"/>
          <w:w w:val="110"/>
          <w:sz w:val="20"/>
        </w:rPr>
        <w:t xml:space="preserve"> </w:t>
      </w:r>
      <w:r>
        <w:rPr>
          <w:w w:val="110"/>
          <w:sz w:val="20"/>
        </w:rPr>
        <w:t>102 VO (EU) 2016/429)</w:t>
      </w:r>
    </w:p>
    <w:p w14:paraId="292A137D" w14:textId="77777777" w:rsidR="007936EF" w:rsidRDefault="007D6EBC">
      <w:pPr>
        <w:pStyle w:val="Listenabsatz"/>
        <w:numPr>
          <w:ilvl w:val="1"/>
          <w:numId w:val="7"/>
        </w:numPr>
        <w:tabs>
          <w:tab w:val="left" w:pos="2739"/>
        </w:tabs>
        <w:ind w:left="2739" w:hanging="169"/>
        <w:rPr>
          <w:sz w:val="20"/>
        </w:rPr>
      </w:pPr>
      <w:r>
        <w:rPr>
          <w:w w:val="105"/>
          <w:sz w:val="20"/>
        </w:rPr>
        <w:t>Vorgeschriebene</w:t>
      </w:r>
      <w:r>
        <w:rPr>
          <w:spacing w:val="7"/>
          <w:w w:val="105"/>
          <w:sz w:val="20"/>
        </w:rPr>
        <w:t xml:space="preserve"> </w:t>
      </w:r>
      <w:r>
        <w:rPr>
          <w:w w:val="105"/>
          <w:sz w:val="20"/>
        </w:rPr>
        <w:t>betriebliche</w:t>
      </w:r>
      <w:r>
        <w:rPr>
          <w:spacing w:val="8"/>
          <w:w w:val="105"/>
          <w:sz w:val="20"/>
        </w:rPr>
        <w:t xml:space="preserve"> </w:t>
      </w:r>
      <w:r>
        <w:rPr>
          <w:w w:val="105"/>
          <w:sz w:val="20"/>
        </w:rPr>
        <w:t>Eigenkontrollen</w:t>
      </w:r>
      <w:r>
        <w:rPr>
          <w:spacing w:val="8"/>
          <w:w w:val="105"/>
          <w:sz w:val="20"/>
        </w:rPr>
        <w:t xml:space="preserve"> </w:t>
      </w:r>
      <w:r>
        <w:rPr>
          <w:w w:val="105"/>
          <w:sz w:val="20"/>
        </w:rPr>
        <w:t>(Tierschutzindikatoren)</w:t>
      </w:r>
      <w:r>
        <w:rPr>
          <w:spacing w:val="8"/>
          <w:w w:val="105"/>
          <w:sz w:val="20"/>
        </w:rPr>
        <w:t xml:space="preserve"> </w:t>
      </w:r>
      <w:r>
        <w:rPr>
          <w:w w:val="105"/>
          <w:sz w:val="20"/>
        </w:rPr>
        <w:t>(§11</w:t>
      </w:r>
      <w:r>
        <w:rPr>
          <w:spacing w:val="1"/>
          <w:w w:val="105"/>
          <w:sz w:val="20"/>
        </w:rPr>
        <w:t xml:space="preserve"> </w:t>
      </w:r>
      <w:r>
        <w:rPr>
          <w:w w:val="105"/>
          <w:sz w:val="20"/>
        </w:rPr>
        <w:t>Abs.</w:t>
      </w:r>
      <w:r>
        <w:rPr>
          <w:spacing w:val="-10"/>
          <w:w w:val="105"/>
          <w:sz w:val="20"/>
        </w:rPr>
        <w:t xml:space="preserve"> </w:t>
      </w:r>
      <w:r>
        <w:rPr>
          <w:w w:val="105"/>
          <w:sz w:val="20"/>
        </w:rPr>
        <w:t xml:space="preserve">8 </w:t>
      </w:r>
      <w:r>
        <w:rPr>
          <w:spacing w:val="-2"/>
          <w:w w:val="105"/>
          <w:sz w:val="20"/>
        </w:rPr>
        <w:t>TierSchG)</w:t>
      </w:r>
    </w:p>
    <w:p w14:paraId="4E3A7940" w14:textId="77777777" w:rsidR="007936EF" w:rsidRDefault="007936EF">
      <w:pPr>
        <w:pStyle w:val="Textkrper"/>
      </w:pPr>
    </w:p>
    <w:p w14:paraId="344A7A19" w14:textId="77777777" w:rsidR="007936EF" w:rsidRDefault="007936EF">
      <w:pPr>
        <w:pStyle w:val="Textkrper"/>
      </w:pPr>
    </w:p>
    <w:p w14:paraId="283ACF80" w14:textId="77777777" w:rsidR="007936EF" w:rsidRDefault="007936EF">
      <w:pPr>
        <w:pStyle w:val="Textkrper"/>
      </w:pPr>
    </w:p>
    <w:p w14:paraId="733720BD" w14:textId="77777777" w:rsidR="007936EF" w:rsidRDefault="007936EF">
      <w:pPr>
        <w:pStyle w:val="Textkrper"/>
        <w:spacing w:before="23"/>
      </w:pPr>
    </w:p>
    <w:p w14:paraId="24EFD831" w14:textId="77777777" w:rsidR="007936EF" w:rsidRDefault="007D6EBC">
      <w:pPr>
        <w:pStyle w:val="berschrift4"/>
        <w:ind w:left="2570"/>
      </w:pPr>
      <w:r>
        <w:rPr>
          <w:color w:val="171846"/>
          <w:w w:val="90"/>
        </w:rPr>
        <w:t>RECHTLICHE</w:t>
      </w:r>
      <w:r>
        <w:rPr>
          <w:color w:val="171846"/>
          <w:spacing w:val="40"/>
        </w:rPr>
        <w:t xml:space="preserve"> </w:t>
      </w:r>
      <w:r>
        <w:rPr>
          <w:color w:val="171846"/>
          <w:w w:val="90"/>
        </w:rPr>
        <w:t>BESTIMMUNGEN</w:t>
      </w:r>
      <w:r>
        <w:rPr>
          <w:color w:val="171846"/>
          <w:spacing w:val="40"/>
        </w:rPr>
        <w:t xml:space="preserve"> </w:t>
      </w:r>
      <w:r>
        <w:rPr>
          <w:color w:val="171846"/>
          <w:w w:val="90"/>
        </w:rPr>
        <w:t>FÜR</w:t>
      </w:r>
      <w:r>
        <w:rPr>
          <w:color w:val="171846"/>
          <w:spacing w:val="28"/>
        </w:rPr>
        <w:t xml:space="preserve"> </w:t>
      </w:r>
      <w:r>
        <w:rPr>
          <w:color w:val="171846"/>
          <w:w w:val="90"/>
        </w:rPr>
        <w:t>TIERÄRZTLICHE</w:t>
      </w:r>
      <w:r>
        <w:rPr>
          <w:color w:val="171846"/>
          <w:spacing w:val="40"/>
        </w:rPr>
        <w:t xml:space="preserve"> </w:t>
      </w:r>
      <w:r>
        <w:rPr>
          <w:color w:val="171846"/>
          <w:spacing w:val="-2"/>
          <w:w w:val="90"/>
        </w:rPr>
        <w:t>BESTANDSBETREUUNG</w:t>
      </w:r>
    </w:p>
    <w:p w14:paraId="20458813" w14:textId="77777777" w:rsidR="007936EF" w:rsidRDefault="007936EF">
      <w:pPr>
        <w:pStyle w:val="Textkrper"/>
        <w:spacing w:before="216"/>
        <w:rPr>
          <w:rFonts w:ascii="Helvetica"/>
          <w:b/>
          <w:sz w:val="22"/>
        </w:rPr>
      </w:pPr>
    </w:p>
    <w:p w14:paraId="26820431" w14:textId="77777777" w:rsidR="007936EF" w:rsidRDefault="007D6EBC">
      <w:pPr>
        <w:pStyle w:val="Listenabsatz"/>
        <w:numPr>
          <w:ilvl w:val="1"/>
          <w:numId w:val="7"/>
        </w:numPr>
        <w:tabs>
          <w:tab w:val="left" w:pos="2740"/>
        </w:tabs>
        <w:spacing w:line="268" w:lineRule="auto"/>
        <w:ind w:right="1256"/>
        <w:rPr>
          <w:sz w:val="20"/>
        </w:rPr>
      </w:pPr>
      <w:r>
        <w:rPr>
          <w:w w:val="110"/>
          <w:sz w:val="20"/>
        </w:rPr>
        <w:t>Unternehmer</w:t>
      </w:r>
      <w:r>
        <w:rPr>
          <w:spacing w:val="-5"/>
          <w:w w:val="110"/>
          <w:sz w:val="20"/>
        </w:rPr>
        <w:t xml:space="preserve"> </w:t>
      </w:r>
      <w:r>
        <w:rPr>
          <w:w w:val="110"/>
          <w:sz w:val="20"/>
        </w:rPr>
        <w:t>arbeiten</w:t>
      </w:r>
      <w:r>
        <w:rPr>
          <w:spacing w:val="-1"/>
          <w:w w:val="110"/>
          <w:sz w:val="20"/>
        </w:rPr>
        <w:t xml:space="preserve"> </w:t>
      </w:r>
      <w:r>
        <w:rPr>
          <w:w w:val="110"/>
          <w:sz w:val="20"/>
        </w:rPr>
        <w:t>bei</w:t>
      </w:r>
      <w:r>
        <w:rPr>
          <w:spacing w:val="-1"/>
          <w:w w:val="110"/>
          <w:sz w:val="20"/>
        </w:rPr>
        <w:t xml:space="preserve"> </w:t>
      </w:r>
      <w:r>
        <w:rPr>
          <w:w w:val="110"/>
          <w:sz w:val="20"/>
        </w:rPr>
        <w:t>der</w:t>
      </w:r>
      <w:r>
        <w:rPr>
          <w:spacing w:val="-11"/>
          <w:w w:val="110"/>
          <w:sz w:val="20"/>
        </w:rPr>
        <w:t xml:space="preserve"> </w:t>
      </w:r>
      <w:r>
        <w:rPr>
          <w:w w:val="110"/>
          <w:sz w:val="20"/>
        </w:rPr>
        <w:t>Anwendung</w:t>
      </w:r>
      <w:r>
        <w:rPr>
          <w:spacing w:val="-1"/>
          <w:w w:val="110"/>
          <w:sz w:val="20"/>
        </w:rPr>
        <w:t xml:space="preserve"> </w:t>
      </w:r>
      <w:r>
        <w:rPr>
          <w:w w:val="110"/>
          <w:sz w:val="20"/>
        </w:rPr>
        <w:t>der</w:t>
      </w:r>
      <w:r>
        <w:rPr>
          <w:spacing w:val="-5"/>
          <w:w w:val="110"/>
          <w:sz w:val="20"/>
        </w:rPr>
        <w:t xml:space="preserve"> </w:t>
      </w:r>
      <w:r>
        <w:rPr>
          <w:w w:val="110"/>
          <w:sz w:val="20"/>
        </w:rPr>
        <w:t>Seuchenpräventions-</w:t>
      </w:r>
      <w:r>
        <w:rPr>
          <w:spacing w:val="-17"/>
          <w:w w:val="110"/>
          <w:sz w:val="20"/>
        </w:rPr>
        <w:t xml:space="preserve"> </w:t>
      </w:r>
      <w:r>
        <w:rPr>
          <w:w w:val="110"/>
          <w:sz w:val="20"/>
        </w:rPr>
        <w:t>und</w:t>
      </w:r>
      <w:r>
        <w:rPr>
          <w:spacing w:val="-17"/>
          <w:w w:val="110"/>
          <w:sz w:val="20"/>
        </w:rPr>
        <w:t xml:space="preserve"> </w:t>
      </w:r>
      <w:r>
        <w:rPr>
          <w:w w:val="110"/>
          <w:sz w:val="20"/>
        </w:rPr>
        <w:t xml:space="preserve">-bekämpfungs- </w:t>
      </w:r>
      <w:proofErr w:type="spellStart"/>
      <w:r>
        <w:rPr>
          <w:spacing w:val="-2"/>
          <w:w w:val="110"/>
          <w:sz w:val="20"/>
        </w:rPr>
        <w:t>maßnahmen</w:t>
      </w:r>
      <w:proofErr w:type="spellEnd"/>
      <w:r>
        <w:rPr>
          <w:spacing w:val="-4"/>
          <w:w w:val="110"/>
          <w:sz w:val="20"/>
        </w:rPr>
        <w:t xml:space="preserve"> </w:t>
      </w:r>
      <w:r>
        <w:rPr>
          <w:spacing w:val="-2"/>
          <w:w w:val="110"/>
          <w:sz w:val="20"/>
        </w:rPr>
        <w:t>mit</w:t>
      </w:r>
      <w:r>
        <w:rPr>
          <w:spacing w:val="-4"/>
          <w:w w:val="110"/>
          <w:sz w:val="20"/>
        </w:rPr>
        <w:t xml:space="preserve"> </w:t>
      </w:r>
      <w:r>
        <w:rPr>
          <w:spacing w:val="-2"/>
          <w:w w:val="110"/>
          <w:sz w:val="20"/>
        </w:rPr>
        <w:t>der</w:t>
      </w:r>
      <w:r>
        <w:rPr>
          <w:spacing w:val="-8"/>
          <w:w w:val="110"/>
          <w:sz w:val="20"/>
        </w:rPr>
        <w:t xml:space="preserve"> </w:t>
      </w:r>
      <w:r>
        <w:rPr>
          <w:spacing w:val="-2"/>
          <w:w w:val="110"/>
          <w:sz w:val="20"/>
        </w:rPr>
        <w:t>zuständigen</w:t>
      </w:r>
      <w:r>
        <w:rPr>
          <w:spacing w:val="-10"/>
          <w:w w:val="110"/>
          <w:sz w:val="20"/>
        </w:rPr>
        <w:t xml:space="preserve"> </w:t>
      </w:r>
      <w:r>
        <w:rPr>
          <w:spacing w:val="-2"/>
          <w:w w:val="110"/>
          <w:sz w:val="20"/>
        </w:rPr>
        <w:t>Veterinärbehörde</w:t>
      </w:r>
      <w:r>
        <w:rPr>
          <w:spacing w:val="-4"/>
          <w:w w:val="110"/>
          <w:sz w:val="20"/>
        </w:rPr>
        <w:t xml:space="preserve"> </w:t>
      </w:r>
      <w:r>
        <w:rPr>
          <w:spacing w:val="-2"/>
          <w:w w:val="110"/>
          <w:sz w:val="20"/>
        </w:rPr>
        <w:t>und</w:t>
      </w:r>
      <w:r>
        <w:rPr>
          <w:spacing w:val="-4"/>
          <w:w w:val="110"/>
          <w:sz w:val="20"/>
        </w:rPr>
        <w:t xml:space="preserve"> </w:t>
      </w:r>
      <w:r>
        <w:rPr>
          <w:spacing w:val="-2"/>
          <w:w w:val="110"/>
          <w:sz w:val="20"/>
        </w:rPr>
        <w:t>den</w:t>
      </w:r>
      <w:r>
        <w:rPr>
          <w:spacing w:val="-4"/>
          <w:w w:val="110"/>
          <w:sz w:val="20"/>
        </w:rPr>
        <w:t xml:space="preserve"> </w:t>
      </w:r>
      <w:r>
        <w:rPr>
          <w:spacing w:val="-2"/>
          <w:w w:val="110"/>
          <w:sz w:val="20"/>
        </w:rPr>
        <w:t>bestandsbetreuenden</w:t>
      </w:r>
      <w:r>
        <w:rPr>
          <w:spacing w:val="-11"/>
          <w:w w:val="110"/>
          <w:sz w:val="20"/>
        </w:rPr>
        <w:t xml:space="preserve"> </w:t>
      </w:r>
      <w:proofErr w:type="spellStart"/>
      <w:r>
        <w:rPr>
          <w:spacing w:val="-2"/>
          <w:w w:val="110"/>
          <w:sz w:val="20"/>
        </w:rPr>
        <w:t>Tierärz</w:t>
      </w:r>
      <w:proofErr w:type="spellEnd"/>
      <w:r>
        <w:rPr>
          <w:spacing w:val="-2"/>
          <w:w w:val="110"/>
          <w:sz w:val="20"/>
        </w:rPr>
        <w:t xml:space="preserve">- </w:t>
      </w:r>
      <w:proofErr w:type="spellStart"/>
      <w:r>
        <w:rPr>
          <w:w w:val="110"/>
          <w:sz w:val="20"/>
        </w:rPr>
        <w:t>ten</w:t>
      </w:r>
      <w:proofErr w:type="spellEnd"/>
      <w:r>
        <w:rPr>
          <w:w w:val="110"/>
          <w:sz w:val="20"/>
        </w:rPr>
        <w:t xml:space="preserve"> zusammen (Art.</w:t>
      </w:r>
      <w:r>
        <w:rPr>
          <w:spacing w:val="-11"/>
          <w:w w:val="110"/>
          <w:sz w:val="20"/>
        </w:rPr>
        <w:t xml:space="preserve"> </w:t>
      </w:r>
      <w:r>
        <w:rPr>
          <w:w w:val="110"/>
          <w:sz w:val="20"/>
        </w:rPr>
        <w:t>10 VO (EU) 2016/429)</w:t>
      </w:r>
    </w:p>
    <w:p w14:paraId="64E7839F" w14:textId="77777777" w:rsidR="007936EF" w:rsidRDefault="007D6EBC">
      <w:pPr>
        <w:pStyle w:val="Listenabsatz"/>
        <w:numPr>
          <w:ilvl w:val="1"/>
          <w:numId w:val="7"/>
        </w:numPr>
        <w:tabs>
          <w:tab w:val="left" w:pos="2739"/>
        </w:tabs>
        <w:ind w:left="2739" w:hanging="169"/>
        <w:rPr>
          <w:sz w:val="20"/>
        </w:rPr>
      </w:pPr>
      <w:r>
        <w:rPr>
          <w:spacing w:val="2"/>
          <w:sz w:val="20"/>
        </w:rPr>
        <w:t>Durchführung</w:t>
      </w:r>
      <w:r>
        <w:rPr>
          <w:spacing w:val="31"/>
          <w:sz w:val="20"/>
        </w:rPr>
        <w:t xml:space="preserve"> </w:t>
      </w:r>
      <w:r>
        <w:rPr>
          <w:spacing w:val="2"/>
          <w:sz w:val="20"/>
        </w:rPr>
        <w:t>von</w:t>
      </w:r>
      <w:r>
        <w:rPr>
          <w:spacing w:val="37"/>
          <w:sz w:val="20"/>
        </w:rPr>
        <w:t xml:space="preserve"> </w:t>
      </w:r>
      <w:r>
        <w:rPr>
          <w:spacing w:val="2"/>
          <w:sz w:val="20"/>
        </w:rPr>
        <w:t>regelmäßigen</w:t>
      </w:r>
      <w:r>
        <w:rPr>
          <w:spacing w:val="26"/>
          <w:sz w:val="20"/>
        </w:rPr>
        <w:t xml:space="preserve"> </w:t>
      </w:r>
      <w:r>
        <w:rPr>
          <w:spacing w:val="2"/>
          <w:sz w:val="20"/>
        </w:rPr>
        <w:t>Tiergesundheitsbesuchen</w:t>
      </w:r>
      <w:r>
        <w:rPr>
          <w:spacing w:val="37"/>
          <w:sz w:val="20"/>
        </w:rPr>
        <w:t xml:space="preserve"> </w:t>
      </w:r>
      <w:r>
        <w:rPr>
          <w:spacing w:val="2"/>
          <w:sz w:val="20"/>
        </w:rPr>
        <w:t>(Art.</w:t>
      </w:r>
      <w:r>
        <w:rPr>
          <w:spacing w:val="13"/>
          <w:sz w:val="20"/>
        </w:rPr>
        <w:t xml:space="preserve"> </w:t>
      </w:r>
      <w:r>
        <w:rPr>
          <w:spacing w:val="2"/>
          <w:sz w:val="20"/>
        </w:rPr>
        <w:t>25</w:t>
      </w:r>
      <w:r>
        <w:rPr>
          <w:spacing w:val="28"/>
          <w:sz w:val="20"/>
        </w:rPr>
        <w:t xml:space="preserve"> </w:t>
      </w:r>
      <w:r>
        <w:rPr>
          <w:spacing w:val="2"/>
          <w:sz w:val="20"/>
        </w:rPr>
        <w:t>VO</w:t>
      </w:r>
      <w:r>
        <w:rPr>
          <w:spacing w:val="37"/>
          <w:sz w:val="20"/>
        </w:rPr>
        <w:t xml:space="preserve"> </w:t>
      </w:r>
      <w:r>
        <w:rPr>
          <w:spacing w:val="2"/>
          <w:sz w:val="20"/>
        </w:rPr>
        <w:t>(EU)</w:t>
      </w:r>
      <w:r>
        <w:rPr>
          <w:spacing w:val="37"/>
          <w:sz w:val="20"/>
        </w:rPr>
        <w:t xml:space="preserve"> </w:t>
      </w:r>
      <w:r>
        <w:rPr>
          <w:spacing w:val="-2"/>
          <w:sz w:val="20"/>
        </w:rPr>
        <w:t>2016/429)</w:t>
      </w:r>
    </w:p>
    <w:p w14:paraId="20B150F7" w14:textId="77777777" w:rsidR="007936EF" w:rsidRDefault="007936EF">
      <w:pPr>
        <w:pStyle w:val="Listenabsatz"/>
        <w:rPr>
          <w:sz w:val="20"/>
        </w:rPr>
      </w:pPr>
    </w:p>
    <w:p w14:paraId="4D7BE447" w14:textId="77777777" w:rsidR="002C269C" w:rsidRDefault="002C269C">
      <w:pPr>
        <w:pStyle w:val="Listenabsatz"/>
        <w:rPr>
          <w:sz w:val="20"/>
        </w:rPr>
      </w:pPr>
    </w:p>
    <w:p w14:paraId="24F15BC0" w14:textId="77777777" w:rsidR="002C269C" w:rsidRDefault="002C269C">
      <w:pPr>
        <w:pStyle w:val="Listenabsatz"/>
        <w:rPr>
          <w:sz w:val="20"/>
        </w:rPr>
      </w:pPr>
    </w:p>
    <w:p w14:paraId="5A599410" w14:textId="77777777" w:rsidR="002C269C" w:rsidRDefault="002C269C">
      <w:pPr>
        <w:pStyle w:val="Listenabsatz"/>
        <w:rPr>
          <w:sz w:val="20"/>
        </w:rPr>
      </w:pPr>
    </w:p>
    <w:p w14:paraId="3992164F" w14:textId="77777777" w:rsidR="002C269C" w:rsidRDefault="002C269C">
      <w:pPr>
        <w:pStyle w:val="Listenabsatz"/>
        <w:rPr>
          <w:sz w:val="20"/>
        </w:rPr>
      </w:pPr>
    </w:p>
    <w:p w14:paraId="346EAF24" w14:textId="77777777" w:rsidR="002C269C" w:rsidRDefault="002C269C">
      <w:pPr>
        <w:pStyle w:val="Listenabsatz"/>
        <w:rPr>
          <w:sz w:val="20"/>
        </w:rPr>
      </w:pPr>
    </w:p>
    <w:p w14:paraId="1541B4C6" w14:textId="77777777" w:rsidR="002C269C" w:rsidRDefault="002C269C">
      <w:pPr>
        <w:pStyle w:val="Listenabsatz"/>
        <w:rPr>
          <w:sz w:val="20"/>
        </w:rPr>
      </w:pPr>
    </w:p>
    <w:p w14:paraId="14C0C85B" w14:textId="77777777" w:rsidR="002C269C" w:rsidRDefault="002C269C">
      <w:pPr>
        <w:pStyle w:val="Listenabsatz"/>
        <w:rPr>
          <w:sz w:val="20"/>
        </w:rPr>
      </w:pPr>
    </w:p>
    <w:p w14:paraId="42D2F5EB" w14:textId="77777777" w:rsidR="002C269C" w:rsidRDefault="002C269C">
      <w:pPr>
        <w:pStyle w:val="Listenabsatz"/>
        <w:rPr>
          <w:sz w:val="20"/>
        </w:rPr>
      </w:pPr>
    </w:p>
    <w:p w14:paraId="32310E51" w14:textId="77777777" w:rsidR="002C269C" w:rsidRDefault="002C269C">
      <w:pPr>
        <w:pStyle w:val="Listenabsatz"/>
        <w:rPr>
          <w:sz w:val="20"/>
        </w:rPr>
      </w:pPr>
    </w:p>
    <w:p w14:paraId="1EFEFA04" w14:textId="77777777" w:rsidR="002C269C" w:rsidRDefault="002C269C">
      <w:pPr>
        <w:pStyle w:val="Listenabsatz"/>
        <w:rPr>
          <w:sz w:val="20"/>
        </w:rPr>
      </w:pPr>
    </w:p>
    <w:p w14:paraId="36CA34F5" w14:textId="77777777" w:rsidR="002C269C" w:rsidRDefault="002C269C">
      <w:pPr>
        <w:pStyle w:val="Listenabsatz"/>
        <w:rPr>
          <w:sz w:val="20"/>
        </w:rPr>
      </w:pPr>
    </w:p>
    <w:p w14:paraId="065E7C1D" w14:textId="77777777" w:rsidR="002C269C" w:rsidRDefault="002C269C">
      <w:pPr>
        <w:pStyle w:val="Listenabsatz"/>
        <w:rPr>
          <w:sz w:val="20"/>
        </w:rPr>
      </w:pPr>
    </w:p>
    <w:p w14:paraId="71CC2798" w14:textId="77777777" w:rsidR="002C269C" w:rsidRDefault="002C269C">
      <w:pPr>
        <w:pStyle w:val="Listenabsatz"/>
        <w:rPr>
          <w:sz w:val="20"/>
        </w:rPr>
      </w:pPr>
    </w:p>
    <w:p w14:paraId="4017E1DD" w14:textId="77777777" w:rsidR="002C269C" w:rsidRDefault="002C269C">
      <w:pPr>
        <w:pStyle w:val="Listenabsatz"/>
        <w:rPr>
          <w:sz w:val="20"/>
        </w:rPr>
      </w:pPr>
      <w:r>
        <w:rPr>
          <w:noProof/>
          <w:lang w:eastAsia="de-DE"/>
        </w:rPr>
        <mc:AlternateContent>
          <mc:Choice Requires="wps">
            <w:drawing>
              <wp:anchor distT="0" distB="0" distL="0" distR="0" simplePos="0" relativeHeight="487702528" behindDoc="1" locked="0" layoutInCell="1" allowOverlap="1" wp14:anchorId="28F11601" wp14:editId="43E5DF42">
                <wp:simplePos x="0" y="0"/>
                <wp:positionH relativeFrom="page">
                  <wp:posOffset>956945</wp:posOffset>
                </wp:positionH>
                <wp:positionV relativeFrom="page">
                  <wp:posOffset>10124997</wp:posOffset>
                </wp:positionV>
                <wp:extent cx="6120130" cy="1270"/>
                <wp:effectExtent l="0" t="0" r="0" b="0"/>
                <wp:wrapNone/>
                <wp:docPr id="1122"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4E204FF" id="Graphic 748" o:spid="_x0000_s1026" style="position:absolute;margin-left:75.35pt;margin-top:797.25pt;width:481.9pt;height:.1pt;z-index:-1561395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" path="m6120003,l,e" filled="f" strokecolor="#171846" strokeweight="1pt">
                <v:path arrowok="t"/>
                <w10:wrap anchorx="page" anchory="page"/>
              </v:shape>
            </w:pict>
          </mc:Fallback>
        </mc:AlternateContent>
      </w:r>
    </w:p>
    <w:p w14:paraId="6F40A7A2" w14:textId="77777777" w:rsidR="002C269C" w:rsidRDefault="002C269C">
      <w:pPr>
        <w:pStyle w:val="Listenabsatz"/>
        <w:rPr>
          <w:sz w:val="20"/>
        </w:rPr>
        <w:sectPr w:rsidR="002C269C">
          <w:headerReference w:type="default" r:id="rId124"/>
          <w:footerReference w:type="default" r:id="rId125"/>
          <w:pgSz w:w="11910" w:h="16840"/>
          <w:pgMar w:top="1260" w:right="0" w:bottom="780" w:left="0" w:header="0" w:footer="597" w:gutter="0"/>
          <w:cols w:space="720"/>
        </w:sectPr>
      </w:pPr>
    </w:p>
    <w:p w14:paraId="1E6BF594" w14:textId="77777777" w:rsidR="007936EF" w:rsidRDefault="007936EF">
      <w:pPr>
        <w:pStyle w:val="Textkrper"/>
        <w:rPr>
          <w:sz w:val="24"/>
        </w:rPr>
      </w:pPr>
    </w:p>
    <w:p w14:paraId="2EB8EED5" w14:textId="77777777" w:rsidR="007936EF" w:rsidRDefault="007936EF">
      <w:pPr>
        <w:pStyle w:val="Textkrper"/>
        <w:spacing w:before="135"/>
        <w:rPr>
          <w:sz w:val="24"/>
        </w:rPr>
      </w:pPr>
    </w:p>
    <w:p w14:paraId="07AF2079" w14:textId="77777777" w:rsidR="007936EF" w:rsidRPr="00C1558F" w:rsidRDefault="007D6EBC">
      <w:pPr>
        <w:pStyle w:val="berschrift3"/>
        <w:numPr>
          <w:ilvl w:val="1"/>
          <w:numId w:val="6"/>
        </w:numPr>
        <w:tabs>
          <w:tab w:val="left" w:pos="1939"/>
        </w:tabs>
        <w:ind w:left="1939" w:hanging="519"/>
        <w:rPr>
          <w:rFonts w:ascii="Arial" w:hAnsi="Arial" w:cs="Arial"/>
        </w:rPr>
      </w:pPr>
      <w:bookmarkStart w:id="147" w:name="_bookmark34"/>
      <w:bookmarkEnd w:id="147"/>
      <w:r w:rsidRPr="00C1558F">
        <w:rPr>
          <w:rFonts w:ascii="Arial" w:hAnsi="Arial" w:cs="Arial"/>
          <w:spacing w:val="-2"/>
        </w:rPr>
        <w:t>TIERBEOBACHTUNG</w:t>
      </w:r>
    </w:p>
    <w:p w14:paraId="647D732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1296" behindDoc="1" locked="0" layoutInCell="1" allowOverlap="1" wp14:anchorId="64B2B7F9" wp14:editId="3748B2DC">
                <wp:simplePos x="0" y="0"/>
                <wp:positionH relativeFrom="page">
                  <wp:posOffset>901992</wp:posOffset>
                </wp:positionH>
                <wp:positionV relativeFrom="paragraph">
                  <wp:posOffset>158288</wp:posOffset>
                </wp:positionV>
                <wp:extent cx="6658609" cy="474345"/>
                <wp:effectExtent l="0" t="0" r="0" b="0"/>
                <wp:wrapTopAndBottom/>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74345"/>
                        </a:xfrm>
                        <a:prstGeom prst="rect">
                          <a:avLst/>
                        </a:prstGeom>
                        <a:solidFill>
                          <a:srgbClr val="EDEDED"/>
                        </a:solidFill>
                      </wps:spPr>
                      <wps:txbx>
                        <w:txbxContent>
                          <w:p w14:paraId="25C31BD9" w14:textId="77777777" w:rsidR="001756A4" w:rsidRDefault="001756A4">
                            <w:pPr>
                              <w:pStyle w:val="Textkrper"/>
                              <w:spacing w:before="33"/>
                              <w:rPr>
                                <w:color w:val="000000"/>
                                <w:sz w:val="18"/>
                              </w:rPr>
                            </w:pPr>
                          </w:p>
                          <w:p w14:paraId="49101E76" w14:textId="77777777" w:rsidR="001756A4" w:rsidRPr="00C1558F" w:rsidRDefault="001756A4">
                            <w:pPr>
                              <w:spacing w:before="1"/>
                              <w:ind w:left="737"/>
                              <w:rPr>
                                <w:rFonts w:ascii="Arial" w:hAnsi="Arial" w:cs="Arial"/>
                                <w:b/>
                                <w:color w:val="000000"/>
                                <w:sz w:val="18"/>
                              </w:rPr>
                            </w:pPr>
                            <w:r w:rsidRPr="00C1558F">
                              <w:rPr>
                                <w:rFonts w:ascii="Arial" w:hAnsi="Arial" w:cs="Arial"/>
                                <w:b/>
                                <w:color w:val="000000"/>
                                <w:spacing w:val="-8"/>
                                <w:sz w:val="18"/>
                              </w:rPr>
                              <w:t>Eine</w:t>
                            </w:r>
                            <w:r w:rsidRPr="00C1558F">
                              <w:rPr>
                                <w:rFonts w:ascii="Arial" w:hAnsi="Arial" w:cs="Arial"/>
                                <w:b/>
                                <w:color w:val="000000"/>
                                <w:spacing w:val="7"/>
                                <w:sz w:val="18"/>
                              </w:rPr>
                              <w:t xml:space="preserve"> </w:t>
                            </w:r>
                            <w:r w:rsidRPr="00C1558F">
                              <w:rPr>
                                <w:rFonts w:ascii="Arial" w:hAnsi="Arial" w:cs="Arial"/>
                                <w:b/>
                                <w:color w:val="000000"/>
                                <w:spacing w:val="-8"/>
                                <w:sz w:val="18"/>
                              </w:rPr>
                              <w:t>regelmäßige</w:t>
                            </w:r>
                            <w:r w:rsidRPr="00C1558F">
                              <w:rPr>
                                <w:rFonts w:ascii="Arial" w:hAnsi="Arial" w:cs="Arial"/>
                                <w:b/>
                                <w:color w:val="000000"/>
                                <w:sz w:val="18"/>
                              </w:rPr>
                              <w:t xml:space="preserve"> </w:t>
                            </w:r>
                            <w:r w:rsidRPr="00C1558F">
                              <w:rPr>
                                <w:rFonts w:ascii="Arial" w:hAnsi="Arial" w:cs="Arial"/>
                                <w:b/>
                                <w:color w:val="000000"/>
                                <w:spacing w:val="-8"/>
                                <w:sz w:val="18"/>
                              </w:rPr>
                              <w:t>Tierbeobachtung</w:t>
                            </w:r>
                            <w:r w:rsidRPr="00C1558F">
                              <w:rPr>
                                <w:rFonts w:ascii="Arial" w:hAnsi="Arial" w:cs="Arial"/>
                                <w:b/>
                                <w:color w:val="000000"/>
                                <w:spacing w:val="4"/>
                                <w:sz w:val="18"/>
                              </w:rPr>
                              <w:t xml:space="preserve"> </w:t>
                            </w:r>
                            <w:r w:rsidRPr="00C1558F">
                              <w:rPr>
                                <w:rFonts w:ascii="Arial" w:hAnsi="Arial" w:cs="Arial"/>
                                <w:b/>
                                <w:color w:val="000000"/>
                                <w:spacing w:val="-8"/>
                                <w:sz w:val="18"/>
                              </w:rPr>
                              <w:t>trägt</w:t>
                            </w:r>
                            <w:r w:rsidRPr="00C1558F">
                              <w:rPr>
                                <w:rFonts w:ascii="Arial" w:hAnsi="Arial" w:cs="Arial"/>
                                <w:b/>
                                <w:color w:val="000000"/>
                                <w:spacing w:val="8"/>
                                <w:sz w:val="18"/>
                              </w:rPr>
                              <w:t xml:space="preserve"> </w:t>
                            </w:r>
                            <w:r w:rsidRPr="00C1558F">
                              <w:rPr>
                                <w:rFonts w:ascii="Arial" w:hAnsi="Arial" w:cs="Arial"/>
                                <w:b/>
                                <w:color w:val="000000"/>
                                <w:spacing w:val="-8"/>
                                <w:sz w:val="18"/>
                              </w:rPr>
                              <w:t>zu</w:t>
                            </w:r>
                            <w:r w:rsidRPr="00C1558F">
                              <w:rPr>
                                <w:rFonts w:ascii="Arial" w:hAnsi="Arial" w:cs="Arial"/>
                                <w:b/>
                                <w:color w:val="000000"/>
                                <w:spacing w:val="7"/>
                                <w:sz w:val="18"/>
                              </w:rPr>
                              <w:t xml:space="preserve"> </w:t>
                            </w:r>
                            <w:r w:rsidRPr="00C1558F">
                              <w:rPr>
                                <w:rFonts w:ascii="Arial" w:hAnsi="Arial" w:cs="Arial"/>
                                <w:b/>
                                <w:color w:val="000000"/>
                                <w:spacing w:val="-8"/>
                                <w:sz w:val="18"/>
                              </w:rPr>
                              <w:t>einer</w:t>
                            </w:r>
                            <w:r w:rsidRPr="00C1558F">
                              <w:rPr>
                                <w:rFonts w:ascii="Arial" w:hAnsi="Arial" w:cs="Arial"/>
                                <w:b/>
                                <w:color w:val="000000"/>
                                <w:spacing w:val="4"/>
                                <w:sz w:val="18"/>
                              </w:rPr>
                              <w:t xml:space="preserve"> </w:t>
                            </w:r>
                            <w:r w:rsidRPr="00C1558F">
                              <w:rPr>
                                <w:rFonts w:ascii="Arial" w:hAnsi="Arial" w:cs="Arial"/>
                                <w:b/>
                                <w:color w:val="000000"/>
                                <w:spacing w:val="-8"/>
                                <w:sz w:val="18"/>
                              </w:rPr>
                              <w:t>Früherkennung</w:t>
                            </w:r>
                            <w:r w:rsidRPr="00C1558F">
                              <w:rPr>
                                <w:rFonts w:ascii="Arial" w:hAnsi="Arial" w:cs="Arial"/>
                                <w:b/>
                                <w:color w:val="000000"/>
                                <w:spacing w:val="4"/>
                                <w:sz w:val="18"/>
                              </w:rPr>
                              <w:t xml:space="preserve"> </w:t>
                            </w:r>
                            <w:r w:rsidRPr="00C1558F">
                              <w:rPr>
                                <w:rFonts w:ascii="Arial" w:hAnsi="Arial" w:cs="Arial"/>
                                <w:b/>
                                <w:color w:val="000000"/>
                                <w:spacing w:val="-8"/>
                                <w:sz w:val="18"/>
                              </w:rPr>
                              <w:t>von</w:t>
                            </w:r>
                            <w:r w:rsidRPr="00C1558F">
                              <w:rPr>
                                <w:rFonts w:ascii="Arial" w:hAnsi="Arial" w:cs="Arial"/>
                                <w:b/>
                                <w:color w:val="000000"/>
                                <w:spacing w:val="8"/>
                                <w:sz w:val="18"/>
                              </w:rPr>
                              <w:t xml:space="preserve"> </w:t>
                            </w:r>
                            <w:r w:rsidRPr="00C1558F">
                              <w:rPr>
                                <w:rFonts w:ascii="Arial" w:hAnsi="Arial" w:cs="Arial"/>
                                <w:b/>
                                <w:color w:val="000000"/>
                                <w:spacing w:val="-8"/>
                                <w:sz w:val="18"/>
                              </w:rPr>
                              <w:t>Krankheitsanzeichen</w:t>
                            </w:r>
                            <w:r w:rsidRPr="00C1558F">
                              <w:rPr>
                                <w:rFonts w:ascii="Arial" w:hAnsi="Arial" w:cs="Arial"/>
                                <w:b/>
                                <w:color w:val="000000"/>
                                <w:spacing w:val="8"/>
                                <w:sz w:val="18"/>
                              </w:rPr>
                              <w:t xml:space="preserve"> </w:t>
                            </w:r>
                            <w:r w:rsidRPr="00C1558F">
                              <w:rPr>
                                <w:rFonts w:ascii="Arial" w:hAnsi="Arial" w:cs="Arial"/>
                                <w:b/>
                                <w:color w:val="000000"/>
                                <w:spacing w:val="-8"/>
                                <w:sz w:val="18"/>
                              </w:rPr>
                              <w:t>bei.</w:t>
                            </w:r>
                          </w:p>
                        </w:txbxContent>
                      </wps:txbx>
                      <wps:bodyPr wrap="square" lIns="0" tIns="0" rIns="0" bIns="0" rtlCol="0">
                        <a:noAutofit/>
                      </wps:bodyPr>
                    </wps:wsp>
                  </a:graphicData>
                </a:graphic>
              </wp:anchor>
            </w:drawing>
          </mc:Choice>
          <mc:Fallback>
            <w:pict>
              <v:shape w14:anchorId="64B2B7F9" id="Textbox 802" o:spid="_x0000_s1074" type="#_x0000_t202" style="position:absolute;margin-left:71pt;margin-top:12.45pt;width:524.3pt;height:37.35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" fillcolor="#ededed" stroked="f">
                <v:textbox inset="0,0,0,0">
                  <w:txbxContent>
                    <w:p w14:paraId="25C31BD9" w14:textId="77777777" w:rsidR="001756A4" w:rsidRDefault="001756A4">
                      <w:pPr>
                        <w:pStyle w:val="Textkrper"/>
                        <w:spacing w:before="33"/>
                        <w:rPr>
                          <w:color w:val="000000"/>
                          <w:sz w:val="18"/>
                        </w:rPr>
                      </w:pPr>
                    </w:p>
                    <w:p w14:paraId="49101E76" w14:textId="77777777" w:rsidR="001756A4" w:rsidRPr="00C1558F" w:rsidRDefault="001756A4">
                      <w:pPr>
                        <w:spacing w:before="1"/>
                        <w:ind w:left="737"/>
                        <w:rPr>
                          <w:rFonts w:ascii="Arial" w:hAnsi="Arial" w:cs="Arial"/>
                          <w:b/>
                          <w:color w:val="000000"/>
                          <w:sz w:val="18"/>
                        </w:rPr>
                      </w:pPr>
                      <w:r w:rsidRPr="00C1558F">
                        <w:rPr>
                          <w:rFonts w:ascii="Arial" w:hAnsi="Arial" w:cs="Arial"/>
                          <w:b/>
                          <w:color w:val="000000"/>
                          <w:spacing w:val="-8"/>
                          <w:sz w:val="18"/>
                        </w:rPr>
                        <w:t>Eine</w:t>
                      </w:r>
                      <w:r w:rsidRPr="00C1558F">
                        <w:rPr>
                          <w:rFonts w:ascii="Arial" w:hAnsi="Arial" w:cs="Arial"/>
                          <w:b/>
                          <w:color w:val="000000"/>
                          <w:spacing w:val="7"/>
                          <w:sz w:val="18"/>
                        </w:rPr>
                        <w:t xml:space="preserve"> </w:t>
                      </w:r>
                      <w:r w:rsidRPr="00C1558F">
                        <w:rPr>
                          <w:rFonts w:ascii="Arial" w:hAnsi="Arial" w:cs="Arial"/>
                          <w:b/>
                          <w:color w:val="000000"/>
                          <w:spacing w:val="-8"/>
                          <w:sz w:val="18"/>
                        </w:rPr>
                        <w:t>regelmäßige</w:t>
                      </w:r>
                      <w:r w:rsidRPr="00C1558F">
                        <w:rPr>
                          <w:rFonts w:ascii="Arial" w:hAnsi="Arial" w:cs="Arial"/>
                          <w:b/>
                          <w:color w:val="000000"/>
                          <w:sz w:val="18"/>
                        </w:rPr>
                        <w:t xml:space="preserve"> </w:t>
                      </w:r>
                      <w:r w:rsidRPr="00C1558F">
                        <w:rPr>
                          <w:rFonts w:ascii="Arial" w:hAnsi="Arial" w:cs="Arial"/>
                          <w:b/>
                          <w:color w:val="000000"/>
                          <w:spacing w:val="-8"/>
                          <w:sz w:val="18"/>
                        </w:rPr>
                        <w:t>Tierbeobachtung</w:t>
                      </w:r>
                      <w:r w:rsidRPr="00C1558F">
                        <w:rPr>
                          <w:rFonts w:ascii="Arial" w:hAnsi="Arial" w:cs="Arial"/>
                          <w:b/>
                          <w:color w:val="000000"/>
                          <w:spacing w:val="4"/>
                          <w:sz w:val="18"/>
                        </w:rPr>
                        <w:t xml:space="preserve"> </w:t>
                      </w:r>
                      <w:r w:rsidRPr="00C1558F">
                        <w:rPr>
                          <w:rFonts w:ascii="Arial" w:hAnsi="Arial" w:cs="Arial"/>
                          <w:b/>
                          <w:color w:val="000000"/>
                          <w:spacing w:val="-8"/>
                          <w:sz w:val="18"/>
                        </w:rPr>
                        <w:t>trägt</w:t>
                      </w:r>
                      <w:r w:rsidRPr="00C1558F">
                        <w:rPr>
                          <w:rFonts w:ascii="Arial" w:hAnsi="Arial" w:cs="Arial"/>
                          <w:b/>
                          <w:color w:val="000000"/>
                          <w:spacing w:val="8"/>
                          <w:sz w:val="18"/>
                        </w:rPr>
                        <w:t xml:space="preserve"> </w:t>
                      </w:r>
                      <w:r w:rsidRPr="00C1558F">
                        <w:rPr>
                          <w:rFonts w:ascii="Arial" w:hAnsi="Arial" w:cs="Arial"/>
                          <w:b/>
                          <w:color w:val="000000"/>
                          <w:spacing w:val="-8"/>
                          <w:sz w:val="18"/>
                        </w:rPr>
                        <w:t>zu</w:t>
                      </w:r>
                      <w:r w:rsidRPr="00C1558F">
                        <w:rPr>
                          <w:rFonts w:ascii="Arial" w:hAnsi="Arial" w:cs="Arial"/>
                          <w:b/>
                          <w:color w:val="000000"/>
                          <w:spacing w:val="7"/>
                          <w:sz w:val="18"/>
                        </w:rPr>
                        <w:t xml:space="preserve"> </w:t>
                      </w:r>
                      <w:r w:rsidRPr="00C1558F">
                        <w:rPr>
                          <w:rFonts w:ascii="Arial" w:hAnsi="Arial" w:cs="Arial"/>
                          <w:b/>
                          <w:color w:val="000000"/>
                          <w:spacing w:val="-8"/>
                          <w:sz w:val="18"/>
                        </w:rPr>
                        <w:t>einer</w:t>
                      </w:r>
                      <w:r w:rsidRPr="00C1558F">
                        <w:rPr>
                          <w:rFonts w:ascii="Arial" w:hAnsi="Arial" w:cs="Arial"/>
                          <w:b/>
                          <w:color w:val="000000"/>
                          <w:spacing w:val="4"/>
                          <w:sz w:val="18"/>
                        </w:rPr>
                        <w:t xml:space="preserve"> </w:t>
                      </w:r>
                      <w:r w:rsidRPr="00C1558F">
                        <w:rPr>
                          <w:rFonts w:ascii="Arial" w:hAnsi="Arial" w:cs="Arial"/>
                          <w:b/>
                          <w:color w:val="000000"/>
                          <w:spacing w:val="-8"/>
                          <w:sz w:val="18"/>
                        </w:rPr>
                        <w:t>Früherkennung</w:t>
                      </w:r>
                      <w:r w:rsidRPr="00C1558F">
                        <w:rPr>
                          <w:rFonts w:ascii="Arial" w:hAnsi="Arial" w:cs="Arial"/>
                          <w:b/>
                          <w:color w:val="000000"/>
                          <w:spacing w:val="4"/>
                          <w:sz w:val="18"/>
                        </w:rPr>
                        <w:t xml:space="preserve"> </w:t>
                      </w:r>
                      <w:r w:rsidRPr="00C1558F">
                        <w:rPr>
                          <w:rFonts w:ascii="Arial" w:hAnsi="Arial" w:cs="Arial"/>
                          <w:b/>
                          <w:color w:val="000000"/>
                          <w:spacing w:val="-8"/>
                          <w:sz w:val="18"/>
                        </w:rPr>
                        <w:t>von</w:t>
                      </w:r>
                      <w:r w:rsidRPr="00C1558F">
                        <w:rPr>
                          <w:rFonts w:ascii="Arial" w:hAnsi="Arial" w:cs="Arial"/>
                          <w:b/>
                          <w:color w:val="000000"/>
                          <w:spacing w:val="8"/>
                          <w:sz w:val="18"/>
                        </w:rPr>
                        <w:t xml:space="preserve"> </w:t>
                      </w:r>
                      <w:r w:rsidRPr="00C1558F">
                        <w:rPr>
                          <w:rFonts w:ascii="Arial" w:hAnsi="Arial" w:cs="Arial"/>
                          <w:b/>
                          <w:color w:val="000000"/>
                          <w:spacing w:val="-8"/>
                          <w:sz w:val="18"/>
                        </w:rPr>
                        <w:t>Krankheitsanzeichen</w:t>
                      </w:r>
                      <w:r w:rsidRPr="00C1558F">
                        <w:rPr>
                          <w:rFonts w:ascii="Arial" w:hAnsi="Arial" w:cs="Arial"/>
                          <w:b/>
                          <w:color w:val="000000"/>
                          <w:spacing w:val="8"/>
                          <w:sz w:val="18"/>
                        </w:rPr>
                        <w:t xml:space="preserve"> </w:t>
                      </w:r>
                      <w:r w:rsidRPr="00C1558F">
                        <w:rPr>
                          <w:rFonts w:ascii="Arial" w:hAnsi="Arial" w:cs="Arial"/>
                          <w:b/>
                          <w:color w:val="000000"/>
                          <w:spacing w:val="-8"/>
                          <w:sz w:val="18"/>
                        </w:rPr>
                        <w:t>bei.</w:t>
                      </w:r>
                    </w:p>
                  </w:txbxContent>
                </v:textbox>
                <w10:wrap type="topAndBottom" anchorx="page"/>
              </v:shape>
            </w:pict>
          </mc:Fallback>
        </mc:AlternateContent>
      </w:r>
    </w:p>
    <w:p w14:paraId="3BB8B8E0" w14:textId="77777777" w:rsidR="007936EF" w:rsidRDefault="007936EF">
      <w:pPr>
        <w:pStyle w:val="Textkrper"/>
        <w:spacing w:before="142"/>
      </w:pPr>
    </w:p>
    <w:p w14:paraId="38994B4F" w14:textId="77777777" w:rsidR="007936EF" w:rsidRPr="00C1558F" w:rsidRDefault="007D6EBC">
      <w:pPr>
        <w:tabs>
          <w:tab w:val="left" w:pos="8620"/>
          <w:tab w:val="left" w:pos="10060"/>
        </w:tabs>
        <w:ind w:left="6260"/>
        <w:rPr>
          <w:rFonts w:ascii="Arial" w:hAnsi="Arial" w:cs="Arial"/>
          <w:sz w:val="20"/>
        </w:rPr>
      </w:pPr>
      <w:r w:rsidRPr="00C1558F">
        <w:rPr>
          <w:rFonts w:ascii="Arial" w:hAnsi="Arial" w:cs="Arial"/>
          <w:b/>
          <w:spacing w:val="-2"/>
          <w:w w:val="105"/>
          <w:sz w:val="20"/>
        </w:rPr>
        <w:t>Handlungsbedarf:</w:t>
      </w:r>
      <w:r w:rsidRPr="00C1558F">
        <w:rPr>
          <w:rFonts w:ascii="Arial" w:hAnsi="Arial" w:cs="Arial"/>
          <w:b/>
          <w:sz w:val="20"/>
        </w:rPr>
        <w:tab/>
      </w:r>
      <w:r w:rsidR="00C1558F">
        <w:rPr>
          <w:rFonts w:ascii="Arial" w:hAnsi="Arial" w:cs="Arial"/>
          <w:b/>
          <w:sz w:val="20"/>
        </w:rPr>
        <w:fldChar w:fldCharType="begin">
          <w:ffData>
            <w:name w:val="Kontrollkästchen85"/>
            <w:enabled/>
            <w:calcOnExit w:val="0"/>
            <w:checkBox>
              <w:sizeAuto/>
              <w:default w:val="0"/>
            </w:checkBox>
          </w:ffData>
        </w:fldChar>
      </w:r>
      <w:bookmarkStart w:id="148" w:name="Kontrollkästchen85"/>
      <w:r w:rsidR="00C1558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1558F">
        <w:rPr>
          <w:rFonts w:ascii="Arial" w:hAnsi="Arial" w:cs="Arial"/>
          <w:b/>
          <w:sz w:val="20"/>
        </w:rPr>
        <w:fldChar w:fldCharType="end"/>
      </w:r>
      <w:bookmarkEnd w:id="148"/>
      <w:r w:rsidRPr="00C1558F">
        <w:rPr>
          <w:rFonts w:ascii="Arial" w:hAnsi="Arial" w:cs="Arial"/>
          <w:spacing w:val="40"/>
          <w:w w:val="115"/>
          <w:sz w:val="20"/>
        </w:rPr>
        <w:t xml:space="preserve"> </w:t>
      </w:r>
      <w:r w:rsidRPr="00C1558F">
        <w:rPr>
          <w:rFonts w:ascii="Arial" w:hAnsi="Arial" w:cs="Arial"/>
          <w:w w:val="115"/>
          <w:sz w:val="20"/>
        </w:rPr>
        <w:t>Ja</w:t>
      </w:r>
      <w:r w:rsidRPr="00C1558F">
        <w:rPr>
          <w:rFonts w:ascii="Arial" w:hAnsi="Arial" w:cs="Arial"/>
          <w:sz w:val="20"/>
        </w:rPr>
        <w:tab/>
      </w:r>
      <w:r w:rsidR="00C1558F" w:rsidRPr="00C1558F">
        <w:rPr>
          <w:rFonts w:ascii="Arial" w:hAnsi="Arial" w:cs="Arial"/>
          <w:b/>
          <w:sz w:val="20"/>
        </w:rPr>
        <w:fldChar w:fldCharType="begin">
          <w:ffData>
            <w:name w:val="Kontrollkästchen86"/>
            <w:enabled/>
            <w:calcOnExit w:val="0"/>
            <w:checkBox>
              <w:sizeAuto/>
              <w:default w:val="0"/>
            </w:checkBox>
          </w:ffData>
        </w:fldChar>
      </w:r>
      <w:bookmarkStart w:id="149" w:name="Kontrollkästchen86"/>
      <w:r w:rsidR="00C1558F" w:rsidRPr="00C1558F">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1558F" w:rsidRPr="00C1558F">
        <w:rPr>
          <w:rFonts w:ascii="Arial" w:hAnsi="Arial" w:cs="Arial"/>
          <w:b/>
          <w:sz w:val="20"/>
        </w:rPr>
        <w:fldChar w:fldCharType="end"/>
      </w:r>
      <w:bookmarkEnd w:id="149"/>
      <w:r w:rsidRPr="00C1558F">
        <w:rPr>
          <w:rFonts w:ascii="Arial" w:hAnsi="Arial" w:cs="Arial"/>
          <w:spacing w:val="40"/>
          <w:w w:val="105"/>
          <w:sz w:val="20"/>
        </w:rPr>
        <w:t xml:space="preserve"> </w:t>
      </w:r>
      <w:r w:rsidRPr="00C1558F">
        <w:rPr>
          <w:rFonts w:ascii="Arial" w:hAnsi="Arial" w:cs="Arial"/>
          <w:w w:val="105"/>
          <w:sz w:val="20"/>
        </w:rPr>
        <w:t>Nein</w:t>
      </w:r>
    </w:p>
    <w:p w14:paraId="6BEAD8AF" w14:textId="77777777" w:rsidR="007936EF" w:rsidRPr="00C1558F"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C1558F" w14:paraId="706836B5" w14:textId="77777777">
        <w:trPr>
          <w:trHeight w:val="408"/>
        </w:trPr>
        <w:tc>
          <w:tcPr>
            <w:tcW w:w="2755" w:type="dxa"/>
            <w:tcBorders>
              <w:left w:val="nil"/>
              <w:bottom w:val="single" w:sz="4" w:space="0" w:color="DADADA"/>
            </w:tcBorders>
          </w:tcPr>
          <w:p w14:paraId="2B879A40" w14:textId="77777777" w:rsidR="007936EF" w:rsidRPr="00C1558F" w:rsidRDefault="007D6EBC">
            <w:pPr>
              <w:pStyle w:val="TableParagraph"/>
              <w:ind w:left="113"/>
              <w:rPr>
                <w:rFonts w:ascii="Arial" w:hAnsi="Arial" w:cs="Arial"/>
                <w:b/>
              </w:rPr>
            </w:pPr>
            <w:r w:rsidRPr="00C1558F">
              <w:rPr>
                <w:rFonts w:ascii="Arial" w:hAnsi="Arial" w:cs="Arial"/>
                <w:b/>
                <w:color w:val="8BAE1F"/>
                <w:w w:val="90"/>
              </w:rPr>
              <w:t>STUFE</w:t>
            </w:r>
            <w:r w:rsidRPr="00C1558F">
              <w:rPr>
                <w:rFonts w:ascii="Arial" w:hAnsi="Arial" w:cs="Arial"/>
                <w:b/>
                <w:color w:val="8BAE1F"/>
                <w:spacing w:val="7"/>
              </w:rPr>
              <w:t xml:space="preserve"> </w:t>
            </w:r>
            <w:r w:rsidRPr="00C1558F">
              <w:rPr>
                <w:rFonts w:ascii="Arial" w:hAnsi="Arial" w:cs="Arial"/>
                <w:b/>
                <w:color w:val="8BAE1F"/>
                <w:spacing w:val="-10"/>
              </w:rPr>
              <w:t>I</w:t>
            </w:r>
          </w:p>
        </w:tc>
        <w:tc>
          <w:tcPr>
            <w:tcW w:w="2755" w:type="dxa"/>
            <w:tcBorders>
              <w:bottom w:val="single" w:sz="4" w:space="0" w:color="DADADA"/>
            </w:tcBorders>
          </w:tcPr>
          <w:p w14:paraId="0C3559A7" w14:textId="77777777" w:rsidR="007936EF" w:rsidRPr="00C1558F" w:rsidRDefault="007D6EBC">
            <w:pPr>
              <w:pStyle w:val="TableParagraph"/>
              <w:rPr>
                <w:rFonts w:ascii="Arial" w:hAnsi="Arial" w:cs="Arial"/>
                <w:b/>
              </w:rPr>
            </w:pPr>
            <w:r w:rsidRPr="00C1558F">
              <w:rPr>
                <w:rFonts w:ascii="Arial" w:hAnsi="Arial" w:cs="Arial"/>
                <w:b/>
                <w:color w:val="D29000"/>
                <w:w w:val="90"/>
              </w:rPr>
              <w:t>STUFE</w:t>
            </w:r>
            <w:r w:rsidRPr="00C1558F">
              <w:rPr>
                <w:rFonts w:ascii="Arial" w:hAnsi="Arial" w:cs="Arial"/>
                <w:b/>
                <w:color w:val="D29000"/>
                <w:spacing w:val="7"/>
              </w:rPr>
              <w:t xml:space="preserve"> </w:t>
            </w:r>
            <w:r w:rsidRPr="00C1558F">
              <w:rPr>
                <w:rFonts w:ascii="Arial" w:hAnsi="Arial" w:cs="Arial"/>
                <w:b/>
                <w:color w:val="D29000"/>
                <w:spacing w:val="-5"/>
              </w:rPr>
              <w:t>II</w:t>
            </w:r>
          </w:p>
        </w:tc>
        <w:tc>
          <w:tcPr>
            <w:tcW w:w="2766" w:type="dxa"/>
            <w:tcBorders>
              <w:bottom w:val="single" w:sz="4" w:space="0" w:color="DADADA"/>
              <w:right w:val="nil"/>
            </w:tcBorders>
          </w:tcPr>
          <w:p w14:paraId="75BD0B52" w14:textId="77777777" w:rsidR="007936EF" w:rsidRPr="00C1558F" w:rsidRDefault="007D6EBC">
            <w:pPr>
              <w:pStyle w:val="TableParagraph"/>
              <w:rPr>
                <w:rFonts w:ascii="Arial" w:hAnsi="Arial" w:cs="Arial"/>
                <w:b/>
              </w:rPr>
            </w:pPr>
            <w:r w:rsidRPr="00C1558F">
              <w:rPr>
                <w:rFonts w:ascii="Arial" w:hAnsi="Arial" w:cs="Arial"/>
                <w:b/>
                <w:color w:val="0069B4"/>
                <w:w w:val="90"/>
              </w:rPr>
              <w:t>STUFE</w:t>
            </w:r>
            <w:r w:rsidRPr="00C1558F">
              <w:rPr>
                <w:rFonts w:ascii="Arial" w:hAnsi="Arial" w:cs="Arial"/>
                <w:b/>
                <w:color w:val="0069B4"/>
                <w:spacing w:val="7"/>
              </w:rPr>
              <w:t xml:space="preserve"> </w:t>
            </w:r>
            <w:r w:rsidRPr="00C1558F">
              <w:rPr>
                <w:rFonts w:ascii="Arial" w:hAnsi="Arial" w:cs="Arial"/>
                <w:b/>
                <w:color w:val="0069B4"/>
                <w:spacing w:val="-5"/>
              </w:rPr>
              <w:t>III</w:t>
            </w:r>
          </w:p>
        </w:tc>
      </w:tr>
    </w:tbl>
    <w:p w14:paraId="6907A993" w14:textId="77777777" w:rsidR="007936EF" w:rsidRPr="00C1558F" w:rsidRDefault="007D6EBC">
      <w:pPr>
        <w:spacing w:before="79" w:line="276" w:lineRule="auto"/>
        <w:ind w:left="2611" w:right="1186"/>
        <w:rPr>
          <w:rFonts w:ascii="Arial" w:hAnsi="Arial" w:cs="Arial"/>
          <w:sz w:val="15"/>
        </w:rPr>
      </w:pPr>
      <w:r w:rsidRPr="00C1558F">
        <w:rPr>
          <w:rFonts w:ascii="Arial" w:hAnsi="Arial" w:cs="Arial"/>
          <w:sz w:val="15"/>
        </w:rPr>
        <w:t>Es</w:t>
      </w:r>
      <w:r w:rsidRPr="00C1558F">
        <w:rPr>
          <w:rFonts w:ascii="Arial" w:hAnsi="Arial" w:cs="Arial"/>
          <w:spacing w:val="-12"/>
          <w:sz w:val="15"/>
        </w:rPr>
        <w:t xml:space="preserve"> </w:t>
      </w:r>
      <w:r w:rsidRPr="00C1558F">
        <w:rPr>
          <w:rFonts w:ascii="Arial" w:hAnsi="Arial" w:cs="Arial"/>
          <w:sz w:val="15"/>
        </w:rPr>
        <w:t>erfolgt</w:t>
      </w:r>
      <w:r w:rsidRPr="00C1558F">
        <w:rPr>
          <w:rFonts w:ascii="Arial" w:hAnsi="Arial" w:cs="Arial"/>
          <w:spacing w:val="-11"/>
          <w:sz w:val="15"/>
        </w:rPr>
        <w:t xml:space="preserve"> </w:t>
      </w:r>
      <w:r w:rsidRPr="00C1558F">
        <w:rPr>
          <w:rFonts w:ascii="Arial" w:hAnsi="Arial" w:cs="Arial"/>
          <w:sz w:val="15"/>
        </w:rPr>
        <w:t>eine</w:t>
      </w:r>
      <w:r w:rsidRPr="00C1558F">
        <w:rPr>
          <w:rFonts w:ascii="Arial" w:hAnsi="Arial" w:cs="Arial"/>
          <w:spacing w:val="-12"/>
          <w:sz w:val="15"/>
        </w:rPr>
        <w:t xml:space="preserve"> </w:t>
      </w:r>
      <w:r w:rsidRPr="00C1558F">
        <w:rPr>
          <w:rFonts w:ascii="Arial" w:hAnsi="Arial" w:cs="Arial"/>
          <w:sz w:val="15"/>
        </w:rPr>
        <w:t>tägliche</w:t>
      </w:r>
      <w:r w:rsidRPr="00C1558F">
        <w:rPr>
          <w:rFonts w:ascii="Arial" w:hAnsi="Arial" w:cs="Arial"/>
          <w:spacing w:val="-13"/>
          <w:sz w:val="15"/>
        </w:rPr>
        <w:t xml:space="preserve"> </w:t>
      </w:r>
      <w:r w:rsidRPr="00C1558F">
        <w:rPr>
          <w:rFonts w:ascii="Arial" w:hAnsi="Arial" w:cs="Arial"/>
          <w:sz w:val="15"/>
        </w:rPr>
        <w:t>Tierbeobachtung</w:t>
      </w:r>
      <w:r w:rsidRPr="00C1558F">
        <w:rPr>
          <w:rFonts w:ascii="Arial" w:hAnsi="Arial" w:cs="Arial"/>
          <w:spacing w:val="-11"/>
          <w:sz w:val="15"/>
        </w:rPr>
        <w:t xml:space="preserve"> </w:t>
      </w:r>
      <w:r w:rsidRPr="00C1558F">
        <w:rPr>
          <w:rFonts w:ascii="Arial" w:hAnsi="Arial" w:cs="Arial"/>
          <w:sz w:val="15"/>
        </w:rPr>
        <w:t>durch</w:t>
      </w:r>
      <w:r w:rsidRPr="00C1558F">
        <w:rPr>
          <w:rFonts w:ascii="Arial" w:hAnsi="Arial" w:cs="Arial"/>
          <w:spacing w:val="-12"/>
          <w:sz w:val="15"/>
        </w:rPr>
        <w:t xml:space="preserve"> </w:t>
      </w:r>
      <w:r w:rsidRPr="00C1558F">
        <w:rPr>
          <w:rFonts w:ascii="Arial" w:hAnsi="Arial" w:cs="Arial"/>
          <w:sz w:val="15"/>
        </w:rPr>
        <w:t>den</w:t>
      </w:r>
      <w:r w:rsidRPr="00C1558F">
        <w:rPr>
          <w:rFonts w:ascii="Arial" w:hAnsi="Arial" w:cs="Arial"/>
          <w:spacing w:val="-13"/>
          <w:sz w:val="15"/>
        </w:rPr>
        <w:t xml:space="preserve"> </w:t>
      </w:r>
      <w:r w:rsidRPr="00C1558F">
        <w:rPr>
          <w:rFonts w:ascii="Arial" w:hAnsi="Arial" w:cs="Arial"/>
          <w:sz w:val="15"/>
        </w:rPr>
        <w:t>Tierhalter/die</w:t>
      </w:r>
      <w:r w:rsidRPr="00C1558F">
        <w:rPr>
          <w:rFonts w:ascii="Arial" w:hAnsi="Arial" w:cs="Arial"/>
          <w:spacing w:val="-12"/>
          <w:sz w:val="15"/>
        </w:rPr>
        <w:t xml:space="preserve"> </w:t>
      </w:r>
      <w:r w:rsidRPr="00C1558F">
        <w:rPr>
          <w:rFonts w:ascii="Arial" w:hAnsi="Arial" w:cs="Arial"/>
          <w:sz w:val="15"/>
        </w:rPr>
        <w:t>beauftragte</w:t>
      </w:r>
      <w:r w:rsidRPr="00C1558F">
        <w:rPr>
          <w:rFonts w:ascii="Arial" w:hAnsi="Arial" w:cs="Arial"/>
          <w:spacing w:val="-11"/>
          <w:sz w:val="15"/>
        </w:rPr>
        <w:t xml:space="preserve"> </w:t>
      </w:r>
      <w:r w:rsidRPr="00C1558F">
        <w:rPr>
          <w:rFonts w:ascii="Arial" w:hAnsi="Arial" w:cs="Arial"/>
          <w:sz w:val="15"/>
        </w:rPr>
        <w:t>Person</w:t>
      </w:r>
      <w:r w:rsidRPr="00C1558F">
        <w:rPr>
          <w:rFonts w:ascii="Arial" w:hAnsi="Arial" w:cs="Arial"/>
          <w:spacing w:val="-12"/>
          <w:sz w:val="15"/>
        </w:rPr>
        <w:t xml:space="preserve"> </w:t>
      </w:r>
      <w:r w:rsidRPr="00C1558F">
        <w:rPr>
          <w:rFonts w:ascii="Arial" w:hAnsi="Arial" w:cs="Arial"/>
          <w:sz w:val="15"/>
        </w:rPr>
        <w:t>unter</w:t>
      </w:r>
      <w:r w:rsidRPr="00C1558F">
        <w:rPr>
          <w:rFonts w:ascii="Arial" w:hAnsi="Arial" w:cs="Arial"/>
          <w:spacing w:val="-11"/>
          <w:sz w:val="15"/>
        </w:rPr>
        <w:t xml:space="preserve"> </w:t>
      </w:r>
      <w:r w:rsidRPr="00C1558F">
        <w:rPr>
          <w:rFonts w:ascii="Arial" w:hAnsi="Arial" w:cs="Arial"/>
          <w:sz w:val="15"/>
        </w:rPr>
        <w:t>Einbeziehung</w:t>
      </w:r>
      <w:r w:rsidRPr="00C1558F">
        <w:rPr>
          <w:rFonts w:ascii="Arial" w:hAnsi="Arial" w:cs="Arial"/>
          <w:spacing w:val="-11"/>
          <w:sz w:val="15"/>
        </w:rPr>
        <w:t xml:space="preserve"> </w:t>
      </w:r>
      <w:r w:rsidRPr="00C1558F">
        <w:rPr>
          <w:rFonts w:ascii="Arial" w:hAnsi="Arial" w:cs="Arial"/>
          <w:sz w:val="15"/>
        </w:rPr>
        <w:t>aller</w:t>
      </w:r>
      <w:r w:rsidRPr="00C1558F">
        <w:rPr>
          <w:rFonts w:ascii="Arial" w:hAnsi="Arial" w:cs="Arial"/>
          <w:spacing w:val="-14"/>
          <w:sz w:val="15"/>
        </w:rPr>
        <w:t xml:space="preserve"> </w:t>
      </w:r>
      <w:r w:rsidRPr="00C1558F">
        <w:rPr>
          <w:rFonts w:ascii="Arial" w:hAnsi="Arial" w:cs="Arial"/>
          <w:sz w:val="15"/>
        </w:rPr>
        <w:t>verfügbaren Informationen zur</w:t>
      </w:r>
      <w:r w:rsidRPr="00C1558F">
        <w:rPr>
          <w:rFonts w:ascii="Arial" w:hAnsi="Arial" w:cs="Arial"/>
          <w:spacing w:val="-5"/>
          <w:sz w:val="15"/>
        </w:rPr>
        <w:t xml:space="preserve"> </w:t>
      </w:r>
      <w:r w:rsidRPr="00C1558F">
        <w:rPr>
          <w:rFonts w:ascii="Arial" w:hAnsi="Arial" w:cs="Arial"/>
          <w:sz w:val="15"/>
        </w:rPr>
        <w:t>Tiergesundheit.</w:t>
      </w:r>
    </w:p>
    <w:p w14:paraId="660154ED" w14:textId="77777777" w:rsidR="007936EF" w:rsidRPr="00C1558F" w:rsidRDefault="007D6EBC">
      <w:pPr>
        <w:spacing w:before="85" w:line="276" w:lineRule="auto"/>
        <w:ind w:left="2611" w:right="1527"/>
        <w:rPr>
          <w:rFonts w:ascii="Arial" w:hAnsi="Arial" w:cs="Arial"/>
          <w:sz w:val="15"/>
        </w:rPr>
      </w:pPr>
      <w:r w:rsidRPr="00C1558F">
        <w:rPr>
          <w:rFonts w:ascii="Arial" w:hAnsi="Arial" w:cs="Arial"/>
          <w:sz w:val="15"/>
        </w:rPr>
        <w:t>Eine</w:t>
      </w:r>
      <w:r w:rsidRPr="00C1558F">
        <w:rPr>
          <w:rFonts w:ascii="Arial" w:hAnsi="Arial" w:cs="Arial"/>
          <w:spacing w:val="27"/>
          <w:sz w:val="15"/>
        </w:rPr>
        <w:t xml:space="preserve"> </w:t>
      </w:r>
      <w:r w:rsidRPr="00C1558F">
        <w:rPr>
          <w:rFonts w:ascii="Arial" w:hAnsi="Arial" w:cs="Arial"/>
          <w:sz w:val="15"/>
        </w:rPr>
        <w:t>risikoorientierte</w:t>
      </w:r>
      <w:r w:rsidRPr="00C1558F">
        <w:rPr>
          <w:rFonts w:ascii="Arial" w:hAnsi="Arial" w:cs="Arial"/>
          <w:spacing w:val="27"/>
          <w:sz w:val="15"/>
        </w:rPr>
        <w:t xml:space="preserve"> </w:t>
      </w:r>
      <w:r w:rsidRPr="00C1558F">
        <w:rPr>
          <w:rFonts w:ascii="Arial" w:hAnsi="Arial" w:cs="Arial"/>
          <w:sz w:val="15"/>
        </w:rPr>
        <w:t>intensivere</w:t>
      </w:r>
      <w:r w:rsidRPr="00C1558F">
        <w:rPr>
          <w:rFonts w:ascii="Arial" w:hAnsi="Arial" w:cs="Arial"/>
          <w:spacing w:val="20"/>
          <w:sz w:val="15"/>
        </w:rPr>
        <w:t xml:space="preserve"> </w:t>
      </w:r>
      <w:r w:rsidRPr="00C1558F">
        <w:rPr>
          <w:rFonts w:ascii="Arial" w:hAnsi="Arial" w:cs="Arial"/>
          <w:sz w:val="15"/>
        </w:rPr>
        <w:t>Tierbeobachtung</w:t>
      </w:r>
      <w:r w:rsidRPr="00C1558F">
        <w:rPr>
          <w:rFonts w:ascii="Arial" w:hAnsi="Arial" w:cs="Arial"/>
          <w:spacing w:val="27"/>
          <w:sz w:val="15"/>
        </w:rPr>
        <w:t xml:space="preserve"> </w:t>
      </w:r>
      <w:r w:rsidRPr="00C1558F">
        <w:rPr>
          <w:rFonts w:ascii="Arial" w:hAnsi="Arial" w:cs="Arial"/>
          <w:sz w:val="15"/>
        </w:rPr>
        <w:t>einzelner</w:t>
      </w:r>
      <w:r w:rsidRPr="00C1558F">
        <w:rPr>
          <w:rFonts w:ascii="Arial" w:hAnsi="Arial" w:cs="Arial"/>
          <w:spacing w:val="24"/>
          <w:sz w:val="15"/>
        </w:rPr>
        <w:t xml:space="preserve"> </w:t>
      </w:r>
      <w:r w:rsidRPr="00C1558F">
        <w:rPr>
          <w:rFonts w:ascii="Arial" w:hAnsi="Arial" w:cs="Arial"/>
          <w:sz w:val="15"/>
        </w:rPr>
        <w:t>Nutzungsgruppen,</w:t>
      </w:r>
      <w:r w:rsidRPr="00C1558F">
        <w:rPr>
          <w:rFonts w:ascii="Arial" w:hAnsi="Arial" w:cs="Arial"/>
          <w:spacing w:val="5"/>
          <w:sz w:val="15"/>
        </w:rPr>
        <w:t xml:space="preserve"> </w:t>
      </w:r>
      <w:r w:rsidRPr="00C1558F">
        <w:rPr>
          <w:rFonts w:ascii="Arial" w:hAnsi="Arial" w:cs="Arial"/>
          <w:sz w:val="15"/>
        </w:rPr>
        <w:t>wie</w:t>
      </w:r>
      <w:r w:rsidRPr="00C1558F">
        <w:rPr>
          <w:rFonts w:ascii="Arial" w:hAnsi="Arial" w:cs="Arial"/>
          <w:spacing w:val="27"/>
          <w:sz w:val="15"/>
        </w:rPr>
        <w:t xml:space="preserve"> </w:t>
      </w:r>
      <w:r w:rsidRPr="00C1558F">
        <w:rPr>
          <w:rFonts w:ascii="Arial" w:hAnsi="Arial" w:cs="Arial"/>
          <w:sz w:val="15"/>
        </w:rPr>
        <w:t>z.</w:t>
      </w:r>
      <w:r w:rsidRPr="00C1558F">
        <w:rPr>
          <w:rFonts w:ascii="Arial" w:hAnsi="Arial" w:cs="Arial"/>
          <w:spacing w:val="10"/>
          <w:sz w:val="15"/>
        </w:rPr>
        <w:t xml:space="preserve"> </w:t>
      </w:r>
      <w:r w:rsidRPr="00C1558F">
        <w:rPr>
          <w:rFonts w:ascii="Arial" w:hAnsi="Arial" w:cs="Arial"/>
          <w:sz w:val="15"/>
        </w:rPr>
        <w:t>B.</w:t>
      </w:r>
      <w:r w:rsidRPr="00C1558F">
        <w:rPr>
          <w:rFonts w:ascii="Arial" w:hAnsi="Arial" w:cs="Arial"/>
          <w:spacing w:val="10"/>
          <w:sz w:val="15"/>
        </w:rPr>
        <w:t xml:space="preserve"> </w:t>
      </w:r>
      <w:r w:rsidRPr="00C1558F">
        <w:rPr>
          <w:rFonts w:ascii="Arial" w:hAnsi="Arial" w:cs="Arial"/>
          <w:sz w:val="15"/>
        </w:rPr>
        <w:t>Kälber,</w:t>
      </w:r>
      <w:r w:rsidRPr="00C1558F">
        <w:rPr>
          <w:rFonts w:ascii="Arial" w:hAnsi="Arial" w:cs="Arial"/>
          <w:spacing w:val="5"/>
          <w:sz w:val="15"/>
        </w:rPr>
        <w:t xml:space="preserve"> </w:t>
      </w:r>
      <w:r w:rsidRPr="00C1558F">
        <w:rPr>
          <w:rFonts w:ascii="Arial" w:hAnsi="Arial" w:cs="Arial"/>
          <w:sz w:val="15"/>
        </w:rPr>
        <w:t>frisch</w:t>
      </w:r>
      <w:r w:rsidRPr="00C1558F">
        <w:rPr>
          <w:rFonts w:ascii="Arial" w:hAnsi="Arial" w:cs="Arial"/>
          <w:spacing w:val="27"/>
          <w:sz w:val="15"/>
        </w:rPr>
        <w:t xml:space="preserve"> </w:t>
      </w:r>
      <w:r w:rsidRPr="00C1558F">
        <w:rPr>
          <w:rFonts w:ascii="Arial" w:hAnsi="Arial" w:cs="Arial"/>
          <w:sz w:val="15"/>
        </w:rPr>
        <w:t>abgekalbte</w:t>
      </w:r>
      <w:r w:rsidRPr="00C1558F">
        <w:rPr>
          <w:rFonts w:ascii="Arial" w:hAnsi="Arial" w:cs="Arial"/>
          <w:spacing w:val="20"/>
          <w:sz w:val="15"/>
        </w:rPr>
        <w:t xml:space="preserve"> </w:t>
      </w:r>
      <w:r w:rsidRPr="00C1558F">
        <w:rPr>
          <w:rFonts w:ascii="Arial" w:hAnsi="Arial" w:cs="Arial"/>
          <w:sz w:val="15"/>
        </w:rPr>
        <w:t>Tiere,</w:t>
      </w:r>
      <w:r w:rsidRPr="00C1558F">
        <w:rPr>
          <w:rFonts w:ascii="Arial" w:hAnsi="Arial" w:cs="Arial"/>
          <w:spacing w:val="40"/>
          <w:sz w:val="15"/>
        </w:rPr>
        <w:t xml:space="preserve"> </w:t>
      </w:r>
      <w:r w:rsidRPr="00C1558F">
        <w:rPr>
          <w:rFonts w:ascii="Arial" w:hAnsi="Arial" w:cs="Arial"/>
          <w:sz w:val="15"/>
        </w:rPr>
        <w:t>Kühe vor der Kalbung,</w:t>
      </w:r>
      <w:r w:rsidRPr="00C1558F">
        <w:rPr>
          <w:rFonts w:ascii="Arial" w:hAnsi="Arial" w:cs="Arial"/>
          <w:spacing w:val="-10"/>
          <w:sz w:val="15"/>
        </w:rPr>
        <w:t xml:space="preserve"> </w:t>
      </w:r>
      <w:r w:rsidRPr="00C1558F">
        <w:rPr>
          <w:rFonts w:ascii="Arial" w:hAnsi="Arial" w:cs="Arial"/>
          <w:sz w:val="15"/>
        </w:rPr>
        <w:t>gesundheitlich auffällige</w:t>
      </w:r>
      <w:r w:rsidRPr="00C1558F">
        <w:rPr>
          <w:rFonts w:ascii="Arial" w:hAnsi="Arial" w:cs="Arial"/>
          <w:spacing w:val="-3"/>
          <w:sz w:val="15"/>
        </w:rPr>
        <w:t xml:space="preserve"> </w:t>
      </w:r>
      <w:r w:rsidRPr="00C1558F">
        <w:rPr>
          <w:rFonts w:ascii="Arial" w:hAnsi="Arial" w:cs="Arial"/>
          <w:sz w:val="15"/>
        </w:rPr>
        <w:t>Tiere usw.,</w:t>
      </w:r>
      <w:r w:rsidRPr="00C1558F">
        <w:rPr>
          <w:rFonts w:ascii="Arial" w:hAnsi="Arial" w:cs="Arial"/>
          <w:spacing w:val="-10"/>
          <w:sz w:val="15"/>
        </w:rPr>
        <w:t xml:space="preserve"> </w:t>
      </w:r>
      <w:r w:rsidRPr="00C1558F">
        <w:rPr>
          <w:rFonts w:ascii="Arial" w:hAnsi="Arial" w:cs="Arial"/>
          <w:sz w:val="15"/>
        </w:rPr>
        <w:t>ist gewährleistet.</w:t>
      </w:r>
    </w:p>
    <w:p w14:paraId="5C23F0D9" w14:textId="77777777" w:rsidR="007936EF" w:rsidRDefault="007D6EBC">
      <w:pPr>
        <w:pStyle w:val="Textkrper"/>
        <w:spacing w:before="73"/>
      </w:pPr>
      <w:r>
        <w:rPr>
          <w:noProof/>
          <w:lang w:eastAsia="de-DE"/>
        </w:rPr>
        <mc:AlternateContent>
          <mc:Choice Requires="wpg">
            <w:drawing>
              <wp:anchor distT="0" distB="0" distL="0" distR="0" simplePos="0" relativeHeight="487671808" behindDoc="1" locked="0" layoutInCell="1" allowOverlap="1" wp14:anchorId="7B026EDF" wp14:editId="27644FC2">
                <wp:simplePos x="0" y="0"/>
                <wp:positionH relativeFrom="page">
                  <wp:posOffset>1585988</wp:posOffset>
                </wp:positionH>
                <wp:positionV relativeFrom="paragraph">
                  <wp:posOffset>209496</wp:posOffset>
                </wp:positionV>
                <wp:extent cx="5256530" cy="6350"/>
                <wp:effectExtent l="0" t="0" r="0" b="0"/>
                <wp:wrapTopAndBottom/>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06" name="Graphic 80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07" name="Graphic 807"/>
                        <wps:cNvSpPr/>
                        <wps:spPr>
                          <a:xfrm>
                            <a:off x="17495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08" name="Graphic 808"/>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4C8CFCC" id="Group 805" o:spid="_x0000_s1026" style="position:absolute;margin-left:124.9pt;margin-top:16.5pt;width:413.9pt;height:.5pt;z-index:-1564467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">
                <v:shape id="Graphic 80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" path="m,l1749602,e" filled="f" strokecolor="#dadada" strokeweight=".5pt">
                  <v:path arrowok="t"/>
                </v:shape>
                <v:shape id="Graphic 807" o:spid="_x0000_s1028" style="position:absolute;left:17495;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" path="m,l1749602,e" filled="f" strokecolor="#dadada" strokeweight=".5pt">
                  <v:path arrowok="t"/>
                </v:shape>
                <v:shape id="Graphic 808"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1558F" w:rsidRPr="004E0D8D" w14:paraId="21B8776C" w14:textId="77777777" w:rsidTr="00760E78">
        <w:trPr>
          <w:trHeight w:val="430"/>
        </w:trPr>
        <w:tc>
          <w:tcPr>
            <w:tcW w:w="5510" w:type="dxa"/>
            <w:tcBorders>
              <w:top w:val="single" w:sz="4" w:space="0" w:color="DADADA"/>
              <w:left w:val="nil"/>
              <w:bottom w:val="single" w:sz="4" w:space="0" w:color="DADADA"/>
            </w:tcBorders>
          </w:tcPr>
          <w:p w14:paraId="69DB8C1F" w14:textId="77777777" w:rsidR="00C1558F" w:rsidRDefault="00C1558F" w:rsidP="00760E78">
            <w:pPr>
              <w:pStyle w:val="TableParagraph"/>
              <w:spacing w:before="79" w:line="276" w:lineRule="auto"/>
              <w:ind w:left="113"/>
              <w:rPr>
                <w:rFonts w:ascii="Arial" w:hAnsi="Arial" w:cs="Arial"/>
                <w:b/>
                <w:sz w:val="15"/>
              </w:rPr>
            </w:pPr>
            <w:r>
              <w:rPr>
                <w:rFonts w:ascii="Arial" w:hAnsi="Arial" w:cs="Arial"/>
                <w:b/>
                <w:sz w:val="15"/>
              </w:rPr>
              <w:t>Wie wird die tägliche Tierkontrolle sichergestellt?</w:t>
            </w:r>
          </w:p>
          <w:p w14:paraId="269B728E" w14:textId="77777777" w:rsidR="00C1558F" w:rsidRPr="004E0D8D" w:rsidRDefault="00C1558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867DA4" w14:textId="77777777" w:rsidR="00C1558F" w:rsidRPr="004E0D8D" w:rsidRDefault="00C1558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68EBE11" w14:textId="77777777" w:rsidR="00C1558F" w:rsidRDefault="00C1558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D1E6293" w14:textId="77777777" w:rsidR="00C1558F" w:rsidRPr="004E0D8D" w:rsidRDefault="00C1558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CCA31CB" w14:textId="77777777" w:rsidR="007936EF" w:rsidRDefault="007936EF">
      <w:pPr>
        <w:pStyle w:val="Textkrper"/>
        <w:rPr>
          <w:sz w:val="24"/>
        </w:rPr>
      </w:pPr>
    </w:p>
    <w:p w14:paraId="33E4FE21" w14:textId="77777777" w:rsidR="007936EF" w:rsidRDefault="007936EF">
      <w:pPr>
        <w:pStyle w:val="Textkrper"/>
        <w:spacing w:before="34"/>
        <w:rPr>
          <w:sz w:val="24"/>
        </w:rPr>
      </w:pPr>
    </w:p>
    <w:p w14:paraId="72F61978" w14:textId="77777777" w:rsidR="007936EF" w:rsidRPr="00347CB8" w:rsidRDefault="007D6EBC">
      <w:pPr>
        <w:pStyle w:val="berschrift3"/>
        <w:numPr>
          <w:ilvl w:val="1"/>
          <w:numId w:val="6"/>
        </w:numPr>
        <w:tabs>
          <w:tab w:val="left" w:pos="1936"/>
        </w:tabs>
        <w:ind w:left="1936" w:hanging="519"/>
        <w:rPr>
          <w:rFonts w:ascii="Arial" w:hAnsi="Arial" w:cs="Arial"/>
        </w:rPr>
      </w:pPr>
      <w:r w:rsidRPr="00347CB8">
        <w:rPr>
          <w:rFonts w:ascii="Arial" w:hAnsi="Arial" w:cs="Arial"/>
          <w:spacing w:val="-5"/>
        </w:rPr>
        <w:t>PRODUKTIONSBIOLOGISCHE</w:t>
      </w:r>
      <w:r w:rsidRPr="00347CB8">
        <w:rPr>
          <w:rFonts w:ascii="Arial" w:hAnsi="Arial" w:cs="Arial"/>
          <w:spacing w:val="18"/>
        </w:rPr>
        <w:t xml:space="preserve"> </w:t>
      </w:r>
      <w:r w:rsidRPr="00347CB8">
        <w:rPr>
          <w:rFonts w:ascii="Arial" w:hAnsi="Arial" w:cs="Arial"/>
          <w:spacing w:val="-2"/>
        </w:rPr>
        <w:t>DATEN</w:t>
      </w:r>
    </w:p>
    <w:p w14:paraId="663BF67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2832" behindDoc="1" locked="0" layoutInCell="1" allowOverlap="1" wp14:anchorId="4E548AEF" wp14:editId="1C62DB47">
                <wp:simplePos x="0" y="0"/>
                <wp:positionH relativeFrom="page">
                  <wp:posOffset>899998</wp:posOffset>
                </wp:positionH>
                <wp:positionV relativeFrom="paragraph">
                  <wp:posOffset>158288</wp:posOffset>
                </wp:positionV>
                <wp:extent cx="6660515" cy="474345"/>
                <wp:effectExtent l="0" t="0" r="0" b="0"/>
                <wp:wrapTopAndBottom/>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2BE6D1E" w14:textId="77777777" w:rsidR="001756A4" w:rsidRDefault="001756A4">
                            <w:pPr>
                              <w:pStyle w:val="Textkrper"/>
                              <w:spacing w:before="33"/>
                              <w:rPr>
                                <w:color w:val="000000"/>
                                <w:sz w:val="18"/>
                              </w:rPr>
                            </w:pPr>
                          </w:p>
                          <w:p w14:paraId="7E6CE6CB" w14:textId="77777777" w:rsidR="001756A4" w:rsidRPr="00347CB8" w:rsidRDefault="001756A4">
                            <w:pPr>
                              <w:spacing w:before="1"/>
                              <w:ind w:left="737"/>
                              <w:rPr>
                                <w:rFonts w:ascii="Arial" w:hAnsi="Arial" w:cs="Arial"/>
                                <w:b/>
                                <w:color w:val="000000"/>
                                <w:sz w:val="18"/>
                              </w:rPr>
                            </w:pPr>
                            <w:r w:rsidRPr="00347CB8">
                              <w:rPr>
                                <w:rFonts w:ascii="Arial" w:hAnsi="Arial" w:cs="Arial"/>
                                <w:b/>
                                <w:color w:val="000000"/>
                                <w:spacing w:val="-4"/>
                                <w:sz w:val="18"/>
                              </w:rPr>
                              <w:t>Produktionsbiologische</w:t>
                            </w:r>
                            <w:r w:rsidRPr="00347CB8">
                              <w:rPr>
                                <w:rFonts w:ascii="Arial" w:hAnsi="Arial" w:cs="Arial"/>
                                <w:b/>
                                <w:color w:val="000000"/>
                                <w:spacing w:val="-7"/>
                                <w:sz w:val="18"/>
                              </w:rPr>
                              <w:t xml:space="preserve"> </w:t>
                            </w:r>
                            <w:r w:rsidRPr="00347CB8">
                              <w:rPr>
                                <w:rFonts w:ascii="Arial" w:hAnsi="Arial" w:cs="Arial"/>
                                <w:b/>
                                <w:color w:val="000000"/>
                                <w:spacing w:val="-4"/>
                                <w:sz w:val="18"/>
                              </w:rPr>
                              <w:t>Daten</w:t>
                            </w:r>
                            <w:r w:rsidRPr="00347CB8">
                              <w:rPr>
                                <w:rFonts w:ascii="Arial" w:hAnsi="Arial" w:cs="Arial"/>
                                <w:b/>
                                <w:color w:val="000000"/>
                                <w:spacing w:val="-6"/>
                                <w:sz w:val="18"/>
                              </w:rPr>
                              <w:t xml:space="preserve"> </w:t>
                            </w:r>
                            <w:r w:rsidRPr="00347CB8">
                              <w:rPr>
                                <w:rFonts w:ascii="Arial" w:hAnsi="Arial" w:cs="Arial"/>
                                <w:b/>
                                <w:color w:val="000000"/>
                                <w:spacing w:val="-4"/>
                                <w:sz w:val="18"/>
                              </w:rPr>
                              <w:t>sind</w:t>
                            </w:r>
                            <w:r w:rsidRPr="00347CB8">
                              <w:rPr>
                                <w:rFonts w:ascii="Arial" w:hAnsi="Arial" w:cs="Arial"/>
                                <w:b/>
                                <w:color w:val="000000"/>
                                <w:spacing w:val="-6"/>
                                <w:sz w:val="18"/>
                              </w:rPr>
                              <w:t xml:space="preserve"> </w:t>
                            </w:r>
                            <w:r w:rsidRPr="00347CB8">
                              <w:rPr>
                                <w:rFonts w:ascii="Arial" w:hAnsi="Arial" w:cs="Arial"/>
                                <w:b/>
                                <w:color w:val="000000"/>
                                <w:spacing w:val="-4"/>
                                <w:sz w:val="18"/>
                              </w:rPr>
                              <w:t>ein</w:t>
                            </w:r>
                            <w:r w:rsidRPr="00347CB8">
                              <w:rPr>
                                <w:rFonts w:ascii="Arial" w:hAnsi="Arial" w:cs="Arial"/>
                                <w:b/>
                                <w:color w:val="000000"/>
                                <w:spacing w:val="-5"/>
                                <w:sz w:val="18"/>
                              </w:rPr>
                              <w:t xml:space="preserve"> </w:t>
                            </w:r>
                            <w:r w:rsidRPr="00347CB8">
                              <w:rPr>
                                <w:rFonts w:ascii="Arial" w:hAnsi="Arial" w:cs="Arial"/>
                                <w:b/>
                                <w:color w:val="000000"/>
                                <w:spacing w:val="-4"/>
                                <w:sz w:val="18"/>
                              </w:rPr>
                              <w:t>Indikator</w:t>
                            </w:r>
                            <w:r w:rsidRPr="00347CB8">
                              <w:rPr>
                                <w:rFonts w:ascii="Arial" w:hAnsi="Arial" w:cs="Arial"/>
                                <w:b/>
                                <w:color w:val="000000"/>
                                <w:spacing w:val="-11"/>
                                <w:sz w:val="18"/>
                              </w:rPr>
                              <w:t xml:space="preserve"> </w:t>
                            </w:r>
                            <w:r w:rsidRPr="00347CB8">
                              <w:rPr>
                                <w:rFonts w:ascii="Arial" w:hAnsi="Arial" w:cs="Arial"/>
                                <w:b/>
                                <w:color w:val="000000"/>
                                <w:spacing w:val="-4"/>
                                <w:sz w:val="18"/>
                              </w:rPr>
                              <w:t>für</w:t>
                            </w:r>
                            <w:r w:rsidRPr="00347CB8">
                              <w:rPr>
                                <w:rFonts w:ascii="Arial" w:hAnsi="Arial" w:cs="Arial"/>
                                <w:b/>
                                <w:color w:val="000000"/>
                                <w:spacing w:val="-9"/>
                                <w:sz w:val="18"/>
                              </w:rPr>
                              <w:t xml:space="preserve"> </w:t>
                            </w:r>
                            <w:r w:rsidRPr="00347CB8">
                              <w:rPr>
                                <w:rFonts w:ascii="Arial" w:hAnsi="Arial" w:cs="Arial"/>
                                <w:b/>
                                <w:color w:val="000000"/>
                                <w:spacing w:val="-4"/>
                                <w:sz w:val="18"/>
                              </w:rPr>
                              <w:t>die</w:t>
                            </w:r>
                            <w:r w:rsidRPr="00347CB8">
                              <w:rPr>
                                <w:rFonts w:ascii="Arial" w:hAnsi="Arial" w:cs="Arial"/>
                                <w:b/>
                                <w:color w:val="000000"/>
                                <w:spacing w:val="-11"/>
                                <w:sz w:val="18"/>
                              </w:rPr>
                              <w:t xml:space="preserve"> </w:t>
                            </w:r>
                            <w:r w:rsidRPr="00347CB8">
                              <w:rPr>
                                <w:rFonts w:ascii="Arial" w:hAnsi="Arial" w:cs="Arial"/>
                                <w:b/>
                                <w:color w:val="000000"/>
                                <w:spacing w:val="-4"/>
                                <w:sz w:val="18"/>
                              </w:rPr>
                              <w:t>Tiergesundheit.</w:t>
                            </w:r>
                          </w:p>
                        </w:txbxContent>
                      </wps:txbx>
                      <wps:bodyPr wrap="square" lIns="0" tIns="0" rIns="0" bIns="0" rtlCol="0">
                        <a:noAutofit/>
                      </wps:bodyPr>
                    </wps:wsp>
                  </a:graphicData>
                </a:graphic>
              </wp:anchor>
            </w:drawing>
          </mc:Choice>
          <mc:Fallback>
            <w:pict>
              <v:shape w14:anchorId="4E548AEF" id="Textbox 818" o:spid="_x0000_s1075" type="#_x0000_t202" style="position:absolute;margin-left:70.85pt;margin-top:12.45pt;width:524.45pt;height:37.3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" fillcolor="#ededed" stroked="f">
                <v:textbox inset="0,0,0,0">
                  <w:txbxContent>
                    <w:p w14:paraId="22BE6D1E" w14:textId="77777777" w:rsidR="001756A4" w:rsidRDefault="001756A4">
                      <w:pPr>
                        <w:pStyle w:val="Textkrper"/>
                        <w:spacing w:before="33"/>
                        <w:rPr>
                          <w:color w:val="000000"/>
                          <w:sz w:val="18"/>
                        </w:rPr>
                      </w:pPr>
                    </w:p>
                    <w:p w14:paraId="7E6CE6CB" w14:textId="77777777" w:rsidR="001756A4" w:rsidRPr="00347CB8" w:rsidRDefault="001756A4">
                      <w:pPr>
                        <w:spacing w:before="1"/>
                        <w:ind w:left="737"/>
                        <w:rPr>
                          <w:rFonts w:ascii="Arial" w:hAnsi="Arial" w:cs="Arial"/>
                          <w:b/>
                          <w:color w:val="000000"/>
                          <w:sz w:val="18"/>
                        </w:rPr>
                      </w:pPr>
                      <w:r w:rsidRPr="00347CB8">
                        <w:rPr>
                          <w:rFonts w:ascii="Arial" w:hAnsi="Arial" w:cs="Arial"/>
                          <w:b/>
                          <w:color w:val="000000"/>
                          <w:spacing w:val="-4"/>
                          <w:sz w:val="18"/>
                        </w:rPr>
                        <w:t>Produktionsbiologische</w:t>
                      </w:r>
                      <w:r w:rsidRPr="00347CB8">
                        <w:rPr>
                          <w:rFonts w:ascii="Arial" w:hAnsi="Arial" w:cs="Arial"/>
                          <w:b/>
                          <w:color w:val="000000"/>
                          <w:spacing w:val="-7"/>
                          <w:sz w:val="18"/>
                        </w:rPr>
                        <w:t xml:space="preserve"> </w:t>
                      </w:r>
                      <w:r w:rsidRPr="00347CB8">
                        <w:rPr>
                          <w:rFonts w:ascii="Arial" w:hAnsi="Arial" w:cs="Arial"/>
                          <w:b/>
                          <w:color w:val="000000"/>
                          <w:spacing w:val="-4"/>
                          <w:sz w:val="18"/>
                        </w:rPr>
                        <w:t>Daten</w:t>
                      </w:r>
                      <w:r w:rsidRPr="00347CB8">
                        <w:rPr>
                          <w:rFonts w:ascii="Arial" w:hAnsi="Arial" w:cs="Arial"/>
                          <w:b/>
                          <w:color w:val="000000"/>
                          <w:spacing w:val="-6"/>
                          <w:sz w:val="18"/>
                        </w:rPr>
                        <w:t xml:space="preserve"> </w:t>
                      </w:r>
                      <w:r w:rsidRPr="00347CB8">
                        <w:rPr>
                          <w:rFonts w:ascii="Arial" w:hAnsi="Arial" w:cs="Arial"/>
                          <w:b/>
                          <w:color w:val="000000"/>
                          <w:spacing w:val="-4"/>
                          <w:sz w:val="18"/>
                        </w:rPr>
                        <w:t>sind</w:t>
                      </w:r>
                      <w:r w:rsidRPr="00347CB8">
                        <w:rPr>
                          <w:rFonts w:ascii="Arial" w:hAnsi="Arial" w:cs="Arial"/>
                          <w:b/>
                          <w:color w:val="000000"/>
                          <w:spacing w:val="-6"/>
                          <w:sz w:val="18"/>
                        </w:rPr>
                        <w:t xml:space="preserve"> </w:t>
                      </w:r>
                      <w:r w:rsidRPr="00347CB8">
                        <w:rPr>
                          <w:rFonts w:ascii="Arial" w:hAnsi="Arial" w:cs="Arial"/>
                          <w:b/>
                          <w:color w:val="000000"/>
                          <w:spacing w:val="-4"/>
                          <w:sz w:val="18"/>
                        </w:rPr>
                        <w:t>ein</w:t>
                      </w:r>
                      <w:r w:rsidRPr="00347CB8">
                        <w:rPr>
                          <w:rFonts w:ascii="Arial" w:hAnsi="Arial" w:cs="Arial"/>
                          <w:b/>
                          <w:color w:val="000000"/>
                          <w:spacing w:val="-5"/>
                          <w:sz w:val="18"/>
                        </w:rPr>
                        <w:t xml:space="preserve"> </w:t>
                      </w:r>
                      <w:r w:rsidRPr="00347CB8">
                        <w:rPr>
                          <w:rFonts w:ascii="Arial" w:hAnsi="Arial" w:cs="Arial"/>
                          <w:b/>
                          <w:color w:val="000000"/>
                          <w:spacing w:val="-4"/>
                          <w:sz w:val="18"/>
                        </w:rPr>
                        <w:t>Indikator</w:t>
                      </w:r>
                      <w:r w:rsidRPr="00347CB8">
                        <w:rPr>
                          <w:rFonts w:ascii="Arial" w:hAnsi="Arial" w:cs="Arial"/>
                          <w:b/>
                          <w:color w:val="000000"/>
                          <w:spacing w:val="-11"/>
                          <w:sz w:val="18"/>
                        </w:rPr>
                        <w:t xml:space="preserve"> </w:t>
                      </w:r>
                      <w:r w:rsidRPr="00347CB8">
                        <w:rPr>
                          <w:rFonts w:ascii="Arial" w:hAnsi="Arial" w:cs="Arial"/>
                          <w:b/>
                          <w:color w:val="000000"/>
                          <w:spacing w:val="-4"/>
                          <w:sz w:val="18"/>
                        </w:rPr>
                        <w:t>für</w:t>
                      </w:r>
                      <w:r w:rsidRPr="00347CB8">
                        <w:rPr>
                          <w:rFonts w:ascii="Arial" w:hAnsi="Arial" w:cs="Arial"/>
                          <w:b/>
                          <w:color w:val="000000"/>
                          <w:spacing w:val="-9"/>
                          <w:sz w:val="18"/>
                        </w:rPr>
                        <w:t xml:space="preserve"> </w:t>
                      </w:r>
                      <w:r w:rsidRPr="00347CB8">
                        <w:rPr>
                          <w:rFonts w:ascii="Arial" w:hAnsi="Arial" w:cs="Arial"/>
                          <w:b/>
                          <w:color w:val="000000"/>
                          <w:spacing w:val="-4"/>
                          <w:sz w:val="18"/>
                        </w:rPr>
                        <w:t>die</w:t>
                      </w:r>
                      <w:r w:rsidRPr="00347CB8">
                        <w:rPr>
                          <w:rFonts w:ascii="Arial" w:hAnsi="Arial" w:cs="Arial"/>
                          <w:b/>
                          <w:color w:val="000000"/>
                          <w:spacing w:val="-11"/>
                          <w:sz w:val="18"/>
                        </w:rPr>
                        <w:t xml:space="preserve"> </w:t>
                      </w:r>
                      <w:r w:rsidRPr="00347CB8">
                        <w:rPr>
                          <w:rFonts w:ascii="Arial" w:hAnsi="Arial" w:cs="Arial"/>
                          <w:b/>
                          <w:color w:val="000000"/>
                          <w:spacing w:val="-4"/>
                          <w:sz w:val="18"/>
                        </w:rPr>
                        <w:t>Tiergesundheit.</w:t>
                      </w:r>
                    </w:p>
                  </w:txbxContent>
                </v:textbox>
                <w10:wrap type="topAndBottom" anchorx="page"/>
              </v:shape>
            </w:pict>
          </mc:Fallback>
        </mc:AlternateContent>
      </w:r>
    </w:p>
    <w:p w14:paraId="256C412D" w14:textId="77777777" w:rsidR="007936EF" w:rsidRDefault="007936EF">
      <w:pPr>
        <w:pStyle w:val="Textkrper"/>
        <w:spacing w:before="142"/>
      </w:pPr>
    </w:p>
    <w:p w14:paraId="450D296C" w14:textId="77777777" w:rsidR="007936EF" w:rsidRPr="00347CB8" w:rsidRDefault="007D6EBC">
      <w:pPr>
        <w:tabs>
          <w:tab w:val="left" w:pos="8617"/>
          <w:tab w:val="left" w:pos="10057"/>
        </w:tabs>
        <w:ind w:left="6257"/>
        <w:rPr>
          <w:rFonts w:ascii="Arial" w:hAnsi="Arial" w:cs="Arial"/>
          <w:sz w:val="20"/>
        </w:rPr>
      </w:pPr>
      <w:r w:rsidRPr="00347CB8">
        <w:rPr>
          <w:rFonts w:ascii="Arial" w:hAnsi="Arial" w:cs="Arial"/>
          <w:b/>
          <w:spacing w:val="-2"/>
          <w:w w:val="105"/>
          <w:sz w:val="20"/>
        </w:rPr>
        <w:t>Handlungsbedarf:</w:t>
      </w:r>
      <w:r w:rsidRPr="00347CB8">
        <w:rPr>
          <w:rFonts w:ascii="Arial" w:hAnsi="Arial" w:cs="Arial"/>
          <w:b/>
          <w:sz w:val="20"/>
        </w:rPr>
        <w:tab/>
      </w:r>
      <w:r w:rsidR="00347CB8">
        <w:rPr>
          <w:rFonts w:ascii="Arial" w:hAnsi="Arial" w:cs="Arial"/>
          <w:b/>
          <w:sz w:val="20"/>
        </w:rPr>
        <w:fldChar w:fldCharType="begin">
          <w:ffData>
            <w:name w:val="Kontrollkästchen87"/>
            <w:enabled/>
            <w:calcOnExit w:val="0"/>
            <w:checkBox>
              <w:sizeAuto/>
              <w:default w:val="0"/>
            </w:checkBox>
          </w:ffData>
        </w:fldChar>
      </w:r>
      <w:bookmarkStart w:id="150" w:name="Kontrollkästchen87"/>
      <w:r w:rsidR="00347CB8">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47CB8">
        <w:rPr>
          <w:rFonts w:ascii="Arial" w:hAnsi="Arial" w:cs="Arial"/>
          <w:b/>
          <w:sz w:val="20"/>
        </w:rPr>
        <w:fldChar w:fldCharType="end"/>
      </w:r>
      <w:bookmarkEnd w:id="150"/>
      <w:r w:rsidRPr="00347CB8">
        <w:rPr>
          <w:rFonts w:ascii="Arial" w:hAnsi="Arial" w:cs="Arial"/>
          <w:spacing w:val="40"/>
          <w:w w:val="115"/>
          <w:sz w:val="20"/>
        </w:rPr>
        <w:t xml:space="preserve"> </w:t>
      </w:r>
      <w:r w:rsidRPr="00347CB8">
        <w:rPr>
          <w:rFonts w:ascii="Arial" w:hAnsi="Arial" w:cs="Arial"/>
          <w:w w:val="115"/>
          <w:sz w:val="20"/>
        </w:rPr>
        <w:t>Ja</w:t>
      </w:r>
      <w:r w:rsidRPr="00347CB8">
        <w:rPr>
          <w:rFonts w:ascii="Arial" w:hAnsi="Arial" w:cs="Arial"/>
          <w:sz w:val="20"/>
        </w:rPr>
        <w:tab/>
      </w:r>
      <w:r w:rsidR="00347CB8">
        <w:rPr>
          <w:rFonts w:ascii="Arial" w:hAnsi="Arial" w:cs="Arial"/>
          <w:sz w:val="20"/>
        </w:rPr>
        <w:fldChar w:fldCharType="begin">
          <w:ffData>
            <w:name w:val="Kontrollkästchen88"/>
            <w:enabled/>
            <w:calcOnExit w:val="0"/>
            <w:checkBox>
              <w:sizeAuto/>
              <w:default w:val="0"/>
            </w:checkBox>
          </w:ffData>
        </w:fldChar>
      </w:r>
      <w:bookmarkStart w:id="151" w:name="Kontrollkästchen88"/>
      <w:r w:rsidR="00347CB8">
        <w:rPr>
          <w:rFonts w:ascii="Arial" w:hAnsi="Arial" w:cs="Arial"/>
          <w:sz w:val="20"/>
        </w:rPr>
        <w:instrText xml:space="preserve"> FORMCHECKBOX </w:instrText>
      </w:r>
      <w:r w:rsidR="003B0418">
        <w:rPr>
          <w:rFonts w:ascii="Arial" w:hAnsi="Arial" w:cs="Arial"/>
          <w:sz w:val="20"/>
        </w:rPr>
      </w:r>
      <w:r w:rsidR="003B0418">
        <w:rPr>
          <w:rFonts w:ascii="Arial" w:hAnsi="Arial" w:cs="Arial"/>
          <w:sz w:val="20"/>
        </w:rPr>
        <w:fldChar w:fldCharType="separate"/>
      </w:r>
      <w:r w:rsidR="00347CB8">
        <w:rPr>
          <w:rFonts w:ascii="Arial" w:hAnsi="Arial" w:cs="Arial"/>
          <w:sz w:val="20"/>
        </w:rPr>
        <w:fldChar w:fldCharType="end"/>
      </w:r>
      <w:bookmarkEnd w:id="151"/>
      <w:r w:rsidRPr="00347CB8">
        <w:rPr>
          <w:rFonts w:ascii="Arial" w:hAnsi="Arial" w:cs="Arial"/>
          <w:spacing w:val="40"/>
          <w:w w:val="105"/>
          <w:sz w:val="20"/>
        </w:rPr>
        <w:t xml:space="preserve"> </w:t>
      </w:r>
      <w:r w:rsidRPr="00347CB8">
        <w:rPr>
          <w:rFonts w:ascii="Arial" w:hAnsi="Arial" w:cs="Arial"/>
          <w:w w:val="105"/>
          <w:sz w:val="20"/>
        </w:rPr>
        <w:t>Nein</w:t>
      </w:r>
    </w:p>
    <w:p w14:paraId="24FAF86A" w14:textId="77777777" w:rsidR="007936EF" w:rsidRPr="00347CB8"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347CB8" w14:paraId="6D8E6A21" w14:textId="77777777">
        <w:trPr>
          <w:trHeight w:val="408"/>
        </w:trPr>
        <w:tc>
          <w:tcPr>
            <w:tcW w:w="2755" w:type="dxa"/>
            <w:tcBorders>
              <w:left w:val="nil"/>
              <w:bottom w:val="single" w:sz="4" w:space="0" w:color="DADADA"/>
            </w:tcBorders>
          </w:tcPr>
          <w:p w14:paraId="4B18CEBA" w14:textId="77777777" w:rsidR="007936EF" w:rsidRPr="00347CB8" w:rsidRDefault="007D6EBC">
            <w:pPr>
              <w:pStyle w:val="TableParagraph"/>
              <w:ind w:left="113"/>
              <w:rPr>
                <w:rFonts w:ascii="Arial" w:hAnsi="Arial" w:cs="Arial"/>
                <w:b/>
              </w:rPr>
            </w:pPr>
            <w:r w:rsidRPr="00347CB8">
              <w:rPr>
                <w:rFonts w:ascii="Arial" w:hAnsi="Arial" w:cs="Arial"/>
                <w:b/>
                <w:color w:val="8BAE1F"/>
                <w:w w:val="90"/>
              </w:rPr>
              <w:t>STUFE</w:t>
            </w:r>
            <w:r w:rsidRPr="00347CB8">
              <w:rPr>
                <w:rFonts w:ascii="Arial" w:hAnsi="Arial" w:cs="Arial"/>
                <w:b/>
                <w:color w:val="8BAE1F"/>
                <w:spacing w:val="7"/>
              </w:rPr>
              <w:t xml:space="preserve"> </w:t>
            </w:r>
            <w:r w:rsidRPr="00347CB8">
              <w:rPr>
                <w:rFonts w:ascii="Arial" w:hAnsi="Arial" w:cs="Arial"/>
                <w:b/>
                <w:color w:val="8BAE1F"/>
                <w:spacing w:val="-10"/>
              </w:rPr>
              <w:t>I</w:t>
            </w:r>
          </w:p>
        </w:tc>
        <w:tc>
          <w:tcPr>
            <w:tcW w:w="2755" w:type="dxa"/>
            <w:tcBorders>
              <w:bottom w:val="single" w:sz="4" w:space="0" w:color="DADADA"/>
            </w:tcBorders>
          </w:tcPr>
          <w:p w14:paraId="11BF95B5" w14:textId="77777777" w:rsidR="007936EF" w:rsidRPr="00347CB8" w:rsidRDefault="007D6EBC">
            <w:pPr>
              <w:pStyle w:val="TableParagraph"/>
              <w:rPr>
                <w:rFonts w:ascii="Arial" w:hAnsi="Arial" w:cs="Arial"/>
                <w:b/>
              </w:rPr>
            </w:pPr>
            <w:r w:rsidRPr="00347CB8">
              <w:rPr>
                <w:rFonts w:ascii="Arial" w:hAnsi="Arial" w:cs="Arial"/>
                <w:b/>
                <w:color w:val="D29000"/>
                <w:w w:val="90"/>
              </w:rPr>
              <w:t>STUFE</w:t>
            </w:r>
            <w:r w:rsidRPr="00347CB8">
              <w:rPr>
                <w:rFonts w:ascii="Arial" w:hAnsi="Arial" w:cs="Arial"/>
                <w:b/>
                <w:color w:val="D29000"/>
                <w:spacing w:val="7"/>
              </w:rPr>
              <w:t xml:space="preserve"> </w:t>
            </w:r>
            <w:r w:rsidRPr="00347CB8">
              <w:rPr>
                <w:rFonts w:ascii="Arial" w:hAnsi="Arial" w:cs="Arial"/>
                <w:b/>
                <w:color w:val="D29000"/>
                <w:spacing w:val="-5"/>
              </w:rPr>
              <w:t>II</w:t>
            </w:r>
          </w:p>
        </w:tc>
        <w:tc>
          <w:tcPr>
            <w:tcW w:w="2766" w:type="dxa"/>
            <w:tcBorders>
              <w:bottom w:val="single" w:sz="4" w:space="0" w:color="DADADA"/>
              <w:right w:val="nil"/>
            </w:tcBorders>
          </w:tcPr>
          <w:p w14:paraId="7DDEF5F3" w14:textId="77777777" w:rsidR="007936EF" w:rsidRPr="00347CB8" w:rsidRDefault="007D6EBC">
            <w:pPr>
              <w:pStyle w:val="TableParagraph"/>
              <w:rPr>
                <w:rFonts w:ascii="Arial" w:hAnsi="Arial" w:cs="Arial"/>
                <w:b/>
              </w:rPr>
            </w:pPr>
            <w:r w:rsidRPr="00347CB8">
              <w:rPr>
                <w:rFonts w:ascii="Arial" w:hAnsi="Arial" w:cs="Arial"/>
                <w:b/>
                <w:color w:val="0069B4"/>
                <w:w w:val="90"/>
              </w:rPr>
              <w:t>STUFE</w:t>
            </w:r>
            <w:r w:rsidRPr="00347CB8">
              <w:rPr>
                <w:rFonts w:ascii="Arial" w:hAnsi="Arial" w:cs="Arial"/>
                <w:b/>
                <w:color w:val="0069B4"/>
                <w:spacing w:val="7"/>
              </w:rPr>
              <w:t xml:space="preserve"> </w:t>
            </w:r>
            <w:r w:rsidRPr="00347CB8">
              <w:rPr>
                <w:rFonts w:ascii="Arial" w:hAnsi="Arial" w:cs="Arial"/>
                <w:b/>
                <w:color w:val="0069B4"/>
                <w:spacing w:val="-5"/>
              </w:rPr>
              <w:t>III</w:t>
            </w:r>
          </w:p>
        </w:tc>
      </w:tr>
    </w:tbl>
    <w:p w14:paraId="0B8A61C3" w14:textId="77777777" w:rsidR="007936EF" w:rsidRPr="00347CB8" w:rsidRDefault="007D6EBC">
      <w:pPr>
        <w:spacing w:before="79" w:line="276" w:lineRule="auto"/>
        <w:ind w:left="2607" w:right="1186"/>
        <w:rPr>
          <w:rFonts w:ascii="Arial" w:hAnsi="Arial" w:cs="Arial"/>
          <w:sz w:val="15"/>
        </w:rPr>
      </w:pPr>
      <w:r w:rsidRPr="00347CB8">
        <w:rPr>
          <w:rFonts w:ascii="Arial" w:hAnsi="Arial" w:cs="Arial"/>
          <w:sz w:val="15"/>
        </w:rPr>
        <w:t>Die</w:t>
      </w:r>
      <w:r w:rsidRPr="00347CB8">
        <w:rPr>
          <w:rFonts w:ascii="Arial" w:hAnsi="Arial" w:cs="Arial"/>
          <w:spacing w:val="48"/>
          <w:sz w:val="15"/>
        </w:rPr>
        <w:t xml:space="preserve"> </w:t>
      </w:r>
      <w:r w:rsidRPr="00347CB8">
        <w:rPr>
          <w:rFonts w:ascii="Arial" w:hAnsi="Arial" w:cs="Arial"/>
          <w:sz w:val="15"/>
        </w:rPr>
        <w:t>Erfassung</w:t>
      </w:r>
      <w:r w:rsidRPr="00347CB8">
        <w:rPr>
          <w:rFonts w:ascii="Arial" w:hAnsi="Arial" w:cs="Arial"/>
          <w:spacing w:val="48"/>
          <w:sz w:val="15"/>
        </w:rPr>
        <w:t xml:space="preserve"> </w:t>
      </w:r>
      <w:r w:rsidRPr="00347CB8">
        <w:rPr>
          <w:rFonts w:ascii="Arial" w:hAnsi="Arial" w:cs="Arial"/>
          <w:sz w:val="15"/>
        </w:rPr>
        <w:t>und</w:t>
      </w:r>
      <w:r w:rsidRPr="00347CB8">
        <w:rPr>
          <w:rFonts w:ascii="Arial" w:hAnsi="Arial" w:cs="Arial"/>
          <w:spacing w:val="41"/>
          <w:sz w:val="15"/>
        </w:rPr>
        <w:t xml:space="preserve"> </w:t>
      </w:r>
      <w:r w:rsidRPr="00347CB8">
        <w:rPr>
          <w:rFonts w:ascii="Arial" w:hAnsi="Arial" w:cs="Arial"/>
          <w:sz w:val="15"/>
        </w:rPr>
        <w:t>Auswertungen</w:t>
      </w:r>
      <w:r w:rsidRPr="00347CB8">
        <w:rPr>
          <w:rFonts w:ascii="Arial" w:hAnsi="Arial" w:cs="Arial"/>
          <w:spacing w:val="48"/>
          <w:sz w:val="15"/>
        </w:rPr>
        <w:t xml:space="preserve"> </w:t>
      </w:r>
      <w:r w:rsidRPr="00347CB8">
        <w:rPr>
          <w:rFonts w:ascii="Arial" w:hAnsi="Arial" w:cs="Arial"/>
          <w:sz w:val="15"/>
        </w:rPr>
        <w:t>produktionsbiologischer</w:t>
      </w:r>
      <w:r w:rsidRPr="00347CB8">
        <w:rPr>
          <w:rFonts w:ascii="Arial" w:hAnsi="Arial" w:cs="Arial"/>
          <w:spacing w:val="44"/>
          <w:sz w:val="15"/>
        </w:rPr>
        <w:t xml:space="preserve"> </w:t>
      </w:r>
      <w:r w:rsidRPr="00347CB8">
        <w:rPr>
          <w:rFonts w:ascii="Arial" w:hAnsi="Arial" w:cs="Arial"/>
          <w:sz w:val="15"/>
        </w:rPr>
        <w:t>Daten</w:t>
      </w:r>
      <w:r w:rsidRPr="00347CB8">
        <w:rPr>
          <w:rFonts w:ascii="Arial" w:hAnsi="Arial" w:cs="Arial"/>
          <w:spacing w:val="48"/>
          <w:sz w:val="15"/>
        </w:rPr>
        <w:t xml:space="preserve"> </w:t>
      </w:r>
      <w:r w:rsidRPr="00347CB8">
        <w:rPr>
          <w:rFonts w:ascii="Arial" w:hAnsi="Arial" w:cs="Arial"/>
          <w:sz w:val="15"/>
        </w:rPr>
        <w:t>(Abgangsrate,</w:t>
      </w:r>
      <w:r w:rsidRPr="00347CB8">
        <w:rPr>
          <w:rFonts w:ascii="Arial" w:hAnsi="Arial" w:cs="Arial"/>
          <w:spacing w:val="17"/>
          <w:sz w:val="15"/>
        </w:rPr>
        <w:t xml:space="preserve"> </w:t>
      </w:r>
      <w:r w:rsidRPr="00347CB8">
        <w:rPr>
          <w:rFonts w:ascii="Arial" w:hAnsi="Arial" w:cs="Arial"/>
          <w:sz w:val="15"/>
        </w:rPr>
        <w:t>Abgangsgründe,</w:t>
      </w:r>
      <w:r w:rsidRPr="00347CB8">
        <w:rPr>
          <w:rFonts w:ascii="Arial" w:hAnsi="Arial" w:cs="Arial"/>
          <w:spacing w:val="16"/>
          <w:sz w:val="15"/>
        </w:rPr>
        <w:t xml:space="preserve"> </w:t>
      </w:r>
      <w:r w:rsidR="00347CB8">
        <w:rPr>
          <w:rFonts w:ascii="Arial" w:hAnsi="Arial" w:cs="Arial"/>
          <w:sz w:val="15"/>
        </w:rPr>
        <w:t>Aborte/Totgeburten/Miss</w:t>
      </w:r>
      <w:r w:rsidRPr="00347CB8">
        <w:rPr>
          <w:rFonts w:ascii="Arial" w:hAnsi="Arial" w:cs="Arial"/>
          <w:sz w:val="15"/>
        </w:rPr>
        <w:t>bildungen,</w:t>
      </w:r>
      <w:r w:rsidRPr="00347CB8">
        <w:rPr>
          <w:rFonts w:ascii="Arial" w:hAnsi="Arial" w:cs="Arial"/>
          <w:spacing w:val="-16"/>
          <w:sz w:val="15"/>
        </w:rPr>
        <w:t xml:space="preserve"> </w:t>
      </w:r>
      <w:r w:rsidRPr="00347CB8">
        <w:rPr>
          <w:rFonts w:ascii="Arial" w:hAnsi="Arial" w:cs="Arial"/>
          <w:sz w:val="15"/>
        </w:rPr>
        <w:t>Aufzuchtverluste,</w:t>
      </w:r>
      <w:r w:rsidRPr="00347CB8">
        <w:rPr>
          <w:rFonts w:ascii="Arial" w:hAnsi="Arial" w:cs="Arial"/>
          <w:spacing w:val="-11"/>
          <w:sz w:val="15"/>
        </w:rPr>
        <w:t xml:space="preserve"> </w:t>
      </w:r>
      <w:r w:rsidRPr="00347CB8">
        <w:rPr>
          <w:rFonts w:ascii="Arial" w:hAnsi="Arial" w:cs="Arial"/>
          <w:sz w:val="15"/>
        </w:rPr>
        <w:t>Fruchtbarkeitskennzahlen</w:t>
      </w:r>
      <w:r w:rsidR="00347CB8">
        <w:rPr>
          <w:rFonts w:ascii="Arial" w:hAnsi="Arial" w:cs="Arial"/>
          <w:sz w:val="15"/>
        </w:rPr>
        <w:t xml:space="preserve"> </w:t>
      </w:r>
      <w:r w:rsidRPr="00347CB8">
        <w:rPr>
          <w:rFonts w:ascii="Arial" w:hAnsi="Arial" w:cs="Arial"/>
          <w:sz w:val="15"/>
        </w:rPr>
        <w:t>…) lassen Rückschlüsse auf</w:t>
      </w:r>
      <w:r w:rsidRPr="00347CB8">
        <w:rPr>
          <w:rFonts w:ascii="Arial" w:hAnsi="Arial" w:cs="Arial"/>
          <w:spacing w:val="-2"/>
          <w:sz w:val="15"/>
        </w:rPr>
        <w:t xml:space="preserve"> </w:t>
      </w:r>
      <w:r w:rsidRPr="00347CB8">
        <w:rPr>
          <w:rFonts w:ascii="Arial" w:hAnsi="Arial" w:cs="Arial"/>
          <w:sz w:val="15"/>
        </w:rPr>
        <w:t>die</w:t>
      </w:r>
      <w:r w:rsidRPr="00347CB8">
        <w:rPr>
          <w:rFonts w:ascii="Arial" w:hAnsi="Arial" w:cs="Arial"/>
          <w:spacing w:val="-4"/>
          <w:sz w:val="15"/>
        </w:rPr>
        <w:t xml:space="preserve"> </w:t>
      </w:r>
      <w:r w:rsidRPr="00347CB8">
        <w:rPr>
          <w:rFonts w:ascii="Arial" w:hAnsi="Arial" w:cs="Arial"/>
          <w:sz w:val="15"/>
        </w:rPr>
        <w:t>Tiergesundheit zu.</w:t>
      </w:r>
    </w:p>
    <w:p w14:paraId="56D52D5C" w14:textId="2668433E" w:rsidR="007936EF" w:rsidRPr="00347CB8" w:rsidRDefault="007D6EBC">
      <w:pPr>
        <w:spacing w:before="85" w:line="276" w:lineRule="auto"/>
        <w:ind w:left="2607" w:right="1186"/>
        <w:rPr>
          <w:rFonts w:ascii="Arial" w:hAnsi="Arial" w:cs="Arial"/>
          <w:sz w:val="15"/>
        </w:rPr>
      </w:pPr>
      <w:r w:rsidRPr="00347CB8">
        <w:rPr>
          <w:rFonts w:ascii="Arial" w:hAnsi="Arial" w:cs="Arial"/>
          <w:sz w:val="15"/>
        </w:rPr>
        <w:t>Sie</w:t>
      </w:r>
      <w:r w:rsidRPr="00347CB8">
        <w:rPr>
          <w:rFonts w:ascii="Arial" w:hAnsi="Arial" w:cs="Arial"/>
          <w:spacing w:val="-12"/>
          <w:sz w:val="15"/>
        </w:rPr>
        <w:t xml:space="preserve"> </w:t>
      </w:r>
      <w:r w:rsidRPr="00347CB8">
        <w:rPr>
          <w:rFonts w:ascii="Arial" w:hAnsi="Arial" w:cs="Arial"/>
          <w:sz w:val="15"/>
        </w:rPr>
        <w:t>sollten</w:t>
      </w:r>
      <w:r w:rsidRPr="00347CB8">
        <w:rPr>
          <w:rFonts w:ascii="Arial" w:hAnsi="Arial" w:cs="Arial"/>
          <w:spacing w:val="-11"/>
          <w:sz w:val="15"/>
        </w:rPr>
        <w:t xml:space="preserve"> </w:t>
      </w:r>
      <w:r w:rsidRPr="00347CB8">
        <w:rPr>
          <w:rFonts w:ascii="Arial" w:hAnsi="Arial" w:cs="Arial"/>
          <w:sz w:val="15"/>
        </w:rPr>
        <w:t>regelmäßig</w:t>
      </w:r>
      <w:r w:rsidRPr="00347CB8">
        <w:rPr>
          <w:rFonts w:ascii="Arial" w:hAnsi="Arial" w:cs="Arial"/>
          <w:spacing w:val="-12"/>
          <w:sz w:val="15"/>
        </w:rPr>
        <w:t xml:space="preserve"> </w:t>
      </w:r>
      <w:r w:rsidRPr="00347CB8">
        <w:rPr>
          <w:rFonts w:ascii="Arial" w:hAnsi="Arial" w:cs="Arial"/>
          <w:sz w:val="15"/>
        </w:rPr>
        <w:t>durchgeführt</w:t>
      </w:r>
      <w:r w:rsidRPr="00347CB8">
        <w:rPr>
          <w:rFonts w:ascii="Arial" w:hAnsi="Arial" w:cs="Arial"/>
          <w:spacing w:val="-11"/>
          <w:sz w:val="15"/>
        </w:rPr>
        <w:t xml:space="preserve"> </w:t>
      </w:r>
      <w:r w:rsidRPr="00347CB8">
        <w:rPr>
          <w:rFonts w:ascii="Arial" w:hAnsi="Arial" w:cs="Arial"/>
          <w:sz w:val="15"/>
        </w:rPr>
        <w:t>und</w:t>
      </w:r>
      <w:r w:rsidRPr="00347CB8">
        <w:rPr>
          <w:rFonts w:ascii="Arial" w:hAnsi="Arial" w:cs="Arial"/>
          <w:spacing w:val="-12"/>
          <w:sz w:val="15"/>
        </w:rPr>
        <w:t xml:space="preserve"> </w:t>
      </w:r>
      <w:r w:rsidRPr="00347CB8">
        <w:rPr>
          <w:rFonts w:ascii="Arial" w:hAnsi="Arial" w:cs="Arial"/>
          <w:sz w:val="15"/>
        </w:rPr>
        <w:t>mit</w:t>
      </w:r>
      <w:r w:rsidRPr="00347CB8">
        <w:rPr>
          <w:rFonts w:ascii="Arial" w:hAnsi="Arial" w:cs="Arial"/>
          <w:spacing w:val="-13"/>
          <w:sz w:val="15"/>
        </w:rPr>
        <w:t xml:space="preserve"> </w:t>
      </w:r>
      <w:r w:rsidRPr="00347CB8">
        <w:rPr>
          <w:rFonts w:ascii="Arial" w:hAnsi="Arial" w:cs="Arial"/>
          <w:sz w:val="15"/>
        </w:rPr>
        <w:t>Tierärzten</w:t>
      </w:r>
      <w:r w:rsidRPr="00347CB8">
        <w:rPr>
          <w:rFonts w:ascii="Arial" w:hAnsi="Arial" w:cs="Arial"/>
          <w:spacing w:val="-11"/>
          <w:sz w:val="15"/>
        </w:rPr>
        <w:t xml:space="preserve"> </w:t>
      </w:r>
      <w:r w:rsidRPr="00347CB8">
        <w:rPr>
          <w:rFonts w:ascii="Arial" w:hAnsi="Arial" w:cs="Arial"/>
          <w:sz w:val="15"/>
        </w:rPr>
        <w:t>im</w:t>
      </w:r>
      <w:r w:rsidRPr="00347CB8">
        <w:rPr>
          <w:rFonts w:ascii="Arial" w:hAnsi="Arial" w:cs="Arial"/>
          <w:spacing w:val="-12"/>
          <w:sz w:val="15"/>
        </w:rPr>
        <w:t xml:space="preserve"> </w:t>
      </w:r>
      <w:r w:rsidRPr="00347CB8">
        <w:rPr>
          <w:rFonts w:ascii="Arial" w:hAnsi="Arial" w:cs="Arial"/>
          <w:sz w:val="15"/>
        </w:rPr>
        <w:t>Rahmen</w:t>
      </w:r>
      <w:r w:rsidRPr="00347CB8">
        <w:rPr>
          <w:rFonts w:ascii="Arial" w:hAnsi="Arial" w:cs="Arial"/>
          <w:spacing w:val="-11"/>
          <w:sz w:val="15"/>
        </w:rPr>
        <w:t xml:space="preserve"> </w:t>
      </w:r>
      <w:r w:rsidRPr="00347CB8">
        <w:rPr>
          <w:rFonts w:ascii="Arial" w:hAnsi="Arial" w:cs="Arial"/>
          <w:sz w:val="15"/>
        </w:rPr>
        <w:t>der</w:t>
      </w:r>
      <w:r w:rsidRPr="00347CB8">
        <w:rPr>
          <w:rFonts w:ascii="Arial" w:hAnsi="Arial" w:cs="Arial"/>
          <w:spacing w:val="-17"/>
          <w:sz w:val="15"/>
        </w:rPr>
        <w:t xml:space="preserve"> </w:t>
      </w:r>
      <w:r w:rsidRPr="00347CB8">
        <w:rPr>
          <w:rFonts w:ascii="Arial" w:hAnsi="Arial" w:cs="Arial"/>
          <w:sz w:val="15"/>
        </w:rPr>
        <w:t>Tiergesundheitsbesuche</w:t>
      </w:r>
      <w:r w:rsidRPr="00347CB8">
        <w:rPr>
          <w:rFonts w:ascii="Arial" w:hAnsi="Arial" w:cs="Arial"/>
          <w:spacing w:val="-11"/>
          <w:sz w:val="15"/>
        </w:rPr>
        <w:t xml:space="preserve"> </w:t>
      </w:r>
      <w:r w:rsidRPr="00347CB8">
        <w:rPr>
          <w:rFonts w:ascii="Arial" w:hAnsi="Arial" w:cs="Arial"/>
          <w:sz w:val="15"/>
        </w:rPr>
        <w:t>und anderen Fachkräften analysiert werden.</w:t>
      </w:r>
    </w:p>
    <w:p w14:paraId="4B3A131D" w14:textId="77777777" w:rsidR="007936EF" w:rsidRDefault="007D6EBC">
      <w:pPr>
        <w:pStyle w:val="Textkrper"/>
        <w:spacing w:before="17"/>
      </w:pPr>
      <w:r>
        <w:rPr>
          <w:noProof/>
          <w:lang w:eastAsia="de-DE"/>
        </w:rPr>
        <mc:AlternateContent>
          <mc:Choice Requires="wpg">
            <w:drawing>
              <wp:anchor distT="0" distB="0" distL="0" distR="0" simplePos="0" relativeHeight="487673344" behindDoc="1" locked="0" layoutInCell="1" allowOverlap="1" wp14:anchorId="1782EE37" wp14:editId="14F96908">
                <wp:simplePos x="0" y="0"/>
                <wp:positionH relativeFrom="page">
                  <wp:posOffset>1584001</wp:posOffset>
                </wp:positionH>
                <wp:positionV relativeFrom="paragraph">
                  <wp:posOffset>173496</wp:posOffset>
                </wp:positionV>
                <wp:extent cx="5256530" cy="6350"/>
                <wp:effectExtent l="0" t="0" r="0" b="0"/>
                <wp:wrapTopAndBottom/>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22" name="Graphic 822"/>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23" name="Graphic 823"/>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24" name="Graphic 824"/>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4A0B91D" id="Group 821" o:spid="_x0000_s1026" style="position:absolute;margin-left:124.7pt;margin-top:13.65pt;width:413.9pt;height:.5pt;z-index:-1564313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">
                <v:shape id="Graphic 822"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" path="m,l1749602,e" filled="f" strokecolor="#dadada" strokeweight=".5pt">
                  <v:path arrowok="t"/>
                </v:shape>
                <v:shape id="Graphic 823"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" path="m,l1749602,e" filled="f" strokecolor="#dadada" strokeweight=".5pt">
                  <v:path arrowok="t"/>
                </v:shape>
                <v:shape id="Graphic 824"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347CB8" w:rsidRPr="004E0D8D" w14:paraId="37FB09E6" w14:textId="77777777" w:rsidTr="00760E78">
        <w:trPr>
          <w:trHeight w:val="430"/>
        </w:trPr>
        <w:tc>
          <w:tcPr>
            <w:tcW w:w="5510" w:type="dxa"/>
            <w:tcBorders>
              <w:top w:val="single" w:sz="4" w:space="0" w:color="DADADA"/>
              <w:left w:val="nil"/>
              <w:bottom w:val="single" w:sz="4" w:space="0" w:color="DADADA"/>
            </w:tcBorders>
          </w:tcPr>
          <w:p w14:paraId="0DFC2092" w14:textId="77777777" w:rsidR="00347CB8" w:rsidRDefault="00347CB8" w:rsidP="00760E78">
            <w:pPr>
              <w:pStyle w:val="TableParagraph"/>
              <w:spacing w:before="79" w:line="276" w:lineRule="auto"/>
              <w:ind w:left="113"/>
              <w:rPr>
                <w:rFonts w:ascii="Arial" w:hAnsi="Arial" w:cs="Arial"/>
                <w:b/>
                <w:sz w:val="15"/>
              </w:rPr>
            </w:pPr>
            <w:r>
              <w:rPr>
                <w:rFonts w:ascii="Arial" w:hAnsi="Arial" w:cs="Arial"/>
                <w:b/>
                <w:sz w:val="15"/>
              </w:rPr>
              <w:t xml:space="preserve">Wie werden produktionsbiologische Daten und Ursachen von </w:t>
            </w:r>
            <w:proofErr w:type="spellStart"/>
            <w:r>
              <w:rPr>
                <w:rFonts w:ascii="Arial" w:hAnsi="Arial" w:cs="Arial"/>
                <w:b/>
                <w:sz w:val="15"/>
              </w:rPr>
              <w:t>Tierver</w:t>
            </w:r>
            <w:proofErr w:type="spellEnd"/>
            <w:r>
              <w:rPr>
                <w:rFonts w:ascii="Arial" w:hAnsi="Arial" w:cs="Arial"/>
                <w:b/>
                <w:sz w:val="15"/>
              </w:rPr>
              <w:t>-</w:t>
            </w:r>
            <w:r>
              <w:rPr>
                <w:rFonts w:ascii="Arial" w:hAnsi="Arial" w:cs="Arial"/>
                <w:b/>
                <w:sz w:val="15"/>
              </w:rPr>
              <w:br/>
            </w:r>
            <w:proofErr w:type="spellStart"/>
            <w:r>
              <w:rPr>
                <w:rFonts w:ascii="Arial" w:hAnsi="Arial" w:cs="Arial"/>
                <w:b/>
                <w:sz w:val="15"/>
              </w:rPr>
              <w:t>lusten</w:t>
            </w:r>
            <w:proofErr w:type="spellEnd"/>
            <w:r>
              <w:rPr>
                <w:rFonts w:ascii="Arial" w:hAnsi="Arial" w:cs="Arial"/>
                <w:b/>
                <w:sz w:val="15"/>
              </w:rPr>
              <w:t xml:space="preserve"> erfasst und ausgewertet?</w:t>
            </w:r>
          </w:p>
          <w:p w14:paraId="1C7A3D22" w14:textId="77777777" w:rsidR="00347CB8" w:rsidRPr="004E0D8D" w:rsidRDefault="00347CB8"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8880EC1" w14:textId="77777777" w:rsidR="00347CB8" w:rsidRPr="004E0D8D" w:rsidRDefault="00347CB8"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36AACDF1" w14:textId="77777777" w:rsidR="00347CB8" w:rsidRDefault="00347CB8"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51AB697F" w14:textId="77777777" w:rsidR="00347CB8" w:rsidRPr="004E0D8D" w:rsidRDefault="00347CB8"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4B79173" w14:textId="77777777" w:rsidR="007936EF" w:rsidRDefault="007936EF">
      <w:pPr>
        <w:pStyle w:val="Textkrper"/>
        <w:rPr>
          <w:sz w:val="4"/>
        </w:rPr>
        <w:sectPr w:rsidR="007936EF">
          <w:headerReference w:type="default" r:id="rId126"/>
          <w:footerReference w:type="default" r:id="rId127"/>
          <w:pgSz w:w="11910" w:h="16840"/>
          <w:pgMar w:top="760" w:right="0" w:bottom="920" w:left="0" w:header="552" w:footer="728" w:gutter="0"/>
          <w:cols w:space="720"/>
        </w:sectPr>
      </w:pPr>
    </w:p>
    <w:p w14:paraId="0153BAE7" w14:textId="77777777" w:rsidR="007936EF" w:rsidRDefault="007936EF">
      <w:pPr>
        <w:pStyle w:val="Textkrper"/>
        <w:rPr>
          <w:sz w:val="24"/>
        </w:rPr>
      </w:pPr>
    </w:p>
    <w:p w14:paraId="0435E665" w14:textId="77777777" w:rsidR="007936EF" w:rsidRDefault="007936EF">
      <w:pPr>
        <w:pStyle w:val="Textkrper"/>
        <w:spacing w:before="135"/>
        <w:rPr>
          <w:sz w:val="24"/>
        </w:rPr>
      </w:pPr>
    </w:p>
    <w:p w14:paraId="22D46632" w14:textId="77777777" w:rsidR="007936EF" w:rsidRPr="009268E2" w:rsidRDefault="007D6EBC">
      <w:pPr>
        <w:pStyle w:val="berschrift3"/>
        <w:numPr>
          <w:ilvl w:val="1"/>
          <w:numId w:val="6"/>
        </w:numPr>
        <w:tabs>
          <w:tab w:val="left" w:pos="1936"/>
        </w:tabs>
        <w:ind w:left="1936" w:hanging="519"/>
        <w:rPr>
          <w:rFonts w:ascii="Arial" w:hAnsi="Arial" w:cs="Arial"/>
        </w:rPr>
      </w:pPr>
      <w:bookmarkStart w:id="152" w:name="_bookmark35"/>
      <w:bookmarkEnd w:id="152"/>
      <w:r w:rsidRPr="009268E2">
        <w:rPr>
          <w:rFonts w:ascii="Arial" w:hAnsi="Arial" w:cs="Arial"/>
          <w:spacing w:val="-4"/>
        </w:rPr>
        <w:t>FACHLICHE BEGLEITUNG</w:t>
      </w:r>
      <w:r w:rsidRPr="009268E2">
        <w:rPr>
          <w:rFonts w:ascii="Arial" w:hAnsi="Arial" w:cs="Arial"/>
          <w:spacing w:val="-3"/>
        </w:rPr>
        <w:t xml:space="preserve"> </w:t>
      </w:r>
      <w:r w:rsidRPr="009268E2">
        <w:rPr>
          <w:rFonts w:ascii="Arial" w:hAnsi="Arial" w:cs="Arial"/>
          <w:spacing w:val="-4"/>
        </w:rPr>
        <w:t>UND</w:t>
      </w:r>
      <w:r w:rsidRPr="009268E2">
        <w:rPr>
          <w:rFonts w:ascii="Arial" w:hAnsi="Arial" w:cs="Arial"/>
          <w:spacing w:val="-12"/>
        </w:rPr>
        <w:t xml:space="preserve"> </w:t>
      </w:r>
      <w:r w:rsidRPr="009268E2">
        <w:rPr>
          <w:rFonts w:ascii="Arial" w:hAnsi="Arial" w:cs="Arial"/>
          <w:spacing w:val="-4"/>
        </w:rPr>
        <w:t>TIERGESUNDHEITSBESUCHE</w:t>
      </w:r>
    </w:p>
    <w:p w14:paraId="49613F4C"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4368" behindDoc="1" locked="0" layoutInCell="1" allowOverlap="1" wp14:anchorId="3F3F2276" wp14:editId="7419D870">
                <wp:simplePos x="0" y="0"/>
                <wp:positionH relativeFrom="page">
                  <wp:posOffset>899998</wp:posOffset>
                </wp:positionH>
                <wp:positionV relativeFrom="paragraph">
                  <wp:posOffset>158288</wp:posOffset>
                </wp:positionV>
                <wp:extent cx="6660515" cy="626745"/>
                <wp:effectExtent l="0" t="0" r="0" b="0"/>
                <wp:wrapTopAndBottom/>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30B17F3C" w14:textId="77777777" w:rsidR="001756A4" w:rsidRDefault="001756A4">
                            <w:pPr>
                              <w:pStyle w:val="Textkrper"/>
                              <w:spacing w:before="33"/>
                              <w:rPr>
                                <w:color w:val="000000"/>
                                <w:sz w:val="18"/>
                              </w:rPr>
                            </w:pPr>
                          </w:p>
                          <w:p w14:paraId="246ADEB1" w14:textId="77777777" w:rsidR="001756A4" w:rsidRPr="009268E2" w:rsidRDefault="001756A4">
                            <w:pPr>
                              <w:spacing w:before="1" w:line="268" w:lineRule="auto"/>
                              <w:ind w:left="737" w:right="1373"/>
                              <w:rPr>
                                <w:rFonts w:ascii="Arial" w:hAnsi="Arial" w:cs="Arial"/>
                                <w:b/>
                                <w:color w:val="000000"/>
                                <w:sz w:val="18"/>
                              </w:rPr>
                            </w:pPr>
                            <w:r w:rsidRPr="009268E2">
                              <w:rPr>
                                <w:rFonts w:ascii="Arial" w:hAnsi="Arial" w:cs="Arial"/>
                                <w:b/>
                                <w:color w:val="000000"/>
                                <w:spacing w:val="-6"/>
                                <w:sz w:val="18"/>
                              </w:rPr>
                              <w:t>Der Erhalt</w:t>
                            </w:r>
                            <w:r w:rsidRPr="009268E2">
                              <w:rPr>
                                <w:rFonts w:ascii="Arial" w:hAnsi="Arial" w:cs="Arial"/>
                                <w:b/>
                                <w:color w:val="000000"/>
                                <w:sz w:val="18"/>
                              </w:rPr>
                              <w:t xml:space="preserve"> </w:t>
                            </w:r>
                            <w:r w:rsidRPr="009268E2">
                              <w:rPr>
                                <w:rFonts w:ascii="Arial" w:hAnsi="Arial" w:cs="Arial"/>
                                <w:b/>
                                <w:color w:val="000000"/>
                                <w:spacing w:val="-6"/>
                                <w:sz w:val="18"/>
                              </w:rPr>
                              <w:t>und</w:t>
                            </w:r>
                            <w:r w:rsidRPr="009268E2">
                              <w:rPr>
                                <w:rFonts w:ascii="Arial" w:hAnsi="Arial" w:cs="Arial"/>
                                <w:b/>
                                <w:color w:val="000000"/>
                                <w:sz w:val="18"/>
                              </w:rPr>
                              <w:t xml:space="preserve"> </w:t>
                            </w:r>
                            <w:r w:rsidRPr="009268E2">
                              <w:rPr>
                                <w:rFonts w:ascii="Arial" w:hAnsi="Arial" w:cs="Arial"/>
                                <w:b/>
                                <w:color w:val="000000"/>
                                <w:spacing w:val="-6"/>
                                <w:sz w:val="18"/>
                              </w:rPr>
                              <w:t>die Verbesserung</w:t>
                            </w:r>
                            <w:r w:rsidRPr="009268E2">
                              <w:rPr>
                                <w:rFonts w:ascii="Arial" w:hAnsi="Arial" w:cs="Arial"/>
                                <w:b/>
                                <w:color w:val="000000"/>
                                <w:sz w:val="18"/>
                              </w:rPr>
                              <w:t xml:space="preserve"> </w:t>
                            </w:r>
                            <w:r w:rsidRPr="009268E2">
                              <w:rPr>
                                <w:rFonts w:ascii="Arial" w:hAnsi="Arial" w:cs="Arial"/>
                                <w:b/>
                                <w:color w:val="000000"/>
                                <w:spacing w:val="-6"/>
                                <w:sz w:val="18"/>
                              </w:rPr>
                              <w:t>der</w:t>
                            </w:r>
                            <w:r w:rsidRPr="009268E2">
                              <w:rPr>
                                <w:rFonts w:ascii="Arial" w:hAnsi="Arial" w:cs="Arial"/>
                                <w:b/>
                                <w:color w:val="000000"/>
                                <w:spacing w:val="-8"/>
                                <w:sz w:val="18"/>
                              </w:rPr>
                              <w:t xml:space="preserve"> </w:t>
                            </w:r>
                            <w:r w:rsidRPr="009268E2">
                              <w:rPr>
                                <w:rFonts w:ascii="Arial" w:hAnsi="Arial" w:cs="Arial"/>
                                <w:b/>
                                <w:color w:val="000000"/>
                                <w:spacing w:val="-6"/>
                                <w:sz w:val="18"/>
                              </w:rPr>
                              <w:t>Tiergesundheit werden</w:t>
                            </w:r>
                            <w:r w:rsidRPr="009268E2">
                              <w:rPr>
                                <w:rFonts w:ascii="Arial" w:hAnsi="Arial" w:cs="Arial"/>
                                <w:b/>
                                <w:color w:val="000000"/>
                                <w:sz w:val="18"/>
                              </w:rPr>
                              <w:t xml:space="preserve"> </w:t>
                            </w:r>
                            <w:r w:rsidRPr="009268E2">
                              <w:rPr>
                                <w:rFonts w:ascii="Arial" w:hAnsi="Arial" w:cs="Arial"/>
                                <w:b/>
                                <w:color w:val="000000"/>
                                <w:spacing w:val="-6"/>
                                <w:sz w:val="18"/>
                              </w:rPr>
                              <w:t>durch</w:t>
                            </w:r>
                            <w:r w:rsidRPr="009268E2">
                              <w:rPr>
                                <w:rFonts w:ascii="Arial" w:hAnsi="Arial" w:cs="Arial"/>
                                <w:b/>
                                <w:color w:val="000000"/>
                                <w:sz w:val="18"/>
                              </w:rPr>
                              <w:t xml:space="preserve"> </w:t>
                            </w:r>
                            <w:r w:rsidRPr="009268E2">
                              <w:rPr>
                                <w:rFonts w:ascii="Arial" w:hAnsi="Arial" w:cs="Arial"/>
                                <w:b/>
                                <w:color w:val="000000"/>
                                <w:spacing w:val="-6"/>
                                <w:sz w:val="18"/>
                              </w:rPr>
                              <w:t>Betriebsbesuche von</w:t>
                            </w:r>
                            <w:r w:rsidRPr="009268E2">
                              <w:rPr>
                                <w:rFonts w:ascii="Arial" w:hAnsi="Arial" w:cs="Arial"/>
                                <w:b/>
                                <w:color w:val="000000"/>
                                <w:sz w:val="18"/>
                              </w:rPr>
                              <w:t xml:space="preserve"> </w:t>
                            </w:r>
                            <w:r w:rsidRPr="009268E2">
                              <w:rPr>
                                <w:rFonts w:ascii="Arial" w:hAnsi="Arial" w:cs="Arial"/>
                                <w:b/>
                                <w:color w:val="000000"/>
                                <w:spacing w:val="-6"/>
                                <w:sz w:val="18"/>
                              </w:rPr>
                              <w:t xml:space="preserve">Fachberatern </w:t>
                            </w:r>
                            <w:r w:rsidRPr="009268E2">
                              <w:rPr>
                                <w:rFonts w:ascii="Arial" w:hAnsi="Arial" w:cs="Arial"/>
                                <w:b/>
                                <w:color w:val="000000"/>
                                <w:spacing w:val="-2"/>
                                <w:sz w:val="18"/>
                              </w:rPr>
                              <w:t>(z.</w:t>
                            </w:r>
                            <w:r w:rsidRPr="009268E2">
                              <w:rPr>
                                <w:rFonts w:ascii="Arial" w:hAnsi="Arial" w:cs="Arial"/>
                                <w:b/>
                                <w:color w:val="000000"/>
                                <w:spacing w:val="-3"/>
                                <w:sz w:val="18"/>
                              </w:rPr>
                              <w:t xml:space="preserve"> </w:t>
                            </w:r>
                            <w:r w:rsidRPr="009268E2">
                              <w:rPr>
                                <w:rFonts w:ascii="Arial" w:hAnsi="Arial" w:cs="Arial"/>
                                <w:b/>
                                <w:color w:val="000000"/>
                                <w:spacing w:val="-2"/>
                                <w:sz w:val="18"/>
                              </w:rPr>
                              <w:t>B.</w:t>
                            </w:r>
                            <w:r w:rsidRPr="009268E2">
                              <w:rPr>
                                <w:rFonts w:ascii="Arial" w:hAnsi="Arial" w:cs="Arial"/>
                                <w:b/>
                                <w:color w:val="000000"/>
                                <w:spacing w:val="-11"/>
                                <w:sz w:val="18"/>
                              </w:rPr>
                              <w:t xml:space="preserve"> </w:t>
                            </w:r>
                            <w:r w:rsidRPr="009268E2">
                              <w:rPr>
                                <w:rFonts w:ascii="Arial" w:hAnsi="Arial" w:cs="Arial"/>
                                <w:b/>
                                <w:color w:val="000000"/>
                                <w:spacing w:val="-2"/>
                                <w:sz w:val="18"/>
                              </w:rPr>
                              <w:t>Tierärzte,</w:t>
                            </w:r>
                            <w:r w:rsidRPr="009268E2">
                              <w:rPr>
                                <w:rFonts w:ascii="Arial" w:hAnsi="Arial" w:cs="Arial"/>
                                <w:b/>
                                <w:color w:val="000000"/>
                                <w:spacing w:val="-3"/>
                                <w:sz w:val="18"/>
                              </w:rPr>
                              <w:t xml:space="preserve"> </w:t>
                            </w:r>
                            <w:r w:rsidRPr="009268E2">
                              <w:rPr>
                                <w:rFonts w:ascii="Arial" w:hAnsi="Arial" w:cs="Arial"/>
                                <w:b/>
                                <w:color w:val="000000"/>
                                <w:spacing w:val="-2"/>
                                <w:sz w:val="18"/>
                              </w:rPr>
                              <w:t>Futterberater,</w:t>
                            </w:r>
                            <w:r w:rsidRPr="009268E2">
                              <w:rPr>
                                <w:rFonts w:ascii="Arial" w:hAnsi="Arial" w:cs="Arial"/>
                                <w:b/>
                                <w:color w:val="000000"/>
                                <w:spacing w:val="-3"/>
                                <w:sz w:val="18"/>
                              </w:rPr>
                              <w:t xml:space="preserve"> </w:t>
                            </w:r>
                            <w:r w:rsidRPr="009268E2">
                              <w:rPr>
                                <w:rFonts w:ascii="Arial" w:hAnsi="Arial" w:cs="Arial"/>
                                <w:b/>
                                <w:color w:val="000000"/>
                                <w:spacing w:val="-2"/>
                                <w:sz w:val="18"/>
                              </w:rPr>
                              <w:t>Melktechnikberater,</w:t>
                            </w:r>
                            <w:r w:rsidRPr="009268E2">
                              <w:rPr>
                                <w:rFonts w:ascii="Arial" w:hAnsi="Arial" w:cs="Arial"/>
                                <w:b/>
                                <w:color w:val="000000"/>
                                <w:spacing w:val="-3"/>
                                <w:sz w:val="18"/>
                              </w:rPr>
                              <w:t xml:space="preserve"> </w:t>
                            </w:r>
                            <w:r w:rsidRPr="009268E2">
                              <w:rPr>
                                <w:rFonts w:ascii="Arial" w:hAnsi="Arial" w:cs="Arial"/>
                                <w:b/>
                                <w:color w:val="000000"/>
                                <w:spacing w:val="-2"/>
                                <w:sz w:val="18"/>
                              </w:rPr>
                              <w:t>Klauenpfleger) erreicht.</w:t>
                            </w:r>
                          </w:p>
                        </w:txbxContent>
                      </wps:txbx>
                      <wps:bodyPr wrap="square" lIns="0" tIns="0" rIns="0" bIns="0" rtlCol="0">
                        <a:noAutofit/>
                      </wps:bodyPr>
                    </wps:wsp>
                  </a:graphicData>
                </a:graphic>
              </wp:anchor>
            </w:drawing>
          </mc:Choice>
          <mc:Fallback>
            <w:pict>
              <v:shape w14:anchorId="3F3F2276" id="Textbox 833" o:spid="_x0000_s1076" type="#_x0000_t202" style="position:absolute;margin-left:70.85pt;margin-top:12.45pt;width:524.45pt;height:49.35pt;z-index:-1564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d1tQEAAFcDAAAOAAAAZHJzL2Uyb0RvYy54bWysU9GO0zAQfEfiHyy/06TVNaC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3dOhle3E77gPGT&#10;goGloOGB6pUZiOMTxnPqJSVdhmBN92iszZOwbx9sYEdBtf24S9+M/iItCzhzTuzj1E7MdA2/W6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EBzndbUBAABXAwAADgAAAAAAAAAAAAAAAAAuAgAAZHJzL2Uyb0Rv&#10;Yy54bWxQSwECLQAUAAYACAAAACEAUePvr90AAAALAQAADwAAAAAAAAAAAAAAAAAPBAAAZHJzL2Rv&#10;d25yZXYueG1sUEsFBgAAAAAEAAQA8wAAABkFAAAAAA==&#10;" fillcolor="#ededed" stroked="f">
                <v:textbox inset="0,0,0,0">
                  <w:txbxContent>
                    <w:p w14:paraId="30B17F3C" w14:textId="77777777" w:rsidR="001756A4" w:rsidRDefault="001756A4">
                      <w:pPr>
                        <w:pStyle w:val="Textkrper"/>
                        <w:spacing w:before="33"/>
                        <w:rPr>
                          <w:color w:val="000000"/>
                          <w:sz w:val="18"/>
                        </w:rPr>
                      </w:pPr>
                    </w:p>
                    <w:p w14:paraId="246ADEB1" w14:textId="77777777" w:rsidR="001756A4" w:rsidRPr="009268E2" w:rsidRDefault="001756A4">
                      <w:pPr>
                        <w:spacing w:before="1" w:line="268" w:lineRule="auto"/>
                        <w:ind w:left="737" w:right="1373"/>
                        <w:rPr>
                          <w:rFonts w:ascii="Arial" w:hAnsi="Arial" w:cs="Arial"/>
                          <w:b/>
                          <w:color w:val="000000"/>
                          <w:sz w:val="18"/>
                        </w:rPr>
                      </w:pPr>
                      <w:r w:rsidRPr="009268E2">
                        <w:rPr>
                          <w:rFonts w:ascii="Arial" w:hAnsi="Arial" w:cs="Arial"/>
                          <w:b/>
                          <w:color w:val="000000"/>
                          <w:spacing w:val="-6"/>
                          <w:sz w:val="18"/>
                        </w:rPr>
                        <w:t>Der Erhalt</w:t>
                      </w:r>
                      <w:r w:rsidRPr="009268E2">
                        <w:rPr>
                          <w:rFonts w:ascii="Arial" w:hAnsi="Arial" w:cs="Arial"/>
                          <w:b/>
                          <w:color w:val="000000"/>
                          <w:sz w:val="18"/>
                        </w:rPr>
                        <w:t xml:space="preserve"> </w:t>
                      </w:r>
                      <w:r w:rsidRPr="009268E2">
                        <w:rPr>
                          <w:rFonts w:ascii="Arial" w:hAnsi="Arial" w:cs="Arial"/>
                          <w:b/>
                          <w:color w:val="000000"/>
                          <w:spacing w:val="-6"/>
                          <w:sz w:val="18"/>
                        </w:rPr>
                        <w:t>und</w:t>
                      </w:r>
                      <w:r w:rsidRPr="009268E2">
                        <w:rPr>
                          <w:rFonts w:ascii="Arial" w:hAnsi="Arial" w:cs="Arial"/>
                          <w:b/>
                          <w:color w:val="000000"/>
                          <w:sz w:val="18"/>
                        </w:rPr>
                        <w:t xml:space="preserve"> </w:t>
                      </w:r>
                      <w:r w:rsidRPr="009268E2">
                        <w:rPr>
                          <w:rFonts w:ascii="Arial" w:hAnsi="Arial" w:cs="Arial"/>
                          <w:b/>
                          <w:color w:val="000000"/>
                          <w:spacing w:val="-6"/>
                          <w:sz w:val="18"/>
                        </w:rPr>
                        <w:t>die Verbesserung</w:t>
                      </w:r>
                      <w:r w:rsidRPr="009268E2">
                        <w:rPr>
                          <w:rFonts w:ascii="Arial" w:hAnsi="Arial" w:cs="Arial"/>
                          <w:b/>
                          <w:color w:val="000000"/>
                          <w:sz w:val="18"/>
                        </w:rPr>
                        <w:t xml:space="preserve"> </w:t>
                      </w:r>
                      <w:r w:rsidRPr="009268E2">
                        <w:rPr>
                          <w:rFonts w:ascii="Arial" w:hAnsi="Arial" w:cs="Arial"/>
                          <w:b/>
                          <w:color w:val="000000"/>
                          <w:spacing w:val="-6"/>
                          <w:sz w:val="18"/>
                        </w:rPr>
                        <w:t>der</w:t>
                      </w:r>
                      <w:r w:rsidRPr="009268E2">
                        <w:rPr>
                          <w:rFonts w:ascii="Arial" w:hAnsi="Arial" w:cs="Arial"/>
                          <w:b/>
                          <w:color w:val="000000"/>
                          <w:spacing w:val="-8"/>
                          <w:sz w:val="18"/>
                        </w:rPr>
                        <w:t xml:space="preserve"> </w:t>
                      </w:r>
                      <w:r w:rsidRPr="009268E2">
                        <w:rPr>
                          <w:rFonts w:ascii="Arial" w:hAnsi="Arial" w:cs="Arial"/>
                          <w:b/>
                          <w:color w:val="000000"/>
                          <w:spacing w:val="-6"/>
                          <w:sz w:val="18"/>
                        </w:rPr>
                        <w:t>Tiergesundheit werden</w:t>
                      </w:r>
                      <w:r w:rsidRPr="009268E2">
                        <w:rPr>
                          <w:rFonts w:ascii="Arial" w:hAnsi="Arial" w:cs="Arial"/>
                          <w:b/>
                          <w:color w:val="000000"/>
                          <w:sz w:val="18"/>
                        </w:rPr>
                        <w:t xml:space="preserve"> </w:t>
                      </w:r>
                      <w:r w:rsidRPr="009268E2">
                        <w:rPr>
                          <w:rFonts w:ascii="Arial" w:hAnsi="Arial" w:cs="Arial"/>
                          <w:b/>
                          <w:color w:val="000000"/>
                          <w:spacing w:val="-6"/>
                          <w:sz w:val="18"/>
                        </w:rPr>
                        <w:t>durch</w:t>
                      </w:r>
                      <w:r w:rsidRPr="009268E2">
                        <w:rPr>
                          <w:rFonts w:ascii="Arial" w:hAnsi="Arial" w:cs="Arial"/>
                          <w:b/>
                          <w:color w:val="000000"/>
                          <w:sz w:val="18"/>
                        </w:rPr>
                        <w:t xml:space="preserve"> </w:t>
                      </w:r>
                      <w:r w:rsidRPr="009268E2">
                        <w:rPr>
                          <w:rFonts w:ascii="Arial" w:hAnsi="Arial" w:cs="Arial"/>
                          <w:b/>
                          <w:color w:val="000000"/>
                          <w:spacing w:val="-6"/>
                          <w:sz w:val="18"/>
                        </w:rPr>
                        <w:t>Betriebsbesuche von</w:t>
                      </w:r>
                      <w:r w:rsidRPr="009268E2">
                        <w:rPr>
                          <w:rFonts w:ascii="Arial" w:hAnsi="Arial" w:cs="Arial"/>
                          <w:b/>
                          <w:color w:val="000000"/>
                          <w:sz w:val="18"/>
                        </w:rPr>
                        <w:t xml:space="preserve"> </w:t>
                      </w:r>
                      <w:r w:rsidRPr="009268E2">
                        <w:rPr>
                          <w:rFonts w:ascii="Arial" w:hAnsi="Arial" w:cs="Arial"/>
                          <w:b/>
                          <w:color w:val="000000"/>
                          <w:spacing w:val="-6"/>
                          <w:sz w:val="18"/>
                        </w:rPr>
                        <w:t xml:space="preserve">Fachberatern </w:t>
                      </w:r>
                      <w:r w:rsidRPr="009268E2">
                        <w:rPr>
                          <w:rFonts w:ascii="Arial" w:hAnsi="Arial" w:cs="Arial"/>
                          <w:b/>
                          <w:color w:val="000000"/>
                          <w:spacing w:val="-2"/>
                          <w:sz w:val="18"/>
                        </w:rPr>
                        <w:t>(z.</w:t>
                      </w:r>
                      <w:r w:rsidRPr="009268E2">
                        <w:rPr>
                          <w:rFonts w:ascii="Arial" w:hAnsi="Arial" w:cs="Arial"/>
                          <w:b/>
                          <w:color w:val="000000"/>
                          <w:spacing w:val="-3"/>
                          <w:sz w:val="18"/>
                        </w:rPr>
                        <w:t xml:space="preserve"> </w:t>
                      </w:r>
                      <w:r w:rsidRPr="009268E2">
                        <w:rPr>
                          <w:rFonts w:ascii="Arial" w:hAnsi="Arial" w:cs="Arial"/>
                          <w:b/>
                          <w:color w:val="000000"/>
                          <w:spacing w:val="-2"/>
                          <w:sz w:val="18"/>
                        </w:rPr>
                        <w:t>B.</w:t>
                      </w:r>
                      <w:r w:rsidRPr="009268E2">
                        <w:rPr>
                          <w:rFonts w:ascii="Arial" w:hAnsi="Arial" w:cs="Arial"/>
                          <w:b/>
                          <w:color w:val="000000"/>
                          <w:spacing w:val="-11"/>
                          <w:sz w:val="18"/>
                        </w:rPr>
                        <w:t xml:space="preserve"> </w:t>
                      </w:r>
                      <w:r w:rsidRPr="009268E2">
                        <w:rPr>
                          <w:rFonts w:ascii="Arial" w:hAnsi="Arial" w:cs="Arial"/>
                          <w:b/>
                          <w:color w:val="000000"/>
                          <w:spacing w:val="-2"/>
                          <w:sz w:val="18"/>
                        </w:rPr>
                        <w:t>Tierärzte,</w:t>
                      </w:r>
                      <w:r w:rsidRPr="009268E2">
                        <w:rPr>
                          <w:rFonts w:ascii="Arial" w:hAnsi="Arial" w:cs="Arial"/>
                          <w:b/>
                          <w:color w:val="000000"/>
                          <w:spacing w:val="-3"/>
                          <w:sz w:val="18"/>
                        </w:rPr>
                        <w:t xml:space="preserve"> </w:t>
                      </w:r>
                      <w:r w:rsidRPr="009268E2">
                        <w:rPr>
                          <w:rFonts w:ascii="Arial" w:hAnsi="Arial" w:cs="Arial"/>
                          <w:b/>
                          <w:color w:val="000000"/>
                          <w:spacing w:val="-2"/>
                          <w:sz w:val="18"/>
                        </w:rPr>
                        <w:t>Futterberater,</w:t>
                      </w:r>
                      <w:r w:rsidRPr="009268E2">
                        <w:rPr>
                          <w:rFonts w:ascii="Arial" w:hAnsi="Arial" w:cs="Arial"/>
                          <w:b/>
                          <w:color w:val="000000"/>
                          <w:spacing w:val="-3"/>
                          <w:sz w:val="18"/>
                        </w:rPr>
                        <w:t xml:space="preserve"> </w:t>
                      </w:r>
                      <w:r w:rsidRPr="009268E2">
                        <w:rPr>
                          <w:rFonts w:ascii="Arial" w:hAnsi="Arial" w:cs="Arial"/>
                          <w:b/>
                          <w:color w:val="000000"/>
                          <w:spacing w:val="-2"/>
                          <w:sz w:val="18"/>
                        </w:rPr>
                        <w:t>Melktechnikberater,</w:t>
                      </w:r>
                      <w:r w:rsidRPr="009268E2">
                        <w:rPr>
                          <w:rFonts w:ascii="Arial" w:hAnsi="Arial" w:cs="Arial"/>
                          <w:b/>
                          <w:color w:val="000000"/>
                          <w:spacing w:val="-3"/>
                          <w:sz w:val="18"/>
                        </w:rPr>
                        <w:t xml:space="preserve"> </w:t>
                      </w:r>
                      <w:r w:rsidRPr="009268E2">
                        <w:rPr>
                          <w:rFonts w:ascii="Arial" w:hAnsi="Arial" w:cs="Arial"/>
                          <w:b/>
                          <w:color w:val="000000"/>
                          <w:spacing w:val="-2"/>
                          <w:sz w:val="18"/>
                        </w:rPr>
                        <w:t>Klauenpfleger) erreicht.</w:t>
                      </w:r>
                    </w:p>
                  </w:txbxContent>
                </v:textbox>
                <w10:wrap type="topAndBottom" anchorx="page"/>
              </v:shape>
            </w:pict>
          </mc:Fallback>
        </mc:AlternateContent>
      </w:r>
    </w:p>
    <w:p w14:paraId="32C62AD4" w14:textId="77777777" w:rsidR="007936EF" w:rsidRDefault="007936EF">
      <w:pPr>
        <w:pStyle w:val="Textkrper"/>
        <w:spacing w:before="142"/>
      </w:pPr>
    </w:p>
    <w:p w14:paraId="7765CB7F" w14:textId="77777777" w:rsidR="007936EF" w:rsidRPr="009268E2" w:rsidRDefault="007D6EBC">
      <w:pPr>
        <w:tabs>
          <w:tab w:val="left" w:pos="8617"/>
          <w:tab w:val="left" w:pos="10057"/>
        </w:tabs>
        <w:ind w:left="6257"/>
        <w:rPr>
          <w:rFonts w:ascii="Arial" w:hAnsi="Arial" w:cs="Arial"/>
          <w:sz w:val="20"/>
        </w:rPr>
      </w:pPr>
      <w:r w:rsidRPr="009268E2">
        <w:rPr>
          <w:rFonts w:ascii="Arial" w:hAnsi="Arial" w:cs="Arial"/>
          <w:b/>
          <w:spacing w:val="-2"/>
          <w:w w:val="105"/>
          <w:sz w:val="20"/>
        </w:rPr>
        <w:t>Handlungsbedarf:</w:t>
      </w:r>
      <w:r w:rsidRPr="009268E2">
        <w:rPr>
          <w:rFonts w:ascii="Arial" w:hAnsi="Arial" w:cs="Arial"/>
          <w:b/>
          <w:sz w:val="20"/>
        </w:rPr>
        <w:tab/>
      </w:r>
      <w:r w:rsidR="00DE3DE9">
        <w:rPr>
          <w:rFonts w:ascii="Arial" w:hAnsi="Arial" w:cs="Arial"/>
          <w:b/>
          <w:sz w:val="20"/>
        </w:rPr>
        <w:fldChar w:fldCharType="begin">
          <w:ffData>
            <w:name w:val="Kontrollkästchen89"/>
            <w:enabled/>
            <w:calcOnExit w:val="0"/>
            <w:checkBox>
              <w:sizeAuto/>
              <w:default w:val="0"/>
            </w:checkBox>
          </w:ffData>
        </w:fldChar>
      </w:r>
      <w:bookmarkStart w:id="153" w:name="Kontrollkästchen89"/>
      <w:r w:rsidR="00DE3DE9">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DE3DE9">
        <w:rPr>
          <w:rFonts w:ascii="Arial" w:hAnsi="Arial" w:cs="Arial"/>
          <w:b/>
          <w:sz w:val="20"/>
        </w:rPr>
        <w:fldChar w:fldCharType="end"/>
      </w:r>
      <w:bookmarkEnd w:id="153"/>
      <w:r w:rsidRPr="009268E2">
        <w:rPr>
          <w:rFonts w:ascii="Arial" w:hAnsi="Arial" w:cs="Arial"/>
          <w:spacing w:val="40"/>
          <w:w w:val="115"/>
          <w:sz w:val="20"/>
        </w:rPr>
        <w:t xml:space="preserve"> </w:t>
      </w:r>
      <w:r w:rsidRPr="009268E2">
        <w:rPr>
          <w:rFonts w:ascii="Arial" w:hAnsi="Arial" w:cs="Arial"/>
          <w:w w:val="115"/>
          <w:sz w:val="20"/>
        </w:rPr>
        <w:t>Ja</w:t>
      </w:r>
      <w:r w:rsidRPr="009268E2">
        <w:rPr>
          <w:rFonts w:ascii="Arial" w:hAnsi="Arial" w:cs="Arial"/>
          <w:sz w:val="20"/>
        </w:rPr>
        <w:tab/>
      </w:r>
      <w:r w:rsidR="00DE3DE9">
        <w:rPr>
          <w:rFonts w:ascii="Arial" w:hAnsi="Arial" w:cs="Arial"/>
          <w:b/>
          <w:sz w:val="20"/>
        </w:rPr>
        <w:fldChar w:fldCharType="begin">
          <w:ffData>
            <w:name w:val="Kontrollkästchen90"/>
            <w:enabled/>
            <w:calcOnExit w:val="0"/>
            <w:checkBox>
              <w:sizeAuto/>
              <w:default w:val="0"/>
            </w:checkBox>
          </w:ffData>
        </w:fldChar>
      </w:r>
      <w:bookmarkStart w:id="154" w:name="Kontrollkästchen90"/>
      <w:r w:rsidR="00DE3DE9">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DE3DE9">
        <w:rPr>
          <w:rFonts w:ascii="Arial" w:hAnsi="Arial" w:cs="Arial"/>
          <w:b/>
          <w:sz w:val="20"/>
        </w:rPr>
        <w:fldChar w:fldCharType="end"/>
      </w:r>
      <w:bookmarkEnd w:id="154"/>
      <w:r w:rsidRPr="009268E2">
        <w:rPr>
          <w:rFonts w:ascii="Arial" w:hAnsi="Arial" w:cs="Arial"/>
          <w:spacing w:val="40"/>
          <w:w w:val="105"/>
          <w:sz w:val="20"/>
        </w:rPr>
        <w:t xml:space="preserve"> </w:t>
      </w:r>
      <w:r w:rsidRPr="009268E2">
        <w:rPr>
          <w:rFonts w:ascii="Arial" w:hAnsi="Arial" w:cs="Arial"/>
          <w:w w:val="105"/>
          <w:sz w:val="20"/>
        </w:rPr>
        <w:t>Nein</w:t>
      </w:r>
    </w:p>
    <w:p w14:paraId="173CC817" w14:textId="77777777" w:rsidR="007936EF" w:rsidRPr="009268E2"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9268E2" w14:paraId="111BC79F" w14:textId="77777777">
        <w:trPr>
          <w:trHeight w:val="408"/>
        </w:trPr>
        <w:tc>
          <w:tcPr>
            <w:tcW w:w="2755" w:type="dxa"/>
            <w:tcBorders>
              <w:left w:val="nil"/>
              <w:bottom w:val="single" w:sz="4" w:space="0" w:color="DADADA"/>
            </w:tcBorders>
          </w:tcPr>
          <w:p w14:paraId="11D4E510" w14:textId="77777777" w:rsidR="007936EF" w:rsidRPr="009268E2" w:rsidRDefault="007D6EBC">
            <w:pPr>
              <w:pStyle w:val="TableParagraph"/>
              <w:ind w:left="113"/>
              <w:rPr>
                <w:rFonts w:ascii="Arial" w:hAnsi="Arial" w:cs="Arial"/>
                <w:b/>
              </w:rPr>
            </w:pPr>
            <w:r w:rsidRPr="009268E2">
              <w:rPr>
                <w:rFonts w:ascii="Arial" w:hAnsi="Arial" w:cs="Arial"/>
                <w:b/>
                <w:color w:val="8BAE1F"/>
                <w:w w:val="90"/>
              </w:rPr>
              <w:t>STUFE</w:t>
            </w:r>
            <w:r w:rsidRPr="009268E2">
              <w:rPr>
                <w:rFonts w:ascii="Arial" w:hAnsi="Arial" w:cs="Arial"/>
                <w:b/>
                <w:color w:val="8BAE1F"/>
                <w:spacing w:val="7"/>
              </w:rPr>
              <w:t xml:space="preserve"> </w:t>
            </w:r>
            <w:r w:rsidRPr="009268E2">
              <w:rPr>
                <w:rFonts w:ascii="Arial" w:hAnsi="Arial" w:cs="Arial"/>
                <w:b/>
                <w:color w:val="8BAE1F"/>
                <w:spacing w:val="-10"/>
              </w:rPr>
              <w:t>I</w:t>
            </w:r>
          </w:p>
        </w:tc>
        <w:tc>
          <w:tcPr>
            <w:tcW w:w="2755" w:type="dxa"/>
            <w:tcBorders>
              <w:bottom w:val="single" w:sz="4" w:space="0" w:color="DADADA"/>
            </w:tcBorders>
          </w:tcPr>
          <w:p w14:paraId="2F644DF6" w14:textId="77777777" w:rsidR="007936EF" w:rsidRPr="009268E2" w:rsidRDefault="007D6EBC">
            <w:pPr>
              <w:pStyle w:val="TableParagraph"/>
              <w:rPr>
                <w:rFonts w:ascii="Arial" w:hAnsi="Arial" w:cs="Arial"/>
                <w:b/>
              </w:rPr>
            </w:pPr>
            <w:r w:rsidRPr="009268E2">
              <w:rPr>
                <w:rFonts w:ascii="Arial" w:hAnsi="Arial" w:cs="Arial"/>
                <w:b/>
                <w:color w:val="D29000"/>
                <w:w w:val="90"/>
              </w:rPr>
              <w:t>STUFE</w:t>
            </w:r>
            <w:r w:rsidRPr="009268E2">
              <w:rPr>
                <w:rFonts w:ascii="Arial" w:hAnsi="Arial" w:cs="Arial"/>
                <w:b/>
                <w:color w:val="D29000"/>
                <w:spacing w:val="7"/>
              </w:rPr>
              <w:t xml:space="preserve"> </w:t>
            </w:r>
            <w:r w:rsidRPr="009268E2">
              <w:rPr>
                <w:rFonts w:ascii="Arial" w:hAnsi="Arial" w:cs="Arial"/>
                <w:b/>
                <w:color w:val="D29000"/>
                <w:spacing w:val="-5"/>
              </w:rPr>
              <w:t>II</w:t>
            </w:r>
          </w:p>
        </w:tc>
        <w:tc>
          <w:tcPr>
            <w:tcW w:w="2766" w:type="dxa"/>
            <w:tcBorders>
              <w:bottom w:val="single" w:sz="4" w:space="0" w:color="DADADA"/>
              <w:right w:val="nil"/>
            </w:tcBorders>
          </w:tcPr>
          <w:p w14:paraId="360FA438" w14:textId="77777777" w:rsidR="007936EF" w:rsidRPr="009268E2" w:rsidRDefault="007D6EBC">
            <w:pPr>
              <w:pStyle w:val="TableParagraph"/>
              <w:rPr>
                <w:rFonts w:ascii="Arial" w:hAnsi="Arial" w:cs="Arial"/>
                <w:b/>
              </w:rPr>
            </w:pPr>
            <w:r w:rsidRPr="009268E2">
              <w:rPr>
                <w:rFonts w:ascii="Arial" w:hAnsi="Arial" w:cs="Arial"/>
                <w:b/>
                <w:color w:val="0069B4"/>
                <w:w w:val="90"/>
              </w:rPr>
              <w:t>STUFE</w:t>
            </w:r>
            <w:r w:rsidRPr="009268E2">
              <w:rPr>
                <w:rFonts w:ascii="Arial" w:hAnsi="Arial" w:cs="Arial"/>
                <w:b/>
                <w:color w:val="0069B4"/>
                <w:spacing w:val="7"/>
              </w:rPr>
              <w:t xml:space="preserve"> </w:t>
            </w:r>
            <w:r w:rsidRPr="009268E2">
              <w:rPr>
                <w:rFonts w:ascii="Arial" w:hAnsi="Arial" w:cs="Arial"/>
                <w:b/>
                <w:color w:val="0069B4"/>
                <w:spacing w:val="-5"/>
              </w:rPr>
              <w:t>III</w:t>
            </w:r>
          </w:p>
        </w:tc>
      </w:tr>
    </w:tbl>
    <w:p w14:paraId="71C5D8FA" w14:textId="77777777" w:rsidR="007936EF" w:rsidRPr="009268E2" w:rsidRDefault="007D6EBC">
      <w:pPr>
        <w:spacing w:before="79"/>
        <w:ind w:left="2607"/>
        <w:rPr>
          <w:rFonts w:ascii="Arial" w:hAnsi="Arial" w:cs="Arial"/>
          <w:sz w:val="15"/>
        </w:rPr>
      </w:pPr>
      <w:r w:rsidRPr="009268E2">
        <w:rPr>
          <w:rFonts w:ascii="Arial" w:hAnsi="Arial" w:cs="Arial"/>
          <w:sz w:val="15"/>
        </w:rPr>
        <w:t>Jeder Tierhalter muss seinen Bestand tierärztlich betreuen lassen.</w:t>
      </w:r>
    </w:p>
    <w:p w14:paraId="4E21F431" w14:textId="77777777" w:rsidR="007936EF" w:rsidRPr="009268E2" w:rsidRDefault="007D6EBC">
      <w:pPr>
        <w:spacing w:before="111" w:line="276" w:lineRule="auto"/>
        <w:ind w:left="2607" w:right="1186"/>
        <w:rPr>
          <w:rFonts w:ascii="Arial" w:hAnsi="Arial" w:cs="Arial"/>
          <w:sz w:val="15"/>
        </w:rPr>
      </w:pPr>
      <w:r w:rsidRPr="009268E2">
        <w:rPr>
          <w:rFonts w:ascii="Arial" w:hAnsi="Arial" w:cs="Arial"/>
          <w:sz w:val="15"/>
        </w:rPr>
        <w:t>Die tierärztliche Betreuung umfasst neben einer qualifizierten Diagnostik und Behandlung sowie einer kontinuierlichen Beratung auch Tiergesundheitsbesuche. Diese dienen insbesondere der Seuchenprävention durch Beratung zum Schutz vor biologischen Gefahren und zur Feststellung von Anzeichen gelisteter Tierseuchen. Dies umfasst u. a.</w:t>
      </w:r>
    </w:p>
    <w:p w14:paraId="07A1E1EF" w14:textId="77777777" w:rsidR="007936EF" w:rsidRPr="009268E2" w:rsidRDefault="007D6EBC">
      <w:pPr>
        <w:pStyle w:val="Listenabsatz"/>
        <w:numPr>
          <w:ilvl w:val="2"/>
          <w:numId w:val="6"/>
        </w:numPr>
        <w:tabs>
          <w:tab w:val="left" w:pos="2846"/>
        </w:tabs>
        <w:spacing w:before="85"/>
        <w:ind w:left="2846" w:hanging="239"/>
        <w:rPr>
          <w:rFonts w:ascii="Arial" w:hAnsi="Arial" w:cs="Arial"/>
          <w:sz w:val="15"/>
        </w:rPr>
      </w:pPr>
      <w:r w:rsidRPr="009268E2">
        <w:rPr>
          <w:rFonts w:ascii="Arial" w:hAnsi="Arial" w:cs="Arial"/>
          <w:sz w:val="15"/>
        </w:rPr>
        <w:t>eine aktive Begleitung betrieblicher Sanierungsprogramme</w:t>
      </w:r>
    </w:p>
    <w:p w14:paraId="6865310A" w14:textId="77777777" w:rsidR="007936EF" w:rsidRPr="009268E2" w:rsidRDefault="007D6EBC">
      <w:pPr>
        <w:pStyle w:val="Listenabsatz"/>
        <w:numPr>
          <w:ilvl w:val="2"/>
          <w:numId w:val="6"/>
        </w:numPr>
        <w:tabs>
          <w:tab w:val="left" w:pos="2846"/>
        </w:tabs>
        <w:spacing w:before="111"/>
        <w:ind w:left="2846" w:hanging="239"/>
        <w:rPr>
          <w:rFonts w:ascii="Arial" w:hAnsi="Arial" w:cs="Arial"/>
          <w:sz w:val="15"/>
        </w:rPr>
      </w:pPr>
      <w:r w:rsidRPr="009268E2">
        <w:rPr>
          <w:rFonts w:ascii="Arial" w:hAnsi="Arial" w:cs="Arial"/>
          <w:sz w:val="15"/>
        </w:rPr>
        <w:t>die Durchführung amtlich vorgeschriebener Untersuchungen</w:t>
      </w:r>
    </w:p>
    <w:p w14:paraId="0D1734B6" w14:textId="77777777" w:rsidR="007936EF" w:rsidRPr="009268E2" w:rsidRDefault="007D6EBC">
      <w:pPr>
        <w:pStyle w:val="Listenabsatz"/>
        <w:numPr>
          <w:ilvl w:val="2"/>
          <w:numId w:val="6"/>
        </w:numPr>
        <w:tabs>
          <w:tab w:val="left" w:pos="2846"/>
        </w:tabs>
        <w:spacing w:before="111"/>
        <w:ind w:left="2846" w:hanging="239"/>
        <w:rPr>
          <w:rFonts w:ascii="Arial" w:hAnsi="Arial" w:cs="Arial"/>
          <w:sz w:val="15"/>
        </w:rPr>
      </w:pPr>
      <w:r w:rsidRPr="009268E2">
        <w:rPr>
          <w:rFonts w:ascii="Arial" w:hAnsi="Arial" w:cs="Arial"/>
          <w:sz w:val="15"/>
        </w:rPr>
        <w:t>die Beratung zu notwendigen tiergesundheitlichen Maßnahmen</w:t>
      </w:r>
    </w:p>
    <w:p w14:paraId="4E4DE90E" w14:textId="77777777" w:rsidR="007936EF" w:rsidRPr="009268E2" w:rsidRDefault="007D6EBC">
      <w:pPr>
        <w:spacing w:before="111"/>
        <w:ind w:left="2607"/>
        <w:rPr>
          <w:rFonts w:ascii="Arial" w:hAnsi="Arial" w:cs="Arial"/>
          <w:sz w:val="15"/>
        </w:rPr>
      </w:pPr>
      <w:r w:rsidRPr="009268E2">
        <w:rPr>
          <w:rFonts w:ascii="Arial" w:hAnsi="Arial" w:cs="Arial"/>
          <w:sz w:val="15"/>
        </w:rPr>
        <w:t>Die Ergebnisse der Tiergesundheitsbesuche müssen aufgezeichnet werden.</w:t>
      </w:r>
    </w:p>
    <w:p w14:paraId="1DF2AE1B" w14:textId="77777777" w:rsidR="007936EF" w:rsidRDefault="007D6EBC">
      <w:pPr>
        <w:pStyle w:val="Textkrper"/>
        <w:spacing w:before="4"/>
        <w:rPr>
          <w:sz w:val="4"/>
        </w:rPr>
      </w:pPr>
      <w:r>
        <w:rPr>
          <w:noProof/>
          <w:sz w:val="4"/>
          <w:lang w:eastAsia="de-DE"/>
        </w:rPr>
        <mc:AlternateContent>
          <mc:Choice Requires="wpg">
            <w:drawing>
              <wp:anchor distT="0" distB="0" distL="0" distR="0" simplePos="0" relativeHeight="487674880" behindDoc="1" locked="0" layoutInCell="1" allowOverlap="1" wp14:anchorId="1E913D25" wp14:editId="44E3830B">
                <wp:simplePos x="0" y="0"/>
                <wp:positionH relativeFrom="page">
                  <wp:posOffset>1584001</wp:posOffset>
                </wp:positionH>
                <wp:positionV relativeFrom="paragraph">
                  <wp:posOffset>47299</wp:posOffset>
                </wp:positionV>
                <wp:extent cx="5256530" cy="6350"/>
                <wp:effectExtent l="0" t="0" r="0" b="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37" name="Graphic 83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38" name="Graphic 83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39" name="Graphic 839"/>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6D2A1A1" id="Group 836" o:spid="_x0000_s1026" style="position:absolute;margin-left:124.7pt;margin-top:3.7pt;width:413.9pt;height:.5pt;z-index:-15641600;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">
                <v:shape id="Graphic 83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" path="m,l1749602,e" filled="f" strokecolor="#dadada" strokeweight=".5pt">
                  <v:path arrowok="t"/>
                </v:shape>
                <v:shape id="Graphic 83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" path="m,l1749602,e" filled="f" strokecolor="#dadada" strokeweight=".5pt">
                  <v:path arrowok="t"/>
                </v:shape>
                <v:shape id="Graphic 839"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DE3DE9" w:rsidRPr="004E0D8D" w14:paraId="7ACB026E" w14:textId="77777777" w:rsidTr="00760E78">
        <w:trPr>
          <w:trHeight w:val="430"/>
        </w:trPr>
        <w:tc>
          <w:tcPr>
            <w:tcW w:w="5510" w:type="dxa"/>
            <w:tcBorders>
              <w:top w:val="single" w:sz="4" w:space="0" w:color="DADADA"/>
              <w:left w:val="nil"/>
              <w:bottom w:val="single" w:sz="4" w:space="0" w:color="DADADA"/>
            </w:tcBorders>
          </w:tcPr>
          <w:p w14:paraId="020E0A7E" w14:textId="77777777" w:rsidR="00DE3DE9" w:rsidRDefault="00AF7694" w:rsidP="00760E78">
            <w:pPr>
              <w:pStyle w:val="TableParagraph"/>
              <w:spacing w:before="79" w:line="276" w:lineRule="auto"/>
              <w:ind w:left="113"/>
              <w:rPr>
                <w:rFonts w:ascii="Arial" w:hAnsi="Arial" w:cs="Arial"/>
                <w:b/>
                <w:sz w:val="15"/>
              </w:rPr>
            </w:pPr>
            <w:r>
              <w:rPr>
                <w:rFonts w:ascii="Arial" w:hAnsi="Arial" w:cs="Arial"/>
                <w:b/>
                <w:sz w:val="15"/>
              </w:rPr>
              <w:t>Wie oft erfolgen tierärztliche Bestandsuntersuchungen</w:t>
            </w:r>
            <w:r w:rsidR="00DE3DE9">
              <w:rPr>
                <w:rFonts w:ascii="Arial" w:hAnsi="Arial" w:cs="Arial"/>
                <w:b/>
                <w:sz w:val="15"/>
              </w:rPr>
              <w:t>?</w:t>
            </w:r>
            <w:r>
              <w:rPr>
                <w:rFonts w:ascii="Arial" w:hAnsi="Arial" w:cs="Arial"/>
                <w:b/>
                <w:sz w:val="15"/>
              </w:rPr>
              <w:t xml:space="preserve"> Liegen Aufzeichnungen über die erhobenen Befunde vor (z. B. Besuchsprotokoll)?</w:t>
            </w:r>
          </w:p>
          <w:p w14:paraId="6FB53E97" w14:textId="77777777" w:rsidR="00DE3DE9" w:rsidRPr="004E0D8D" w:rsidRDefault="00DE3DE9"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2F1741" w14:textId="77777777" w:rsidR="00DE3DE9" w:rsidRPr="004E0D8D" w:rsidRDefault="00DE3DE9"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49BCE7E" w14:textId="77777777" w:rsidR="00DE3DE9" w:rsidRDefault="00DE3DE9"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84D5BE3" w14:textId="77777777" w:rsidR="00DE3DE9" w:rsidRPr="004E0D8D" w:rsidRDefault="00DE3DE9"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9293689" w14:textId="77777777" w:rsidR="007936EF" w:rsidRDefault="007936EF">
      <w:pPr>
        <w:pStyle w:val="Textkrper"/>
        <w:spacing w:before="217"/>
        <w:rPr>
          <w:sz w:val="24"/>
        </w:rPr>
      </w:pPr>
    </w:p>
    <w:p w14:paraId="1D1E1A49" w14:textId="77777777" w:rsidR="007936EF" w:rsidRPr="00C25F67" w:rsidRDefault="007D6EBC">
      <w:pPr>
        <w:pStyle w:val="berschrift3"/>
        <w:numPr>
          <w:ilvl w:val="1"/>
          <w:numId w:val="6"/>
        </w:numPr>
        <w:tabs>
          <w:tab w:val="left" w:pos="1939"/>
        </w:tabs>
        <w:ind w:left="1939" w:hanging="519"/>
        <w:rPr>
          <w:rFonts w:ascii="Arial" w:hAnsi="Arial" w:cs="Arial"/>
        </w:rPr>
      </w:pPr>
      <w:r w:rsidRPr="00C25F67">
        <w:rPr>
          <w:rFonts w:ascii="Arial" w:hAnsi="Arial" w:cs="Arial"/>
          <w:spacing w:val="-4"/>
        </w:rPr>
        <w:t>HINZUZIEHEN</w:t>
      </w:r>
      <w:r w:rsidRPr="00C25F67">
        <w:rPr>
          <w:rFonts w:ascii="Arial" w:hAnsi="Arial" w:cs="Arial"/>
          <w:spacing w:val="-7"/>
        </w:rPr>
        <w:t xml:space="preserve"> </w:t>
      </w:r>
      <w:r w:rsidRPr="00C25F67">
        <w:rPr>
          <w:rFonts w:ascii="Arial" w:hAnsi="Arial" w:cs="Arial"/>
          <w:spacing w:val="-4"/>
        </w:rPr>
        <w:t>VON</w:t>
      </w:r>
      <w:r w:rsidRPr="00C25F67">
        <w:rPr>
          <w:rFonts w:ascii="Arial" w:hAnsi="Arial" w:cs="Arial"/>
        </w:rPr>
        <w:t xml:space="preserve"> </w:t>
      </w:r>
      <w:r w:rsidRPr="00C25F67">
        <w:rPr>
          <w:rFonts w:ascii="Arial" w:hAnsi="Arial" w:cs="Arial"/>
          <w:spacing w:val="-4"/>
        </w:rPr>
        <w:t>EXPERTENWISSEN</w:t>
      </w:r>
    </w:p>
    <w:p w14:paraId="26E3274E" w14:textId="77777777" w:rsidR="007936EF" w:rsidRDefault="007936EF">
      <w:pPr>
        <w:pStyle w:val="Textkrper"/>
      </w:pPr>
    </w:p>
    <w:p w14:paraId="7367AB6E" w14:textId="77777777" w:rsidR="007936EF" w:rsidRDefault="007936EF">
      <w:pPr>
        <w:pStyle w:val="Textkrper"/>
        <w:spacing w:before="101"/>
      </w:pPr>
    </w:p>
    <w:p w14:paraId="6B28A1D4" w14:textId="77777777" w:rsidR="007936EF" w:rsidRPr="00C25F67" w:rsidRDefault="007D6EBC">
      <w:pPr>
        <w:tabs>
          <w:tab w:val="left" w:pos="8620"/>
          <w:tab w:val="left" w:pos="10060"/>
        </w:tabs>
        <w:ind w:left="6260"/>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2"/>
            <w:enabled/>
            <w:calcOnExit w:val="0"/>
            <w:checkBox>
              <w:sizeAuto/>
              <w:default w:val="0"/>
            </w:checkBox>
          </w:ffData>
        </w:fldChar>
      </w:r>
      <w:bookmarkStart w:id="155" w:name="Kontrollkästchen92"/>
      <w:r w:rsidR="00C25F67">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25F67">
        <w:rPr>
          <w:rFonts w:ascii="Arial" w:hAnsi="Arial" w:cs="Arial"/>
          <w:b/>
          <w:sz w:val="20"/>
        </w:rPr>
        <w:fldChar w:fldCharType="end"/>
      </w:r>
      <w:bookmarkEnd w:id="155"/>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sidRPr="00C25F67">
        <w:rPr>
          <w:rFonts w:ascii="Arial" w:hAnsi="Arial" w:cs="Arial"/>
          <w:b/>
          <w:noProof/>
          <w:sz w:val="20"/>
          <w:lang w:eastAsia="de-DE"/>
        </w:rPr>
        <w:fldChar w:fldCharType="begin">
          <w:ffData>
            <w:name w:val="Kontrollkästchen91"/>
            <w:enabled/>
            <w:calcOnExit w:val="0"/>
            <w:checkBox>
              <w:sizeAuto/>
              <w:default w:val="0"/>
            </w:checkBox>
          </w:ffData>
        </w:fldChar>
      </w:r>
      <w:bookmarkStart w:id="156" w:name="Kontrollkästchen91"/>
      <w:r w:rsidR="00C25F67" w:rsidRPr="00C25F67">
        <w:rPr>
          <w:rFonts w:ascii="Arial" w:hAnsi="Arial" w:cs="Arial"/>
          <w:b/>
          <w:noProof/>
          <w:sz w:val="20"/>
          <w:lang w:eastAsia="de-DE"/>
        </w:rPr>
        <w:instrText xml:space="preserve"> FORMCHECKBOX </w:instrText>
      </w:r>
      <w:r w:rsidR="003B0418">
        <w:rPr>
          <w:rFonts w:ascii="Arial" w:hAnsi="Arial" w:cs="Arial"/>
          <w:b/>
          <w:noProof/>
          <w:sz w:val="20"/>
          <w:lang w:eastAsia="de-DE"/>
        </w:rPr>
      </w:r>
      <w:r w:rsidR="003B0418">
        <w:rPr>
          <w:rFonts w:ascii="Arial" w:hAnsi="Arial" w:cs="Arial"/>
          <w:b/>
          <w:noProof/>
          <w:sz w:val="20"/>
          <w:lang w:eastAsia="de-DE"/>
        </w:rPr>
        <w:fldChar w:fldCharType="separate"/>
      </w:r>
      <w:r w:rsidR="00C25F67" w:rsidRPr="00C25F67">
        <w:rPr>
          <w:rFonts w:ascii="Arial" w:hAnsi="Arial" w:cs="Arial"/>
          <w:b/>
          <w:noProof/>
          <w:sz w:val="20"/>
          <w:lang w:eastAsia="de-DE"/>
        </w:rPr>
        <w:fldChar w:fldCharType="end"/>
      </w:r>
      <w:bookmarkEnd w:id="156"/>
      <w:r w:rsidRPr="00C25F67">
        <w:rPr>
          <w:rFonts w:ascii="Arial" w:hAnsi="Arial" w:cs="Arial"/>
          <w:spacing w:val="40"/>
          <w:w w:val="105"/>
          <w:sz w:val="20"/>
        </w:rPr>
        <w:t xml:space="preserve"> </w:t>
      </w:r>
      <w:r w:rsidRPr="00C25F67">
        <w:rPr>
          <w:rFonts w:ascii="Arial" w:hAnsi="Arial" w:cs="Arial"/>
          <w:w w:val="105"/>
          <w:sz w:val="20"/>
        </w:rPr>
        <w:t>Nein</w:t>
      </w:r>
    </w:p>
    <w:p w14:paraId="10D5406C" w14:textId="77777777" w:rsidR="007936EF" w:rsidRPr="00C25F67"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031"/>
        <w:gridCol w:w="897"/>
        <w:gridCol w:w="1858"/>
        <w:gridCol w:w="17"/>
      </w:tblGrid>
      <w:tr w:rsidR="007936EF" w:rsidRPr="00C25F67" w14:paraId="334C05C4" w14:textId="77777777" w:rsidTr="00C25F67">
        <w:trPr>
          <w:trHeight w:val="408"/>
        </w:trPr>
        <w:tc>
          <w:tcPr>
            <w:tcW w:w="4479" w:type="dxa"/>
            <w:tcBorders>
              <w:left w:val="nil"/>
              <w:bottom w:val="single" w:sz="4" w:space="0" w:color="DADADA"/>
            </w:tcBorders>
          </w:tcPr>
          <w:p w14:paraId="60153331"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1928" w:type="dxa"/>
            <w:gridSpan w:val="2"/>
            <w:tcBorders>
              <w:bottom w:val="single" w:sz="4" w:space="0" w:color="DADADA"/>
            </w:tcBorders>
          </w:tcPr>
          <w:p w14:paraId="2859D557"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1871" w:type="dxa"/>
            <w:gridSpan w:val="2"/>
            <w:tcBorders>
              <w:bottom w:val="single" w:sz="4" w:space="0" w:color="DADADA"/>
              <w:right w:val="nil"/>
            </w:tcBorders>
          </w:tcPr>
          <w:p w14:paraId="195A2BB9" w14:textId="77777777" w:rsidR="007936EF" w:rsidRPr="00C25F67" w:rsidRDefault="007D6EBC">
            <w:pPr>
              <w:pStyle w:val="TableParagraph"/>
              <w:ind w:left="107"/>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r w:rsidR="007936EF" w:rsidRPr="00C25F67" w14:paraId="107A6E01" w14:textId="77777777" w:rsidTr="00C25F67">
        <w:trPr>
          <w:trHeight w:val="1497"/>
        </w:trPr>
        <w:tc>
          <w:tcPr>
            <w:tcW w:w="4479" w:type="dxa"/>
            <w:tcBorders>
              <w:top w:val="single" w:sz="4" w:space="0" w:color="DADADA"/>
              <w:left w:val="nil"/>
              <w:bottom w:val="single" w:sz="4" w:space="0" w:color="DADADA"/>
            </w:tcBorders>
          </w:tcPr>
          <w:p w14:paraId="0685F477" w14:textId="77777777" w:rsidR="007936EF" w:rsidRPr="00C25F67" w:rsidRDefault="007D6EBC">
            <w:pPr>
              <w:pStyle w:val="TableParagraph"/>
              <w:spacing w:before="79" w:line="276" w:lineRule="auto"/>
              <w:ind w:left="113" w:right="243"/>
              <w:rPr>
                <w:rFonts w:ascii="Arial" w:hAnsi="Arial" w:cs="Arial"/>
                <w:sz w:val="15"/>
              </w:rPr>
            </w:pPr>
            <w:r w:rsidRPr="00C25F67">
              <w:rPr>
                <w:rFonts w:ascii="Arial" w:hAnsi="Arial" w:cs="Arial"/>
                <w:sz w:val="15"/>
              </w:rPr>
              <w:t>Ein frühzeitiges Hinzuziehen von Fachberatern (z. B. Tierärzte, Futterberater, Melkberater, Z</w:t>
            </w:r>
            <w:r w:rsidR="00C25F67">
              <w:rPr>
                <w:rFonts w:ascii="Arial" w:hAnsi="Arial" w:cs="Arial"/>
                <w:sz w:val="15"/>
              </w:rPr>
              <w:t>uchtberater, Besamungsbeauftrag</w:t>
            </w:r>
            <w:r w:rsidRPr="00C25F67">
              <w:rPr>
                <w:rFonts w:ascii="Arial" w:hAnsi="Arial" w:cs="Arial"/>
                <w:sz w:val="15"/>
              </w:rPr>
              <w:t>te) zur Ursachenfeststellung und Entwicklung von Strategien bei gesundheitlichen Störungen trägt zum Erhalt sowie ggf. zur Verbesserung der Tiergesundheit bei.</w:t>
            </w:r>
          </w:p>
        </w:tc>
        <w:tc>
          <w:tcPr>
            <w:tcW w:w="3799" w:type="dxa"/>
            <w:gridSpan w:val="4"/>
            <w:tcBorders>
              <w:top w:val="single" w:sz="4" w:space="0" w:color="DADADA"/>
              <w:bottom w:val="single" w:sz="4" w:space="0" w:color="DADADA"/>
              <w:right w:val="nil"/>
            </w:tcBorders>
          </w:tcPr>
          <w:p w14:paraId="5C003EEA" w14:textId="77777777" w:rsidR="007936EF" w:rsidRPr="00C25F67" w:rsidRDefault="007D6EBC">
            <w:pPr>
              <w:pStyle w:val="TableParagraph"/>
              <w:spacing w:before="79" w:line="276" w:lineRule="auto"/>
              <w:ind w:right="189"/>
              <w:rPr>
                <w:rFonts w:ascii="Arial" w:hAnsi="Arial" w:cs="Arial"/>
                <w:sz w:val="15"/>
              </w:rPr>
            </w:pPr>
            <w:r w:rsidRPr="00C25F67">
              <w:rPr>
                <w:rFonts w:ascii="Arial" w:hAnsi="Arial" w:cs="Arial"/>
                <w:sz w:val="15"/>
              </w:rPr>
              <w:t xml:space="preserve">Eine regelmäßige (nicht anlassbezogene) </w:t>
            </w:r>
            <w:proofErr w:type="spellStart"/>
            <w:r w:rsidRPr="00C25F67">
              <w:rPr>
                <w:rFonts w:ascii="Arial" w:hAnsi="Arial" w:cs="Arial"/>
                <w:sz w:val="15"/>
              </w:rPr>
              <w:t>Hinzuzie</w:t>
            </w:r>
            <w:proofErr w:type="spellEnd"/>
            <w:r w:rsidRPr="00C25F67">
              <w:rPr>
                <w:rFonts w:ascii="Arial" w:hAnsi="Arial" w:cs="Arial"/>
                <w:sz w:val="15"/>
              </w:rPr>
              <w:t xml:space="preserve">- </w:t>
            </w:r>
            <w:proofErr w:type="spellStart"/>
            <w:r w:rsidRPr="00C25F67">
              <w:rPr>
                <w:rFonts w:ascii="Arial" w:hAnsi="Arial" w:cs="Arial"/>
                <w:sz w:val="15"/>
              </w:rPr>
              <w:t>hung</w:t>
            </w:r>
            <w:proofErr w:type="spellEnd"/>
            <w:r w:rsidRPr="00C25F67">
              <w:rPr>
                <w:rFonts w:ascii="Arial" w:hAnsi="Arial" w:cs="Arial"/>
                <w:sz w:val="15"/>
              </w:rPr>
              <w:t xml:space="preserve"> von Fachleuten zur Entwicklung von Manage- </w:t>
            </w:r>
            <w:proofErr w:type="spellStart"/>
            <w:r w:rsidRPr="00C25F67">
              <w:rPr>
                <w:rFonts w:ascii="Arial" w:hAnsi="Arial" w:cs="Arial"/>
                <w:sz w:val="15"/>
              </w:rPr>
              <w:t>mentsystemen</w:t>
            </w:r>
            <w:proofErr w:type="spellEnd"/>
            <w:r w:rsidRPr="00C25F67">
              <w:rPr>
                <w:rFonts w:ascii="Arial" w:hAnsi="Arial" w:cs="Arial"/>
                <w:sz w:val="15"/>
              </w:rPr>
              <w:t xml:space="preserve"> stellt den Erhalt sowie ggf. die </w:t>
            </w:r>
            <w:r w:rsidR="00C25F67">
              <w:rPr>
                <w:rFonts w:ascii="Arial" w:hAnsi="Arial" w:cs="Arial"/>
                <w:sz w:val="15"/>
              </w:rPr>
              <w:t>Verbes</w:t>
            </w:r>
            <w:r w:rsidRPr="00C25F67">
              <w:rPr>
                <w:rFonts w:ascii="Arial" w:hAnsi="Arial" w:cs="Arial"/>
                <w:sz w:val="15"/>
              </w:rPr>
              <w:t>serung der Tiergesundheit sicher.</w:t>
            </w:r>
          </w:p>
        </w:tc>
      </w:tr>
      <w:tr w:rsidR="00C25F67" w:rsidRPr="004E0D8D" w14:paraId="0B20EE93" w14:textId="77777777" w:rsidTr="00C25F67">
        <w:trPr>
          <w:gridAfter w:val="1"/>
          <w:wAfter w:w="17" w:type="dxa"/>
          <w:trHeight w:val="430"/>
        </w:trPr>
        <w:tc>
          <w:tcPr>
            <w:tcW w:w="5510" w:type="dxa"/>
            <w:gridSpan w:val="2"/>
            <w:tcBorders>
              <w:top w:val="single" w:sz="4" w:space="0" w:color="DADADA"/>
              <w:left w:val="nil"/>
              <w:bottom w:val="single" w:sz="4" w:space="0" w:color="DADADA"/>
            </w:tcBorders>
          </w:tcPr>
          <w:p w14:paraId="43DACB6B"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Welche Fachberater werden hinzugezogen? Wie wird das Empfohlene auf dem Betrieb umgesetzt?</w:t>
            </w:r>
          </w:p>
          <w:p w14:paraId="3BBAA468"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2421023"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3B71C6D6"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6E5DB76"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96D336E" w14:textId="77777777" w:rsidR="007936EF" w:rsidRDefault="007936EF">
      <w:pPr>
        <w:pStyle w:val="Textkrper"/>
        <w:rPr>
          <w:sz w:val="4"/>
        </w:rPr>
        <w:sectPr w:rsidR="007936EF">
          <w:pgSz w:w="11910" w:h="16840"/>
          <w:pgMar w:top="760" w:right="0" w:bottom="920" w:left="0" w:header="552" w:footer="728" w:gutter="0"/>
          <w:cols w:space="720"/>
        </w:sectPr>
      </w:pPr>
    </w:p>
    <w:p w14:paraId="3D5AB503" w14:textId="77777777" w:rsidR="007936EF" w:rsidRDefault="007936EF">
      <w:pPr>
        <w:pStyle w:val="Textkrper"/>
        <w:rPr>
          <w:sz w:val="24"/>
        </w:rPr>
      </w:pPr>
    </w:p>
    <w:p w14:paraId="5BDF1AD1" w14:textId="77777777" w:rsidR="007936EF" w:rsidRDefault="007936EF">
      <w:pPr>
        <w:pStyle w:val="Textkrper"/>
        <w:spacing w:before="135"/>
        <w:rPr>
          <w:sz w:val="24"/>
        </w:rPr>
      </w:pPr>
    </w:p>
    <w:p w14:paraId="19149EE4" w14:textId="77777777" w:rsidR="007936EF" w:rsidRPr="00C25F67" w:rsidRDefault="007D6EBC">
      <w:pPr>
        <w:pStyle w:val="berschrift3"/>
        <w:numPr>
          <w:ilvl w:val="1"/>
          <w:numId w:val="6"/>
        </w:numPr>
        <w:tabs>
          <w:tab w:val="left" w:pos="1936"/>
        </w:tabs>
        <w:ind w:left="1936" w:hanging="519"/>
        <w:rPr>
          <w:rFonts w:ascii="Arial" w:hAnsi="Arial" w:cs="Arial"/>
        </w:rPr>
      </w:pPr>
      <w:bookmarkStart w:id="157" w:name="_bookmark36"/>
      <w:bookmarkEnd w:id="157"/>
      <w:r w:rsidRPr="00C25F67">
        <w:rPr>
          <w:rFonts w:ascii="Arial" w:hAnsi="Arial" w:cs="Arial"/>
          <w:spacing w:val="-2"/>
        </w:rPr>
        <w:t>FRÜHERKENNUNG</w:t>
      </w:r>
      <w:r w:rsidRPr="00C25F67">
        <w:rPr>
          <w:rFonts w:ascii="Arial" w:hAnsi="Arial" w:cs="Arial"/>
          <w:spacing w:val="-13"/>
        </w:rPr>
        <w:t xml:space="preserve"> </w:t>
      </w:r>
      <w:r w:rsidRPr="00C25F67">
        <w:rPr>
          <w:rFonts w:ascii="Arial" w:hAnsi="Arial" w:cs="Arial"/>
          <w:spacing w:val="-2"/>
        </w:rPr>
        <w:t>VON</w:t>
      </w:r>
      <w:r w:rsidRPr="00C25F67">
        <w:rPr>
          <w:rFonts w:ascii="Arial" w:hAnsi="Arial" w:cs="Arial"/>
          <w:spacing w:val="-15"/>
        </w:rPr>
        <w:t xml:space="preserve"> </w:t>
      </w:r>
      <w:r w:rsidRPr="00C25F67">
        <w:rPr>
          <w:rFonts w:ascii="Arial" w:hAnsi="Arial" w:cs="Arial"/>
          <w:spacing w:val="-2"/>
        </w:rPr>
        <w:t>TIERSEUCHEN</w:t>
      </w:r>
      <w:r w:rsidRPr="00C25F67">
        <w:rPr>
          <w:rFonts w:ascii="Arial" w:hAnsi="Arial" w:cs="Arial"/>
          <w:spacing w:val="-6"/>
        </w:rPr>
        <w:t xml:space="preserve"> </w:t>
      </w:r>
      <w:r w:rsidRPr="00C25F67">
        <w:rPr>
          <w:rFonts w:ascii="Arial" w:hAnsi="Arial" w:cs="Arial"/>
          <w:spacing w:val="-2"/>
        </w:rPr>
        <w:t>UND</w:t>
      </w:r>
      <w:r w:rsidRPr="00C25F67">
        <w:rPr>
          <w:rFonts w:ascii="Arial" w:hAnsi="Arial" w:cs="Arial"/>
          <w:spacing w:val="-15"/>
        </w:rPr>
        <w:t xml:space="preserve"> </w:t>
      </w:r>
      <w:r w:rsidRPr="00C25F67">
        <w:rPr>
          <w:rFonts w:ascii="Arial" w:hAnsi="Arial" w:cs="Arial"/>
          <w:spacing w:val="-2"/>
        </w:rPr>
        <w:t>TIERKRANKHEITEN</w:t>
      </w:r>
    </w:p>
    <w:p w14:paraId="472057E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6416" behindDoc="1" locked="0" layoutInCell="1" allowOverlap="1" wp14:anchorId="6727053A" wp14:editId="5F005FCE">
                <wp:simplePos x="0" y="0"/>
                <wp:positionH relativeFrom="page">
                  <wp:posOffset>899998</wp:posOffset>
                </wp:positionH>
                <wp:positionV relativeFrom="paragraph">
                  <wp:posOffset>158288</wp:posOffset>
                </wp:positionV>
                <wp:extent cx="6660515" cy="1083945"/>
                <wp:effectExtent l="0" t="0" r="0" b="0"/>
                <wp:wrapTopAndBottom/>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1083945"/>
                        </a:xfrm>
                        <a:prstGeom prst="rect">
                          <a:avLst/>
                        </a:prstGeom>
                        <a:solidFill>
                          <a:srgbClr val="EDEDED"/>
                        </a:solidFill>
                      </wps:spPr>
                      <wps:txbx>
                        <w:txbxContent>
                          <w:p w14:paraId="6AE264A2" w14:textId="77777777" w:rsidR="001756A4" w:rsidRDefault="001756A4">
                            <w:pPr>
                              <w:pStyle w:val="Textkrper"/>
                              <w:spacing w:before="33"/>
                              <w:rPr>
                                <w:color w:val="000000"/>
                                <w:sz w:val="18"/>
                              </w:rPr>
                            </w:pPr>
                          </w:p>
                          <w:p w14:paraId="0A3B9D28" w14:textId="77777777" w:rsidR="001756A4" w:rsidRPr="00C25F67" w:rsidRDefault="001756A4">
                            <w:pPr>
                              <w:spacing w:before="1"/>
                              <w:ind w:left="737"/>
                              <w:rPr>
                                <w:rFonts w:ascii="Arial" w:hAnsi="Arial" w:cs="Arial"/>
                                <w:b/>
                                <w:color w:val="000000"/>
                                <w:sz w:val="18"/>
                              </w:rPr>
                            </w:pPr>
                            <w:r w:rsidRPr="00C25F67">
                              <w:rPr>
                                <w:rFonts w:ascii="Arial" w:hAnsi="Arial" w:cs="Arial"/>
                                <w:b/>
                                <w:color w:val="000000"/>
                                <w:spacing w:val="-6"/>
                                <w:sz w:val="18"/>
                              </w:rPr>
                              <w:t>Es</w:t>
                            </w:r>
                            <w:r w:rsidRPr="00C25F67">
                              <w:rPr>
                                <w:rFonts w:ascii="Arial" w:hAnsi="Arial" w:cs="Arial"/>
                                <w:b/>
                                <w:color w:val="000000"/>
                                <w:sz w:val="18"/>
                              </w:rPr>
                              <w:t xml:space="preserve"> </w:t>
                            </w:r>
                            <w:r w:rsidRPr="00C25F67">
                              <w:rPr>
                                <w:rFonts w:ascii="Arial" w:hAnsi="Arial" w:cs="Arial"/>
                                <w:b/>
                                <w:color w:val="000000"/>
                                <w:spacing w:val="-6"/>
                                <w:sz w:val="18"/>
                              </w:rPr>
                              <w:t>bedarf</w:t>
                            </w:r>
                            <w:r w:rsidRPr="00C25F67">
                              <w:rPr>
                                <w:rFonts w:ascii="Arial" w:hAnsi="Arial" w:cs="Arial"/>
                                <w:b/>
                                <w:color w:val="000000"/>
                                <w:spacing w:val="-3"/>
                                <w:sz w:val="18"/>
                              </w:rPr>
                              <w:t xml:space="preserve"> </w:t>
                            </w:r>
                            <w:r w:rsidRPr="00C25F67">
                              <w:rPr>
                                <w:rFonts w:ascii="Arial" w:hAnsi="Arial" w:cs="Arial"/>
                                <w:b/>
                                <w:color w:val="000000"/>
                                <w:spacing w:val="-6"/>
                                <w:sz w:val="18"/>
                              </w:rPr>
                              <w:t>besonderer</w:t>
                            </w:r>
                            <w:r w:rsidRPr="00C25F67">
                              <w:rPr>
                                <w:rFonts w:ascii="Arial" w:hAnsi="Arial" w:cs="Arial"/>
                                <w:b/>
                                <w:color w:val="000000"/>
                                <w:spacing w:val="-3"/>
                                <w:sz w:val="18"/>
                              </w:rPr>
                              <w:t xml:space="preserve"> </w:t>
                            </w:r>
                            <w:r w:rsidRPr="00C25F67">
                              <w:rPr>
                                <w:rFonts w:ascii="Arial" w:hAnsi="Arial" w:cs="Arial"/>
                                <w:b/>
                                <w:color w:val="000000"/>
                                <w:spacing w:val="-6"/>
                                <w:sz w:val="18"/>
                              </w:rPr>
                              <w:t>Reaktionen</w:t>
                            </w:r>
                            <w:r w:rsidRPr="00C25F67">
                              <w:rPr>
                                <w:rFonts w:ascii="Arial" w:hAnsi="Arial" w:cs="Arial"/>
                                <w:b/>
                                <w:color w:val="000000"/>
                                <w:spacing w:val="1"/>
                                <w:sz w:val="18"/>
                              </w:rPr>
                              <w:t xml:space="preserve"> </w:t>
                            </w:r>
                            <w:r w:rsidRPr="00C25F67">
                              <w:rPr>
                                <w:rFonts w:ascii="Arial" w:hAnsi="Arial" w:cs="Arial"/>
                                <w:b/>
                                <w:color w:val="000000"/>
                                <w:spacing w:val="-6"/>
                                <w:sz w:val="18"/>
                              </w:rPr>
                              <w:t>bei</w:t>
                            </w:r>
                            <w:r w:rsidRPr="00C25F67">
                              <w:rPr>
                                <w:rFonts w:ascii="Arial" w:hAnsi="Arial" w:cs="Arial"/>
                                <w:b/>
                                <w:color w:val="000000"/>
                                <w:spacing w:val="-5"/>
                                <w:sz w:val="18"/>
                              </w:rPr>
                              <w:t xml:space="preserve"> </w:t>
                            </w:r>
                            <w:r w:rsidRPr="00C25F67">
                              <w:rPr>
                                <w:rFonts w:ascii="Arial" w:hAnsi="Arial" w:cs="Arial"/>
                                <w:b/>
                                <w:color w:val="000000"/>
                                <w:spacing w:val="-6"/>
                                <w:sz w:val="18"/>
                              </w:rPr>
                              <w:t>Verdacht</w:t>
                            </w:r>
                            <w:r w:rsidRPr="00C25F67">
                              <w:rPr>
                                <w:rFonts w:ascii="Arial" w:hAnsi="Arial" w:cs="Arial"/>
                                <w:b/>
                                <w:color w:val="000000"/>
                                <w:spacing w:val="1"/>
                                <w:sz w:val="18"/>
                              </w:rPr>
                              <w:t xml:space="preserve"> </w:t>
                            </w:r>
                            <w:r w:rsidRPr="00C25F67">
                              <w:rPr>
                                <w:rFonts w:ascii="Arial" w:hAnsi="Arial" w:cs="Arial"/>
                                <w:b/>
                                <w:color w:val="000000"/>
                                <w:spacing w:val="-6"/>
                                <w:sz w:val="18"/>
                              </w:rPr>
                              <w:t>einer</w:t>
                            </w:r>
                            <w:r w:rsidRPr="00C25F67">
                              <w:rPr>
                                <w:rFonts w:ascii="Arial" w:hAnsi="Arial" w:cs="Arial"/>
                                <w:b/>
                                <w:color w:val="000000"/>
                                <w:spacing w:val="-3"/>
                                <w:sz w:val="18"/>
                              </w:rPr>
                              <w:t xml:space="preserve"> </w:t>
                            </w:r>
                            <w:r w:rsidRPr="00C25F67">
                              <w:rPr>
                                <w:rFonts w:ascii="Arial" w:hAnsi="Arial" w:cs="Arial"/>
                                <w:b/>
                                <w:color w:val="000000"/>
                                <w:spacing w:val="-6"/>
                                <w:sz w:val="18"/>
                              </w:rPr>
                              <w:t>seuchenhaften</w:t>
                            </w:r>
                            <w:r w:rsidRPr="00C25F67">
                              <w:rPr>
                                <w:rFonts w:ascii="Arial" w:hAnsi="Arial" w:cs="Arial"/>
                                <w:b/>
                                <w:color w:val="000000"/>
                                <w:sz w:val="18"/>
                              </w:rPr>
                              <w:t xml:space="preserve"> </w:t>
                            </w:r>
                            <w:r w:rsidRPr="00C25F67">
                              <w:rPr>
                                <w:rFonts w:ascii="Arial" w:hAnsi="Arial" w:cs="Arial"/>
                                <w:b/>
                                <w:color w:val="000000"/>
                                <w:spacing w:val="-6"/>
                                <w:sz w:val="18"/>
                              </w:rPr>
                              <w:t>Erkrankung</w:t>
                            </w:r>
                            <w:r w:rsidRPr="00C25F67">
                              <w:rPr>
                                <w:rFonts w:ascii="Arial" w:hAnsi="Arial" w:cs="Arial"/>
                                <w:b/>
                                <w:color w:val="000000"/>
                                <w:spacing w:val="1"/>
                                <w:sz w:val="18"/>
                              </w:rPr>
                              <w:t xml:space="preserve"> </w:t>
                            </w:r>
                            <w:r w:rsidRPr="00C25F67">
                              <w:rPr>
                                <w:rFonts w:ascii="Arial" w:hAnsi="Arial" w:cs="Arial"/>
                                <w:b/>
                                <w:color w:val="000000"/>
                                <w:spacing w:val="-6"/>
                                <w:sz w:val="18"/>
                              </w:rPr>
                              <w:t>im</w:t>
                            </w:r>
                            <w:r w:rsidRPr="00C25F67">
                              <w:rPr>
                                <w:rFonts w:ascii="Arial" w:hAnsi="Arial" w:cs="Arial"/>
                                <w:b/>
                                <w:color w:val="000000"/>
                                <w:sz w:val="18"/>
                              </w:rPr>
                              <w:t xml:space="preserve"> </w:t>
                            </w:r>
                            <w:r w:rsidRPr="00C25F67">
                              <w:rPr>
                                <w:rFonts w:ascii="Arial" w:hAnsi="Arial" w:cs="Arial"/>
                                <w:b/>
                                <w:color w:val="000000"/>
                                <w:spacing w:val="-6"/>
                                <w:sz w:val="18"/>
                              </w:rPr>
                              <w:t>Bestand</w:t>
                            </w:r>
                          </w:p>
                          <w:p w14:paraId="2C08B637" w14:textId="77777777" w:rsidR="001756A4" w:rsidRPr="00C25F67" w:rsidRDefault="001756A4">
                            <w:pPr>
                              <w:numPr>
                                <w:ilvl w:val="0"/>
                                <w:numId w:val="5"/>
                              </w:numPr>
                              <w:tabs>
                                <w:tab w:val="left" w:pos="1360"/>
                              </w:tabs>
                              <w:spacing w:before="25"/>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1"/>
                                <w:sz w:val="18"/>
                              </w:rPr>
                              <w:t xml:space="preserve"> </w:t>
                            </w:r>
                            <w:r w:rsidRPr="00C25F67">
                              <w:rPr>
                                <w:rFonts w:ascii="Arial" w:hAnsi="Arial" w:cs="Arial"/>
                                <w:b/>
                                <w:color w:val="000000"/>
                                <w:spacing w:val="-4"/>
                                <w:sz w:val="18"/>
                              </w:rPr>
                              <w:t>plötzlichen</w:t>
                            </w:r>
                            <w:r w:rsidRPr="00C25F67">
                              <w:rPr>
                                <w:rFonts w:ascii="Arial" w:hAnsi="Arial" w:cs="Arial"/>
                                <w:b/>
                                <w:color w:val="000000"/>
                                <w:spacing w:val="1"/>
                                <w:sz w:val="18"/>
                              </w:rPr>
                              <w:t xml:space="preserve"> </w:t>
                            </w:r>
                            <w:r w:rsidRPr="00C25F67">
                              <w:rPr>
                                <w:rFonts w:ascii="Arial" w:hAnsi="Arial" w:cs="Arial"/>
                                <w:b/>
                                <w:color w:val="000000"/>
                                <w:spacing w:val="-4"/>
                                <w:sz w:val="18"/>
                              </w:rPr>
                              <w:t>Leistungseinbrüchen</w:t>
                            </w:r>
                          </w:p>
                          <w:p w14:paraId="654315AC" w14:textId="77777777" w:rsidR="001756A4" w:rsidRPr="00C25F67" w:rsidRDefault="001756A4">
                            <w:pPr>
                              <w:numPr>
                                <w:ilvl w:val="0"/>
                                <w:numId w:val="5"/>
                              </w:numPr>
                              <w:tabs>
                                <w:tab w:val="left" w:pos="1360"/>
                              </w:tabs>
                              <w:spacing w:before="26" w:line="268" w:lineRule="auto"/>
                              <w:ind w:right="1542"/>
                              <w:rPr>
                                <w:rFonts w:ascii="Arial" w:hAnsi="Arial" w:cs="Arial"/>
                                <w:b/>
                                <w:color w:val="000000"/>
                                <w:sz w:val="18"/>
                              </w:rPr>
                            </w:pPr>
                            <w:r w:rsidRPr="00C25F67">
                              <w:rPr>
                                <w:rFonts w:ascii="Arial" w:hAnsi="Arial" w:cs="Arial"/>
                                <w:b/>
                                <w:color w:val="000000"/>
                                <w:spacing w:val="-4"/>
                                <w:sz w:val="18"/>
                              </w:rPr>
                              <w:t>bei gravierenden Qualitätsmängeln der</w:t>
                            </w:r>
                            <w:r w:rsidRPr="00C25F67">
                              <w:rPr>
                                <w:rFonts w:ascii="Arial" w:hAnsi="Arial" w:cs="Arial"/>
                                <w:b/>
                                <w:color w:val="000000"/>
                                <w:spacing w:val="-6"/>
                                <w:sz w:val="18"/>
                              </w:rPr>
                              <w:t xml:space="preserve"> </w:t>
                            </w:r>
                            <w:r w:rsidRPr="00C25F67">
                              <w:rPr>
                                <w:rFonts w:ascii="Arial" w:hAnsi="Arial" w:cs="Arial"/>
                                <w:b/>
                                <w:color w:val="000000"/>
                                <w:spacing w:val="-4"/>
                                <w:sz w:val="18"/>
                              </w:rPr>
                              <w:t>Rohmilch (Zellzahl,</w:t>
                            </w:r>
                            <w:r w:rsidRPr="00C25F67">
                              <w:rPr>
                                <w:rFonts w:ascii="Arial" w:hAnsi="Arial" w:cs="Arial"/>
                                <w:b/>
                                <w:color w:val="000000"/>
                                <w:spacing w:val="-16"/>
                                <w:sz w:val="18"/>
                              </w:rPr>
                              <w:t xml:space="preserve"> </w:t>
                            </w:r>
                            <w:r w:rsidRPr="00C25F67">
                              <w:rPr>
                                <w:rFonts w:ascii="Arial" w:hAnsi="Arial" w:cs="Arial"/>
                                <w:b/>
                                <w:color w:val="000000"/>
                                <w:spacing w:val="-4"/>
                                <w:sz w:val="18"/>
                              </w:rPr>
                              <w:t>Milchinhaltsstoffe),</w:t>
                            </w:r>
                            <w:r w:rsidRPr="00C25F67">
                              <w:rPr>
                                <w:rFonts w:ascii="Arial" w:hAnsi="Arial" w:cs="Arial"/>
                                <w:b/>
                                <w:color w:val="000000"/>
                                <w:spacing w:val="-16"/>
                                <w:sz w:val="18"/>
                              </w:rPr>
                              <w:t xml:space="preserve"> </w:t>
                            </w:r>
                            <w:r w:rsidRPr="00C25F67">
                              <w:rPr>
                                <w:rFonts w:ascii="Arial" w:hAnsi="Arial" w:cs="Arial"/>
                                <w:b/>
                                <w:color w:val="000000"/>
                                <w:spacing w:val="-4"/>
                                <w:sz w:val="18"/>
                              </w:rPr>
                              <w:t xml:space="preserve">bei gehäuften </w:t>
                            </w:r>
                            <w:r w:rsidRPr="00C25F67">
                              <w:rPr>
                                <w:rFonts w:ascii="Arial" w:hAnsi="Arial" w:cs="Arial"/>
                                <w:b/>
                                <w:color w:val="000000"/>
                                <w:sz w:val="18"/>
                              </w:rPr>
                              <w:t>fieberhaften</w:t>
                            </w:r>
                            <w:r w:rsidRPr="00C25F67">
                              <w:rPr>
                                <w:rFonts w:ascii="Arial" w:hAnsi="Arial" w:cs="Arial"/>
                                <w:b/>
                                <w:color w:val="000000"/>
                                <w:spacing w:val="-13"/>
                                <w:sz w:val="18"/>
                              </w:rPr>
                              <w:t xml:space="preserve"> </w:t>
                            </w:r>
                            <w:r w:rsidRPr="00C25F67">
                              <w:rPr>
                                <w:rFonts w:ascii="Arial" w:hAnsi="Arial" w:cs="Arial"/>
                                <w:b/>
                                <w:color w:val="000000"/>
                                <w:sz w:val="18"/>
                              </w:rPr>
                              <w:t>Erkrankungen,</w:t>
                            </w:r>
                            <w:r w:rsidRPr="00C25F67">
                              <w:rPr>
                                <w:rFonts w:ascii="Arial" w:hAnsi="Arial" w:cs="Arial"/>
                                <w:b/>
                                <w:color w:val="000000"/>
                                <w:spacing w:val="-21"/>
                                <w:sz w:val="18"/>
                              </w:rPr>
                              <w:t xml:space="preserve"> </w:t>
                            </w:r>
                            <w:r w:rsidRPr="00C25F67">
                              <w:rPr>
                                <w:rFonts w:ascii="Arial" w:hAnsi="Arial" w:cs="Arial"/>
                                <w:b/>
                                <w:color w:val="000000"/>
                                <w:sz w:val="18"/>
                              </w:rPr>
                              <w:t>Aborten/Totgeburten/Missbildungen</w:t>
                            </w:r>
                          </w:p>
                          <w:p w14:paraId="59A36271" w14:textId="77777777" w:rsidR="001756A4" w:rsidRPr="00C25F67" w:rsidRDefault="001756A4">
                            <w:pPr>
                              <w:numPr>
                                <w:ilvl w:val="0"/>
                                <w:numId w:val="5"/>
                              </w:numPr>
                              <w:tabs>
                                <w:tab w:val="left" w:pos="1360"/>
                              </w:tabs>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2"/>
                                <w:sz w:val="18"/>
                              </w:rPr>
                              <w:t xml:space="preserve"> </w:t>
                            </w:r>
                            <w:r w:rsidRPr="00C25F67">
                              <w:rPr>
                                <w:rFonts w:ascii="Arial" w:hAnsi="Arial" w:cs="Arial"/>
                                <w:b/>
                                <w:color w:val="000000"/>
                                <w:spacing w:val="-4"/>
                                <w:sz w:val="18"/>
                              </w:rPr>
                              <w:t>gehäuften Todesfällen</w:t>
                            </w:r>
                          </w:p>
                        </w:txbxContent>
                      </wps:txbx>
                      <wps:bodyPr wrap="square" lIns="0" tIns="0" rIns="0" bIns="0" rtlCol="0">
                        <a:noAutofit/>
                      </wps:bodyPr>
                    </wps:wsp>
                  </a:graphicData>
                </a:graphic>
              </wp:anchor>
            </w:drawing>
          </mc:Choice>
          <mc:Fallback>
            <w:pict>
              <v:shape w14:anchorId="6727053A" id="Textbox 859" o:spid="_x0000_s1077" type="#_x0000_t202" style="position:absolute;margin-left:70.85pt;margin-top:12.45pt;width:524.45pt;height:85.35pt;z-index:-156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" fillcolor="#ededed" stroked="f">
                <v:textbox inset="0,0,0,0">
                  <w:txbxContent>
                    <w:p w14:paraId="6AE264A2" w14:textId="77777777" w:rsidR="001756A4" w:rsidRDefault="001756A4">
                      <w:pPr>
                        <w:pStyle w:val="Textkrper"/>
                        <w:spacing w:before="33"/>
                        <w:rPr>
                          <w:color w:val="000000"/>
                          <w:sz w:val="18"/>
                        </w:rPr>
                      </w:pPr>
                    </w:p>
                    <w:p w14:paraId="0A3B9D28" w14:textId="77777777" w:rsidR="001756A4" w:rsidRPr="00C25F67" w:rsidRDefault="001756A4">
                      <w:pPr>
                        <w:spacing w:before="1"/>
                        <w:ind w:left="737"/>
                        <w:rPr>
                          <w:rFonts w:ascii="Arial" w:hAnsi="Arial" w:cs="Arial"/>
                          <w:b/>
                          <w:color w:val="000000"/>
                          <w:sz w:val="18"/>
                        </w:rPr>
                      </w:pPr>
                      <w:r w:rsidRPr="00C25F67">
                        <w:rPr>
                          <w:rFonts w:ascii="Arial" w:hAnsi="Arial" w:cs="Arial"/>
                          <w:b/>
                          <w:color w:val="000000"/>
                          <w:spacing w:val="-6"/>
                          <w:sz w:val="18"/>
                        </w:rPr>
                        <w:t>Es</w:t>
                      </w:r>
                      <w:r w:rsidRPr="00C25F67">
                        <w:rPr>
                          <w:rFonts w:ascii="Arial" w:hAnsi="Arial" w:cs="Arial"/>
                          <w:b/>
                          <w:color w:val="000000"/>
                          <w:sz w:val="18"/>
                        </w:rPr>
                        <w:t xml:space="preserve"> </w:t>
                      </w:r>
                      <w:r w:rsidRPr="00C25F67">
                        <w:rPr>
                          <w:rFonts w:ascii="Arial" w:hAnsi="Arial" w:cs="Arial"/>
                          <w:b/>
                          <w:color w:val="000000"/>
                          <w:spacing w:val="-6"/>
                          <w:sz w:val="18"/>
                        </w:rPr>
                        <w:t>bedarf</w:t>
                      </w:r>
                      <w:r w:rsidRPr="00C25F67">
                        <w:rPr>
                          <w:rFonts w:ascii="Arial" w:hAnsi="Arial" w:cs="Arial"/>
                          <w:b/>
                          <w:color w:val="000000"/>
                          <w:spacing w:val="-3"/>
                          <w:sz w:val="18"/>
                        </w:rPr>
                        <w:t xml:space="preserve"> </w:t>
                      </w:r>
                      <w:r w:rsidRPr="00C25F67">
                        <w:rPr>
                          <w:rFonts w:ascii="Arial" w:hAnsi="Arial" w:cs="Arial"/>
                          <w:b/>
                          <w:color w:val="000000"/>
                          <w:spacing w:val="-6"/>
                          <w:sz w:val="18"/>
                        </w:rPr>
                        <w:t>besonderer</w:t>
                      </w:r>
                      <w:r w:rsidRPr="00C25F67">
                        <w:rPr>
                          <w:rFonts w:ascii="Arial" w:hAnsi="Arial" w:cs="Arial"/>
                          <w:b/>
                          <w:color w:val="000000"/>
                          <w:spacing w:val="-3"/>
                          <w:sz w:val="18"/>
                        </w:rPr>
                        <w:t xml:space="preserve"> </w:t>
                      </w:r>
                      <w:r w:rsidRPr="00C25F67">
                        <w:rPr>
                          <w:rFonts w:ascii="Arial" w:hAnsi="Arial" w:cs="Arial"/>
                          <w:b/>
                          <w:color w:val="000000"/>
                          <w:spacing w:val="-6"/>
                          <w:sz w:val="18"/>
                        </w:rPr>
                        <w:t>Reaktionen</w:t>
                      </w:r>
                      <w:r w:rsidRPr="00C25F67">
                        <w:rPr>
                          <w:rFonts w:ascii="Arial" w:hAnsi="Arial" w:cs="Arial"/>
                          <w:b/>
                          <w:color w:val="000000"/>
                          <w:spacing w:val="1"/>
                          <w:sz w:val="18"/>
                        </w:rPr>
                        <w:t xml:space="preserve"> </w:t>
                      </w:r>
                      <w:r w:rsidRPr="00C25F67">
                        <w:rPr>
                          <w:rFonts w:ascii="Arial" w:hAnsi="Arial" w:cs="Arial"/>
                          <w:b/>
                          <w:color w:val="000000"/>
                          <w:spacing w:val="-6"/>
                          <w:sz w:val="18"/>
                        </w:rPr>
                        <w:t>bei</w:t>
                      </w:r>
                      <w:r w:rsidRPr="00C25F67">
                        <w:rPr>
                          <w:rFonts w:ascii="Arial" w:hAnsi="Arial" w:cs="Arial"/>
                          <w:b/>
                          <w:color w:val="000000"/>
                          <w:spacing w:val="-5"/>
                          <w:sz w:val="18"/>
                        </w:rPr>
                        <w:t xml:space="preserve"> </w:t>
                      </w:r>
                      <w:r w:rsidRPr="00C25F67">
                        <w:rPr>
                          <w:rFonts w:ascii="Arial" w:hAnsi="Arial" w:cs="Arial"/>
                          <w:b/>
                          <w:color w:val="000000"/>
                          <w:spacing w:val="-6"/>
                          <w:sz w:val="18"/>
                        </w:rPr>
                        <w:t>Verdacht</w:t>
                      </w:r>
                      <w:r w:rsidRPr="00C25F67">
                        <w:rPr>
                          <w:rFonts w:ascii="Arial" w:hAnsi="Arial" w:cs="Arial"/>
                          <w:b/>
                          <w:color w:val="000000"/>
                          <w:spacing w:val="1"/>
                          <w:sz w:val="18"/>
                        </w:rPr>
                        <w:t xml:space="preserve"> </w:t>
                      </w:r>
                      <w:r w:rsidRPr="00C25F67">
                        <w:rPr>
                          <w:rFonts w:ascii="Arial" w:hAnsi="Arial" w:cs="Arial"/>
                          <w:b/>
                          <w:color w:val="000000"/>
                          <w:spacing w:val="-6"/>
                          <w:sz w:val="18"/>
                        </w:rPr>
                        <w:t>einer</w:t>
                      </w:r>
                      <w:r w:rsidRPr="00C25F67">
                        <w:rPr>
                          <w:rFonts w:ascii="Arial" w:hAnsi="Arial" w:cs="Arial"/>
                          <w:b/>
                          <w:color w:val="000000"/>
                          <w:spacing w:val="-3"/>
                          <w:sz w:val="18"/>
                        </w:rPr>
                        <w:t xml:space="preserve"> </w:t>
                      </w:r>
                      <w:r w:rsidRPr="00C25F67">
                        <w:rPr>
                          <w:rFonts w:ascii="Arial" w:hAnsi="Arial" w:cs="Arial"/>
                          <w:b/>
                          <w:color w:val="000000"/>
                          <w:spacing w:val="-6"/>
                          <w:sz w:val="18"/>
                        </w:rPr>
                        <w:t>seuchenhaften</w:t>
                      </w:r>
                      <w:r w:rsidRPr="00C25F67">
                        <w:rPr>
                          <w:rFonts w:ascii="Arial" w:hAnsi="Arial" w:cs="Arial"/>
                          <w:b/>
                          <w:color w:val="000000"/>
                          <w:sz w:val="18"/>
                        </w:rPr>
                        <w:t xml:space="preserve"> </w:t>
                      </w:r>
                      <w:r w:rsidRPr="00C25F67">
                        <w:rPr>
                          <w:rFonts w:ascii="Arial" w:hAnsi="Arial" w:cs="Arial"/>
                          <w:b/>
                          <w:color w:val="000000"/>
                          <w:spacing w:val="-6"/>
                          <w:sz w:val="18"/>
                        </w:rPr>
                        <w:t>Erkrankung</w:t>
                      </w:r>
                      <w:r w:rsidRPr="00C25F67">
                        <w:rPr>
                          <w:rFonts w:ascii="Arial" w:hAnsi="Arial" w:cs="Arial"/>
                          <w:b/>
                          <w:color w:val="000000"/>
                          <w:spacing w:val="1"/>
                          <w:sz w:val="18"/>
                        </w:rPr>
                        <w:t xml:space="preserve"> </w:t>
                      </w:r>
                      <w:r w:rsidRPr="00C25F67">
                        <w:rPr>
                          <w:rFonts w:ascii="Arial" w:hAnsi="Arial" w:cs="Arial"/>
                          <w:b/>
                          <w:color w:val="000000"/>
                          <w:spacing w:val="-6"/>
                          <w:sz w:val="18"/>
                        </w:rPr>
                        <w:t>im</w:t>
                      </w:r>
                      <w:r w:rsidRPr="00C25F67">
                        <w:rPr>
                          <w:rFonts w:ascii="Arial" w:hAnsi="Arial" w:cs="Arial"/>
                          <w:b/>
                          <w:color w:val="000000"/>
                          <w:sz w:val="18"/>
                        </w:rPr>
                        <w:t xml:space="preserve"> </w:t>
                      </w:r>
                      <w:r w:rsidRPr="00C25F67">
                        <w:rPr>
                          <w:rFonts w:ascii="Arial" w:hAnsi="Arial" w:cs="Arial"/>
                          <w:b/>
                          <w:color w:val="000000"/>
                          <w:spacing w:val="-6"/>
                          <w:sz w:val="18"/>
                        </w:rPr>
                        <w:t>Bestand</w:t>
                      </w:r>
                    </w:p>
                    <w:p w14:paraId="2C08B637" w14:textId="77777777" w:rsidR="001756A4" w:rsidRPr="00C25F67" w:rsidRDefault="001756A4">
                      <w:pPr>
                        <w:numPr>
                          <w:ilvl w:val="0"/>
                          <w:numId w:val="5"/>
                        </w:numPr>
                        <w:tabs>
                          <w:tab w:val="left" w:pos="1360"/>
                        </w:tabs>
                        <w:spacing w:before="25"/>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1"/>
                          <w:sz w:val="18"/>
                        </w:rPr>
                        <w:t xml:space="preserve"> </w:t>
                      </w:r>
                      <w:r w:rsidRPr="00C25F67">
                        <w:rPr>
                          <w:rFonts w:ascii="Arial" w:hAnsi="Arial" w:cs="Arial"/>
                          <w:b/>
                          <w:color w:val="000000"/>
                          <w:spacing w:val="-4"/>
                          <w:sz w:val="18"/>
                        </w:rPr>
                        <w:t>plötzlichen</w:t>
                      </w:r>
                      <w:r w:rsidRPr="00C25F67">
                        <w:rPr>
                          <w:rFonts w:ascii="Arial" w:hAnsi="Arial" w:cs="Arial"/>
                          <w:b/>
                          <w:color w:val="000000"/>
                          <w:spacing w:val="1"/>
                          <w:sz w:val="18"/>
                        </w:rPr>
                        <w:t xml:space="preserve"> </w:t>
                      </w:r>
                      <w:r w:rsidRPr="00C25F67">
                        <w:rPr>
                          <w:rFonts w:ascii="Arial" w:hAnsi="Arial" w:cs="Arial"/>
                          <w:b/>
                          <w:color w:val="000000"/>
                          <w:spacing w:val="-4"/>
                          <w:sz w:val="18"/>
                        </w:rPr>
                        <w:t>Leistungseinbrüchen</w:t>
                      </w:r>
                    </w:p>
                    <w:p w14:paraId="654315AC" w14:textId="77777777" w:rsidR="001756A4" w:rsidRPr="00C25F67" w:rsidRDefault="001756A4">
                      <w:pPr>
                        <w:numPr>
                          <w:ilvl w:val="0"/>
                          <w:numId w:val="5"/>
                        </w:numPr>
                        <w:tabs>
                          <w:tab w:val="left" w:pos="1360"/>
                        </w:tabs>
                        <w:spacing w:before="26" w:line="268" w:lineRule="auto"/>
                        <w:ind w:right="1542"/>
                        <w:rPr>
                          <w:rFonts w:ascii="Arial" w:hAnsi="Arial" w:cs="Arial"/>
                          <w:b/>
                          <w:color w:val="000000"/>
                          <w:sz w:val="18"/>
                        </w:rPr>
                      </w:pPr>
                      <w:r w:rsidRPr="00C25F67">
                        <w:rPr>
                          <w:rFonts w:ascii="Arial" w:hAnsi="Arial" w:cs="Arial"/>
                          <w:b/>
                          <w:color w:val="000000"/>
                          <w:spacing w:val="-4"/>
                          <w:sz w:val="18"/>
                        </w:rPr>
                        <w:t>bei gravierenden Qualitätsmängeln der</w:t>
                      </w:r>
                      <w:r w:rsidRPr="00C25F67">
                        <w:rPr>
                          <w:rFonts w:ascii="Arial" w:hAnsi="Arial" w:cs="Arial"/>
                          <w:b/>
                          <w:color w:val="000000"/>
                          <w:spacing w:val="-6"/>
                          <w:sz w:val="18"/>
                        </w:rPr>
                        <w:t xml:space="preserve"> </w:t>
                      </w:r>
                      <w:r w:rsidRPr="00C25F67">
                        <w:rPr>
                          <w:rFonts w:ascii="Arial" w:hAnsi="Arial" w:cs="Arial"/>
                          <w:b/>
                          <w:color w:val="000000"/>
                          <w:spacing w:val="-4"/>
                          <w:sz w:val="18"/>
                        </w:rPr>
                        <w:t>Rohmilch (Zellzahl,</w:t>
                      </w:r>
                      <w:r w:rsidRPr="00C25F67">
                        <w:rPr>
                          <w:rFonts w:ascii="Arial" w:hAnsi="Arial" w:cs="Arial"/>
                          <w:b/>
                          <w:color w:val="000000"/>
                          <w:spacing w:val="-16"/>
                          <w:sz w:val="18"/>
                        </w:rPr>
                        <w:t xml:space="preserve"> </w:t>
                      </w:r>
                      <w:r w:rsidRPr="00C25F67">
                        <w:rPr>
                          <w:rFonts w:ascii="Arial" w:hAnsi="Arial" w:cs="Arial"/>
                          <w:b/>
                          <w:color w:val="000000"/>
                          <w:spacing w:val="-4"/>
                          <w:sz w:val="18"/>
                        </w:rPr>
                        <w:t>Milchinhaltsstoffe),</w:t>
                      </w:r>
                      <w:r w:rsidRPr="00C25F67">
                        <w:rPr>
                          <w:rFonts w:ascii="Arial" w:hAnsi="Arial" w:cs="Arial"/>
                          <w:b/>
                          <w:color w:val="000000"/>
                          <w:spacing w:val="-16"/>
                          <w:sz w:val="18"/>
                        </w:rPr>
                        <w:t xml:space="preserve"> </w:t>
                      </w:r>
                      <w:r w:rsidRPr="00C25F67">
                        <w:rPr>
                          <w:rFonts w:ascii="Arial" w:hAnsi="Arial" w:cs="Arial"/>
                          <w:b/>
                          <w:color w:val="000000"/>
                          <w:spacing w:val="-4"/>
                          <w:sz w:val="18"/>
                        </w:rPr>
                        <w:t xml:space="preserve">bei gehäuften </w:t>
                      </w:r>
                      <w:r w:rsidRPr="00C25F67">
                        <w:rPr>
                          <w:rFonts w:ascii="Arial" w:hAnsi="Arial" w:cs="Arial"/>
                          <w:b/>
                          <w:color w:val="000000"/>
                          <w:sz w:val="18"/>
                        </w:rPr>
                        <w:t>fieberhaften</w:t>
                      </w:r>
                      <w:r w:rsidRPr="00C25F67">
                        <w:rPr>
                          <w:rFonts w:ascii="Arial" w:hAnsi="Arial" w:cs="Arial"/>
                          <w:b/>
                          <w:color w:val="000000"/>
                          <w:spacing w:val="-13"/>
                          <w:sz w:val="18"/>
                        </w:rPr>
                        <w:t xml:space="preserve"> </w:t>
                      </w:r>
                      <w:r w:rsidRPr="00C25F67">
                        <w:rPr>
                          <w:rFonts w:ascii="Arial" w:hAnsi="Arial" w:cs="Arial"/>
                          <w:b/>
                          <w:color w:val="000000"/>
                          <w:sz w:val="18"/>
                        </w:rPr>
                        <w:t>Erkrankungen,</w:t>
                      </w:r>
                      <w:r w:rsidRPr="00C25F67">
                        <w:rPr>
                          <w:rFonts w:ascii="Arial" w:hAnsi="Arial" w:cs="Arial"/>
                          <w:b/>
                          <w:color w:val="000000"/>
                          <w:spacing w:val="-21"/>
                          <w:sz w:val="18"/>
                        </w:rPr>
                        <w:t xml:space="preserve"> </w:t>
                      </w:r>
                      <w:r w:rsidRPr="00C25F67">
                        <w:rPr>
                          <w:rFonts w:ascii="Arial" w:hAnsi="Arial" w:cs="Arial"/>
                          <w:b/>
                          <w:color w:val="000000"/>
                          <w:sz w:val="18"/>
                        </w:rPr>
                        <w:t>Aborten/Totgeburten/Missbildungen</w:t>
                      </w:r>
                    </w:p>
                    <w:p w14:paraId="59A36271" w14:textId="77777777" w:rsidR="001756A4" w:rsidRPr="00C25F67" w:rsidRDefault="001756A4">
                      <w:pPr>
                        <w:numPr>
                          <w:ilvl w:val="0"/>
                          <w:numId w:val="5"/>
                        </w:numPr>
                        <w:tabs>
                          <w:tab w:val="left" w:pos="1360"/>
                        </w:tabs>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2"/>
                          <w:sz w:val="18"/>
                        </w:rPr>
                        <w:t xml:space="preserve"> </w:t>
                      </w:r>
                      <w:r w:rsidRPr="00C25F67">
                        <w:rPr>
                          <w:rFonts w:ascii="Arial" w:hAnsi="Arial" w:cs="Arial"/>
                          <w:b/>
                          <w:color w:val="000000"/>
                          <w:spacing w:val="-4"/>
                          <w:sz w:val="18"/>
                        </w:rPr>
                        <w:t>gehäuften Todesfällen</w:t>
                      </w:r>
                    </w:p>
                  </w:txbxContent>
                </v:textbox>
                <w10:wrap type="topAndBottom" anchorx="page"/>
              </v:shape>
            </w:pict>
          </mc:Fallback>
        </mc:AlternateContent>
      </w:r>
    </w:p>
    <w:p w14:paraId="3EDA5420" w14:textId="77777777" w:rsidR="007936EF" w:rsidRPr="00C25F67" w:rsidRDefault="007D6EBC">
      <w:pPr>
        <w:tabs>
          <w:tab w:val="left" w:pos="8617"/>
          <w:tab w:val="left" w:pos="10057"/>
        </w:tabs>
        <w:spacing w:before="204"/>
        <w:ind w:left="6257"/>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3"/>
            <w:enabled/>
            <w:calcOnExit w:val="0"/>
            <w:checkBox>
              <w:sizeAuto/>
              <w:default w:val="0"/>
            </w:checkBox>
          </w:ffData>
        </w:fldChar>
      </w:r>
      <w:bookmarkStart w:id="158" w:name="Kontrollkästchen93"/>
      <w:r w:rsidR="00C25F67">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25F67">
        <w:rPr>
          <w:rFonts w:ascii="Arial" w:hAnsi="Arial" w:cs="Arial"/>
          <w:b/>
          <w:sz w:val="20"/>
        </w:rPr>
        <w:fldChar w:fldCharType="end"/>
      </w:r>
      <w:bookmarkEnd w:id="158"/>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Pr>
          <w:rFonts w:ascii="Arial" w:hAnsi="Arial" w:cs="Arial"/>
          <w:b/>
          <w:sz w:val="20"/>
        </w:rPr>
        <w:fldChar w:fldCharType="begin">
          <w:ffData>
            <w:name w:val="Kontrollkästchen94"/>
            <w:enabled/>
            <w:calcOnExit w:val="0"/>
            <w:checkBox>
              <w:sizeAuto/>
              <w:default w:val="0"/>
            </w:checkBox>
          </w:ffData>
        </w:fldChar>
      </w:r>
      <w:bookmarkStart w:id="159" w:name="Kontrollkästchen94"/>
      <w:r w:rsidR="00C25F67">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25F67">
        <w:rPr>
          <w:rFonts w:ascii="Arial" w:hAnsi="Arial" w:cs="Arial"/>
          <w:b/>
          <w:sz w:val="20"/>
        </w:rPr>
        <w:fldChar w:fldCharType="end"/>
      </w:r>
      <w:bookmarkEnd w:id="159"/>
      <w:r w:rsidRPr="00C25F67">
        <w:rPr>
          <w:rFonts w:ascii="Arial" w:hAnsi="Arial" w:cs="Arial"/>
          <w:spacing w:val="40"/>
          <w:w w:val="105"/>
          <w:sz w:val="20"/>
        </w:rPr>
        <w:t xml:space="preserve"> </w:t>
      </w:r>
      <w:r w:rsidRPr="00C25F67">
        <w:rPr>
          <w:rFonts w:ascii="Arial" w:hAnsi="Arial" w:cs="Arial"/>
          <w:w w:val="105"/>
          <w:sz w:val="20"/>
        </w:rPr>
        <w:t>Nein</w:t>
      </w:r>
    </w:p>
    <w:p w14:paraId="58DA2378" w14:textId="77777777" w:rsidR="007936EF" w:rsidRPr="00C25F67"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C25F67" w14:paraId="713BBC54" w14:textId="77777777">
        <w:trPr>
          <w:trHeight w:val="408"/>
        </w:trPr>
        <w:tc>
          <w:tcPr>
            <w:tcW w:w="2755" w:type="dxa"/>
            <w:tcBorders>
              <w:left w:val="nil"/>
              <w:bottom w:val="single" w:sz="4" w:space="0" w:color="DADADA"/>
            </w:tcBorders>
          </w:tcPr>
          <w:p w14:paraId="438F9640"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2755" w:type="dxa"/>
            <w:tcBorders>
              <w:bottom w:val="single" w:sz="4" w:space="0" w:color="DADADA"/>
            </w:tcBorders>
          </w:tcPr>
          <w:p w14:paraId="7683DF0D"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2766" w:type="dxa"/>
            <w:tcBorders>
              <w:bottom w:val="single" w:sz="4" w:space="0" w:color="DADADA"/>
              <w:right w:val="nil"/>
            </w:tcBorders>
          </w:tcPr>
          <w:p w14:paraId="3C10F2B4" w14:textId="77777777" w:rsidR="007936EF" w:rsidRPr="00C25F67" w:rsidRDefault="007D6EBC">
            <w:pPr>
              <w:pStyle w:val="TableParagraph"/>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bl>
    <w:p w14:paraId="1BB4D3A9" w14:textId="77777777" w:rsidR="007936EF" w:rsidRPr="00C25F67" w:rsidRDefault="007D6EBC">
      <w:pPr>
        <w:spacing w:before="79"/>
        <w:ind w:left="2607"/>
        <w:rPr>
          <w:rFonts w:ascii="Arial" w:hAnsi="Arial" w:cs="Arial"/>
          <w:sz w:val="15"/>
        </w:rPr>
      </w:pPr>
      <w:r w:rsidRPr="00C25F67">
        <w:rPr>
          <w:rFonts w:ascii="Arial" w:hAnsi="Arial" w:cs="Arial"/>
          <w:sz w:val="15"/>
        </w:rPr>
        <w:t>Bei diesen Anzeichen ist der Tierarzt frühzeitig hinzuzuziehen.</w:t>
      </w:r>
    </w:p>
    <w:p w14:paraId="0328B8AA" w14:textId="77777777" w:rsidR="007936EF" w:rsidRPr="00C25F67" w:rsidRDefault="007D6EBC">
      <w:pPr>
        <w:spacing w:before="111" w:line="276" w:lineRule="auto"/>
        <w:ind w:left="2607" w:right="1186"/>
        <w:rPr>
          <w:rFonts w:ascii="Arial" w:hAnsi="Arial" w:cs="Arial"/>
          <w:sz w:val="15"/>
        </w:rPr>
      </w:pPr>
      <w:r w:rsidRPr="00C25F67">
        <w:rPr>
          <w:rFonts w:ascii="Arial" w:hAnsi="Arial" w:cs="Arial"/>
          <w:sz w:val="15"/>
        </w:rPr>
        <w:t>Über die rechtlich vorgegebenen Untersuchungen hinaus sind zur Früherkennung von Tierseuchen und Tierkrankheiten besondere Untersuchungen erforderlich.</w:t>
      </w:r>
    </w:p>
    <w:p w14:paraId="4C41030F" w14:textId="77777777" w:rsidR="007936EF" w:rsidRPr="00C25F67" w:rsidRDefault="007D6EBC">
      <w:pPr>
        <w:spacing w:before="85" w:line="276" w:lineRule="auto"/>
        <w:ind w:left="2607" w:right="1383"/>
        <w:rPr>
          <w:sz w:val="15"/>
        </w:rPr>
      </w:pPr>
      <w:r w:rsidRPr="00C25F67">
        <w:rPr>
          <w:rFonts w:ascii="Arial" w:hAnsi="Arial" w:cs="Arial"/>
          <w:sz w:val="15"/>
        </w:rPr>
        <w:t>In diesen Fällen hat der Tierhalter unverzüglich die Ursachen tierärztlich abklären zu lassen und alle weiteren Maßnahmen zu veranlassen.</w:t>
      </w:r>
    </w:p>
    <w:p w14:paraId="751F4438" w14:textId="77777777" w:rsidR="00C25F67" w:rsidRDefault="007D6EBC">
      <w:pPr>
        <w:pStyle w:val="Textkrper"/>
        <w:spacing w:before="77"/>
      </w:pPr>
      <w:r>
        <w:rPr>
          <w:noProof/>
          <w:lang w:eastAsia="de-DE"/>
        </w:rPr>
        <mc:AlternateContent>
          <mc:Choice Requires="wpg">
            <w:drawing>
              <wp:anchor distT="0" distB="0" distL="0" distR="0" simplePos="0" relativeHeight="487676928" behindDoc="1" locked="0" layoutInCell="1" allowOverlap="1" wp14:anchorId="2C684498" wp14:editId="371C3E21">
                <wp:simplePos x="0" y="0"/>
                <wp:positionH relativeFrom="page">
                  <wp:posOffset>1584001</wp:posOffset>
                </wp:positionH>
                <wp:positionV relativeFrom="paragraph">
                  <wp:posOffset>211559</wp:posOffset>
                </wp:positionV>
                <wp:extent cx="5256530" cy="6350"/>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63" name="Graphic 863"/>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64" name="Graphic 864"/>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65" name="Graphic 865"/>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208E6CA" id="Group 862" o:spid="_x0000_s1026" style="position:absolute;margin-left:124.7pt;margin-top:16.65pt;width:413.9pt;height:.5pt;z-index:-1563955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">
                <v:shape id="Graphic 863"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" path="m,l1749602,e" filled="f" strokecolor="#dadada" strokeweight=".5pt">
                  <v:path arrowok="t"/>
                </v:shape>
                <v:shape id="Graphic 864"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" path="m,l1749602,e" filled="f" strokecolor="#dadada" strokeweight=".5pt">
                  <v:path arrowok="t"/>
                </v:shape>
                <v:shape id="Graphic 865"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25F67" w:rsidRPr="004E0D8D" w14:paraId="3E627C13" w14:textId="77777777" w:rsidTr="00760E78">
        <w:trPr>
          <w:trHeight w:val="430"/>
        </w:trPr>
        <w:tc>
          <w:tcPr>
            <w:tcW w:w="5510" w:type="dxa"/>
            <w:tcBorders>
              <w:top w:val="single" w:sz="4" w:space="0" w:color="DADADA"/>
              <w:left w:val="nil"/>
              <w:bottom w:val="single" w:sz="4" w:space="0" w:color="DADADA"/>
            </w:tcBorders>
          </w:tcPr>
          <w:p w14:paraId="4B890D28"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Wie wird mit Veränderungen umgegangen und ab wann wird der Tierarzt beratend hinzugezogen?</w:t>
            </w:r>
          </w:p>
          <w:p w14:paraId="63CA9843"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E402F48"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F62E168"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F6E1D2E"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33EC33C" w14:textId="77777777" w:rsidR="007936EF" w:rsidRDefault="007936EF">
      <w:pPr>
        <w:pStyle w:val="Textkrper"/>
        <w:spacing w:before="77"/>
      </w:pPr>
    </w:p>
    <w:p w14:paraId="79D4C8EF" w14:textId="77777777" w:rsidR="007936EF" w:rsidRDefault="007936EF">
      <w:pPr>
        <w:pStyle w:val="Textkrper"/>
        <w:spacing w:before="9"/>
        <w:rPr>
          <w:sz w:val="4"/>
        </w:rPr>
      </w:pPr>
    </w:p>
    <w:p w14:paraId="732D677E" w14:textId="77777777" w:rsidR="007936EF" w:rsidRDefault="007936EF">
      <w:pPr>
        <w:pStyle w:val="Textkrper"/>
        <w:spacing w:before="237"/>
        <w:rPr>
          <w:sz w:val="24"/>
        </w:rPr>
      </w:pPr>
    </w:p>
    <w:p w14:paraId="2FE8318E" w14:textId="77777777" w:rsidR="007936EF" w:rsidRPr="00C25F67" w:rsidRDefault="007D6EBC">
      <w:pPr>
        <w:pStyle w:val="berschrift3"/>
        <w:numPr>
          <w:ilvl w:val="1"/>
          <w:numId w:val="6"/>
        </w:numPr>
        <w:tabs>
          <w:tab w:val="left" w:pos="1939"/>
        </w:tabs>
        <w:ind w:left="1939" w:hanging="519"/>
        <w:rPr>
          <w:rFonts w:ascii="Arial" w:hAnsi="Arial" w:cs="Arial"/>
        </w:rPr>
      </w:pPr>
      <w:r w:rsidRPr="00C25F67">
        <w:rPr>
          <w:rFonts w:ascii="Arial" w:hAnsi="Arial" w:cs="Arial"/>
        </w:rPr>
        <w:t>WEITERE</w:t>
      </w:r>
      <w:r w:rsidRPr="00C25F67">
        <w:rPr>
          <w:rFonts w:ascii="Arial" w:hAnsi="Arial" w:cs="Arial"/>
          <w:spacing w:val="1"/>
        </w:rPr>
        <w:t xml:space="preserve"> </w:t>
      </w:r>
      <w:r w:rsidRPr="00C25F67">
        <w:rPr>
          <w:rFonts w:ascii="Arial" w:hAnsi="Arial" w:cs="Arial"/>
        </w:rPr>
        <w:t>MASSNAHMEN</w:t>
      </w:r>
      <w:r w:rsidRPr="00C25F67">
        <w:rPr>
          <w:rFonts w:ascii="Arial" w:hAnsi="Arial" w:cs="Arial"/>
          <w:spacing w:val="2"/>
        </w:rPr>
        <w:t xml:space="preserve"> </w:t>
      </w:r>
      <w:r w:rsidRPr="00C25F67">
        <w:rPr>
          <w:rFonts w:ascii="Arial" w:hAnsi="Arial" w:cs="Arial"/>
        </w:rPr>
        <w:t>ZUR</w:t>
      </w:r>
      <w:r w:rsidRPr="00C25F67">
        <w:rPr>
          <w:rFonts w:ascii="Arial" w:hAnsi="Arial" w:cs="Arial"/>
          <w:spacing w:val="1"/>
        </w:rPr>
        <w:t xml:space="preserve"> </w:t>
      </w:r>
      <w:r w:rsidRPr="00C25F67">
        <w:rPr>
          <w:rFonts w:ascii="Arial" w:hAnsi="Arial" w:cs="Arial"/>
        </w:rPr>
        <w:t>SENKUNG</w:t>
      </w:r>
      <w:r w:rsidRPr="00C25F67">
        <w:rPr>
          <w:rFonts w:ascii="Arial" w:hAnsi="Arial" w:cs="Arial"/>
          <w:spacing w:val="2"/>
        </w:rPr>
        <w:t xml:space="preserve"> </w:t>
      </w:r>
      <w:r w:rsidRPr="00C25F67">
        <w:rPr>
          <w:rFonts w:ascii="Arial" w:hAnsi="Arial" w:cs="Arial"/>
        </w:rPr>
        <w:t>DES</w:t>
      </w:r>
      <w:r w:rsidRPr="00C25F67">
        <w:rPr>
          <w:rFonts w:ascii="Arial" w:hAnsi="Arial" w:cs="Arial"/>
          <w:spacing w:val="2"/>
        </w:rPr>
        <w:t xml:space="preserve"> </w:t>
      </w:r>
      <w:r w:rsidRPr="00C25F67">
        <w:rPr>
          <w:rFonts w:ascii="Arial" w:hAnsi="Arial" w:cs="Arial"/>
          <w:spacing w:val="-2"/>
        </w:rPr>
        <w:t>INFEKTIONSDRUCKS</w:t>
      </w:r>
    </w:p>
    <w:p w14:paraId="79C1D3E6"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77952" behindDoc="1" locked="0" layoutInCell="1" allowOverlap="1" wp14:anchorId="518859B2" wp14:editId="76E5D61B">
                <wp:simplePos x="0" y="0"/>
                <wp:positionH relativeFrom="page">
                  <wp:posOffset>901992</wp:posOffset>
                </wp:positionH>
                <wp:positionV relativeFrom="paragraph">
                  <wp:posOffset>158500</wp:posOffset>
                </wp:positionV>
                <wp:extent cx="6658609" cy="626745"/>
                <wp:effectExtent l="0" t="0" r="0" b="0"/>
                <wp:wrapTopAndBottom/>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7FBCF1B6" w14:textId="77777777" w:rsidR="001756A4" w:rsidRDefault="001756A4">
                            <w:pPr>
                              <w:pStyle w:val="Textkrper"/>
                              <w:spacing w:before="33"/>
                              <w:rPr>
                                <w:color w:val="000000"/>
                                <w:sz w:val="18"/>
                              </w:rPr>
                            </w:pPr>
                          </w:p>
                          <w:p w14:paraId="0E91D3EC" w14:textId="77777777" w:rsidR="001756A4" w:rsidRPr="00C25F67" w:rsidRDefault="001756A4">
                            <w:pPr>
                              <w:spacing w:before="1" w:line="268" w:lineRule="auto"/>
                              <w:ind w:left="737" w:right="1261"/>
                              <w:rPr>
                                <w:rFonts w:ascii="Arial" w:hAnsi="Arial" w:cs="Arial"/>
                                <w:b/>
                                <w:color w:val="000000"/>
                                <w:sz w:val="18"/>
                              </w:rPr>
                            </w:pPr>
                            <w:r w:rsidRPr="00C25F67">
                              <w:rPr>
                                <w:rFonts w:ascii="Arial" w:hAnsi="Arial" w:cs="Arial"/>
                                <w:b/>
                                <w:color w:val="000000"/>
                                <w:spacing w:val="-6"/>
                                <w:sz w:val="18"/>
                              </w:rPr>
                              <w:t>Der Vorbeuge vor Einschleppung von Tierseuchen/Tierkrankheiten</w:t>
                            </w:r>
                            <w:r w:rsidRPr="00C25F67">
                              <w:rPr>
                                <w:rFonts w:ascii="Arial" w:hAnsi="Arial" w:cs="Arial"/>
                                <w:b/>
                                <w:color w:val="000000"/>
                                <w:sz w:val="18"/>
                              </w:rPr>
                              <w:t xml:space="preserve"> </w:t>
                            </w:r>
                            <w:r w:rsidRPr="00C25F67">
                              <w:rPr>
                                <w:rFonts w:ascii="Arial" w:hAnsi="Arial" w:cs="Arial"/>
                                <w:b/>
                                <w:color w:val="000000"/>
                                <w:spacing w:val="-6"/>
                                <w:sz w:val="18"/>
                              </w:rPr>
                              <w:t>durch</w:t>
                            </w:r>
                            <w:r w:rsidRPr="00C25F67">
                              <w:rPr>
                                <w:rFonts w:ascii="Arial" w:hAnsi="Arial" w:cs="Arial"/>
                                <w:b/>
                                <w:color w:val="000000"/>
                                <w:sz w:val="18"/>
                              </w:rPr>
                              <w:t xml:space="preserve"> </w:t>
                            </w:r>
                            <w:r w:rsidRPr="00C25F67">
                              <w:rPr>
                                <w:rFonts w:ascii="Arial" w:hAnsi="Arial" w:cs="Arial"/>
                                <w:b/>
                                <w:color w:val="000000"/>
                                <w:spacing w:val="-6"/>
                                <w:sz w:val="18"/>
                              </w:rPr>
                              <w:t>Schädlinge</w:t>
                            </w:r>
                            <w:r w:rsidRPr="00C25F67">
                              <w:rPr>
                                <w:rFonts w:ascii="Arial" w:hAnsi="Arial" w:cs="Arial"/>
                                <w:b/>
                                <w:color w:val="000000"/>
                                <w:sz w:val="18"/>
                              </w:rPr>
                              <w:t xml:space="preserve"> </w:t>
                            </w:r>
                            <w:r w:rsidRPr="00C25F67">
                              <w:rPr>
                                <w:rFonts w:ascii="Arial" w:hAnsi="Arial" w:cs="Arial"/>
                                <w:b/>
                                <w:color w:val="000000"/>
                                <w:spacing w:val="-6"/>
                                <w:sz w:val="18"/>
                              </w:rPr>
                              <w:t>dient</w:t>
                            </w:r>
                            <w:r w:rsidRPr="00C25F67">
                              <w:rPr>
                                <w:rFonts w:ascii="Arial" w:hAnsi="Arial" w:cs="Arial"/>
                                <w:b/>
                                <w:color w:val="000000"/>
                                <w:sz w:val="18"/>
                              </w:rPr>
                              <w:t xml:space="preserve"> </w:t>
                            </w:r>
                            <w:r w:rsidRPr="00C25F67">
                              <w:rPr>
                                <w:rFonts w:ascii="Arial" w:hAnsi="Arial" w:cs="Arial"/>
                                <w:b/>
                                <w:color w:val="000000"/>
                                <w:spacing w:val="-6"/>
                                <w:sz w:val="18"/>
                              </w:rPr>
                              <w:t>die</w:t>
                            </w:r>
                            <w:r w:rsidRPr="00C25F67">
                              <w:rPr>
                                <w:rFonts w:ascii="Arial" w:hAnsi="Arial" w:cs="Arial"/>
                                <w:b/>
                                <w:color w:val="000000"/>
                                <w:sz w:val="18"/>
                              </w:rPr>
                              <w:t xml:space="preserve"> </w:t>
                            </w:r>
                            <w:proofErr w:type="spellStart"/>
                            <w:r w:rsidRPr="00C25F67">
                              <w:rPr>
                                <w:rFonts w:ascii="Arial" w:hAnsi="Arial" w:cs="Arial"/>
                                <w:b/>
                                <w:color w:val="000000"/>
                                <w:spacing w:val="-6"/>
                                <w:sz w:val="18"/>
                              </w:rPr>
                              <w:t>Schäd</w:t>
                            </w:r>
                            <w:proofErr w:type="spellEnd"/>
                            <w:r w:rsidRPr="00C25F67">
                              <w:rPr>
                                <w:rFonts w:ascii="Arial" w:hAnsi="Arial" w:cs="Arial"/>
                                <w:b/>
                                <w:color w:val="000000"/>
                                <w:spacing w:val="-6"/>
                                <w:sz w:val="18"/>
                              </w:rPr>
                              <w:t xml:space="preserve">- </w:t>
                            </w:r>
                            <w:proofErr w:type="spellStart"/>
                            <w:r w:rsidRPr="00C25F67">
                              <w:rPr>
                                <w:rFonts w:ascii="Arial" w:hAnsi="Arial" w:cs="Arial"/>
                                <w:b/>
                                <w:color w:val="000000"/>
                                <w:spacing w:val="-2"/>
                                <w:sz w:val="18"/>
                              </w:rPr>
                              <w:t>lingsbekämpfung</w:t>
                            </w:r>
                            <w:proofErr w:type="spellEnd"/>
                            <w:r w:rsidRPr="00C25F67">
                              <w:rPr>
                                <w:rFonts w:ascii="Arial" w:hAnsi="Arial" w:cs="Arial"/>
                                <w:b/>
                                <w:color w:val="000000"/>
                                <w:spacing w:val="-2"/>
                                <w:sz w:val="18"/>
                              </w:rPr>
                              <w:t>.</w:t>
                            </w:r>
                          </w:p>
                        </w:txbxContent>
                      </wps:txbx>
                      <wps:bodyPr wrap="square" lIns="0" tIns="0" rIns="0" bIns="0" rtlCol="0">
                        <a:noAutofit/>
                      </wps:bodyPr>
                    </wps:wsp>
                  </a:graphicData>
                </a:graphic>
              </wp:anchor>
            </w:drawing>
          </mc:Choice>
          <mc:Fallback>
            <w:pict>
              <v:shape w14:anchorId="518859B2" id="Textbox 875" o:spid="_x0000_s1078" type="#_x0000_t202" style="position:absolute;margin-left:71pt;margin-top:12.5pt;width:524.3pt;height:49.35pt;z-index:-1563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" fillcolor="#ededed" stroked="f">
                <v:textbox inset="0,0,0,0">
                  <w:txbxContent>
                    <w:p w14:paraId="7FBCF1B6" w14:textId="77777777" w:rsidR="001756A4" w:rsidRDefault="001756A4">
                      <w:pPr>
                        <w:pStyle w:val="Textkrper"/>
                        <w:spacing w:before="33"/>
                        <w:rPr>
                          <w:color w:val="000000"/>
                          <w:sz w:val="18"/>
                        </w:rPr>
                      </w:pPr>
                    </w:p>
                    <w:p w14:paraId="0E91D3EC" w14:textId="77777777" w:rsidR="001756A4" w:rsidRPr="00C25F67" w:rsidRDefault="001756A4">
                      <w:pPr>
                        <w:spacing w:before="1" w:line="268" w:lineRule="auto"/>
                        <w:ind w:left="737" w:right="1261"/>
                        <w:rPr>
                          <w:rFonts w:ascii="Arial" w:hAnsi="Arial" w:cs="Arial"/>
                          <w:b/>
                          <w:color w:val="000000"/>
                          <w:sz w:val="18"/>
                        </w:rPr>
                      </w:pPr>
                      <w:r w:rsidRPr="00C25F67">
                        <w:rPr>
                          <w:rFonts w:ascii="Arial" w:hAnsi="Arial" w:cs="Arial"/>
                          <w:b/>
                          <w:color w:val="000000"/>
                          <w:spacing w:val="-6"/>
                          <w:sz w:val="18"/>
                        </w:rPr>
                        <w:t>Der Vorbeuge vor Einschleppung von Tierseuchen/Tierkrankheiten</w:t>
                      </w:r>
                      <w:r w:rsidRPr="00C25F67">
                        <w:rPr>
                          <w:rFonts w:ascii="Arial" w:hAnsi="Arial" w:cs="Arial"/>
                          <w:b/>
                          <w:color w:val="000000"/>
                          <w:sz w:val="18"/>
                        </w:rPr>
                        <w:t xml:space="preserve"> </w:t>
                      </w:r>
                      <w:r w:rsidRPr="00C25F67">
                        <w:rPr>
                          <w:rFonts w:ascii="Arial" w:hAnsi="Arial" w:cs="Arial"/>
                          <w:b/>
                          <w:color w:val="000000"/>
                          <w:spacing w:val="-6"/>
                          <w:sz w:val="18"/>
                        </w:rPr>
                        <w:t>durch</w:t>
                      </w:r>
                      <w:r w:rsidRPr="00C25F67">
                        <w:rPr>
                          <w:rFonts w:ascii="Arial" w:hAnsi="Arial" w:cs="Arial"/>
                          <w:b/>
                          <w:color w:val="000000"/>
                          <w:sz w:val="18"/>
                        </w:rPr>
                        <w:t xml:space="preserve"> </w:t>
                      </w:r>
                      <w:r w:rsidRPr="00C25F67">
                        <w:rPr>
                          <w:rFonts w:ascii="Arial" w:hAnsi="Arial" w:cs="Arial"/>
                          <w:b/>
                          <w:color w:val="000000"/>
                          <w:spacing w:val="-6"/>
                          <w:sz w:val="18"/>
                        </w:rPr>
                        <w:t>Schädlinge</w:t>
                      </w:r>
                      <w:r w:rsidRPr="00C25F67">
                        <w:rPr>
                          <w:rFonts w:ascii="Arial" w:hAnsi="Arial" w:cs="Arial"/>
                          <w:b/>
                          <w:color w:val="000000"/>
                          <w:sz w:val="18"/>
                        </w:rPr>
                        <w:t xml:space="preserve"> </w:t>
                      </w:r>
                      <w:r w:rsidRPr="00C25F67">
                        <w:rPr>
                          <w:rFonts w:ascii="Arial" w:hAnsi="Arial" w:cs="Arial"/>
                          <w:b/>
                          <w:color w:val="000000"/>
                          <w:spacing w:val="-6"/>
                          <w:sz w:val="18"/>
                        </w:rPr>
                        <w:t>dient</w:t>
                      </w:r>
                      <w:r w:rsidRPr="00C25F67">
                        <w:rPr>
                          <w:rFonts w:ascii="Arial" w:hAnsi="Arial" w:cs="Arial"/>
                          <w:b/>
                          <w:color w:val="000000"/>
                          <w:sz w:val="18"/>
                        </w:rPr>
                        <w:t xml:space="preserve"> </w:t>
                      </w:r>
                      <w:r w:rsidRPr="00C25F67">
                        <w:rPr>
                          <w:rFonts w:ascii="Arial" w:hAnsi="Arial" w:cs="Arial"/>
                          <w:b/>
                          <w:color w:val="000000"/>
                          <w:spacing w:val="-6"/>
                          <w:sz w:val="18"/>
                        </w:rPr>
                        <w:t>die</w:t>
                      </w:r>
                      <w:r w:rsidRPr="00C25F67">
                        <w:rPr>
                          <w:rFonts w:ascii="Arial" w:hAnsi="Arial" w:cs="Arial"/>
                          <w:b/>
                          <w:color w:val="000000"/>
                          <w:sz w:val="18"/>
                        </w:rPr>
                        <w:t xml:space="preserve"> </w:t>
                      </w:r>
                      <w:proofErr w:type="spellStart"/>
                      <w:r w:rsidRPr="00C25F67">
                        <w:rPr>
                          <w:rFonts w:ascii="Arial" w:hAnsi="Arial" w:cs="Arial"/>
                          <w:b/>
                          <w:color w:val="000000"/>
                          <w:spacing w:val="-6"/>
                          <w:sz w:val="18"/>
                        </w:rPr>
                        <w:t>Schäd</w:t>
                      </w:r>
                      <w:proofErr w:type="spellEnd"/>
                      <w:r w:rsidRPr="00C25F67">
                        <w:rPr>
                          <w:rFonts w:ascii="Arial" w:hAnsi="Arial" w:cs="Arial"/>
                          <w:b/>
                          <w:color w:val="000000"/>
                          <w:spacing w:val="-6"/>
                          <w:sz w:val="18"/>
                        </w:rPr>
                        <w:t xml:space="preserve">- </w:t>
                      </w:r>
                      <w:proofErr w:type="spellStart"/>
                      <w:r w:rsidRPr="00C25F67">
                        <w:rPr>
                          <w:rFonts w:ascii="Arial" w:hAnsi="Arial" w:cs="Arial"/>
                          <w:b/>
                          <w:color w:val="000000"/>
                          <w:spacing w:val="-2"/>
                          <w:sz w:val="18"/>
                        </w:rPr>
                        <w:t>lingsbekämpfung</w:t>
                      </w:r>
                      <w:proofErr w:type="spellEnd"/>
                      <w:r w:rsidRPr="00C25F67">
                        <w:rPr>
                          <w:rFonts w:ascii="Arial" w:hAnsi="Arial" w:cs="Arial"/>
                          <w:b/>
                          <w:color w:val="000000"/>
                          <w:spacing w:val="-2"/>
                          <w:sz w:val="18"/>
                        </w:rPr>
                        <w:t>.</w:t>
                      </w:r>
                    </w:p>
                  </w:txbxContent>
                </v:textbox>
                <w10:wrap type="topAndBottom" anchorx="page"/>
              </v:shape>
            </w:pict>
          </mc:Fallback>
        </mc:AlternateContent>
      </w:r>
    </w:p>
    <w:p w14:paraId="1BEB0B0E" w14:textId="77777777" w:rsidR="007936EF" w:rsidRDefault="007936EF">
      <w:pPr>
        <w:pStyle w:val="Textkrper"/>
        <w:spacing w:before="142"/>
      </w:pPr>
    </w:p>
    <w:p w14:paraId="2313CC2A" w14:textId="77777777" w:rsidR="007936EF" w:rsidRPr="00C25F67" w:rsidRDefault="007D6EBC">
      <w:pPr>
        <w:tabs>
          <w:tab w:val="left" w:pos="8620"/>
          <w:tab w:val="left" w:pos="10060"/>
        </w:tabs>
        <w:ind w:left="6260"/>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5"/>
            <w:enabled/>
            <w:calcOnExit w:val="0"/>
            <w:checkBox>
              <w:sizeAuto/>
              <w:default w:val="0"/>
            </w:checkBox>
          </w:ffData>
        </w:fldChar>
      </w:r>
      <w:bookmarkStart w:id="160" w:name="Kontrollkästchen95"/>
      <w:r w:rsidR="00C25F67">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25F67">
        <w:rPr>
          <w:rFonts w:ascii="Arial" w:hAnsi="Arial" w:cs="Arial"/>
          <w:b/>
          <w:sz w:val="20"/>
        </w:rPr>
        <w:fldChar w:fldCharType="end"/>
      </w:r>
      <w:bookmarkEnd w:id="160"/>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Pr>
          <w:rFonts w:ascii="Arial" w:hAnsi="Arial" w:cs="Arial"/>
          <w:b/>
          <w:sz w:val="20"/>
        </w:rPr>
        <w:fldChar w:fldCharType="begin">
          <w:ffData>
            <w:name w:val="Kontrollkästchen96"/>
            <w:enabled/>
            <w:calcOnExit w:val="0"/>
            <w:checkBox>
              <w:sizeAuto/>
              <w:default w:val="0"/>
            </w:checkBox>
          </w:ffData>
        </w:fldChar>
      </w:r>
      <w:bookmarkStart w:id="161" w:name="Kontrollkästchen96"/>
      <w:r w:rsidR="00C25F67">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C25F67">
        <w:rPr>
          <w:rFonts w:ascii="Arial" w:hAnsi="Arial" w:cs="Arial"/>
          <w:b/>
          <w:sz w:val="20"/>
        </w:rPr>
        <w:fldChar w:fldCharType="end"/>
      </w:r>
      <w:bookmarkEnd w:id="161"/>
      <w:r w:rsidR="00C25F67">
        <w:rPr>
          <w:rFonts w:ascii="Arial" w:hAnsi="Arial" w:cs="Arial"/>
          <w:sz w:val="20"/>
        </w:rPr>
        <w:t xml:space="preserve"> </w:t>
      </w:r>
      <w:r w:rsidRPr="00C25F67">
        <w:rPr>
          <w:rFonts w:ascii="Arial" w:hAnsi="Arial" w:cs="Arial"/>
          <w:w w:val="105"/>
          <w:sz w:val="20"/>
        </w:rPr>
        <w:t>Nein</w:t>
      </w:r>
    </w:p>
    <w:p w14:paraId="498C23F3" w14:textId="77777777" w:rsidR="007936EF" w:rsidRPr="00C25F67"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49"/>
        <w:gridCol w:w="2755"/>
        <w:gridCol w:w="16"/>
      </w:tblGrid>
      <w:tr w:rsidR="007936EF" w:rsidRPr="00C25F67" w14:paraId="0F3F4092" w14:textId="77777777" w:rsidTr="00C25F67">
        <w:trPr>
          <w:trHeight w:val="408"/>
        </w:trPr>
        <w:tc>
          <w:tcPr>
            <w:tcW w:w="2755" w:type="dxa"/>
            <w:tcBorders>
              <w:left w:val="nil"/>
              <w:bottom w:val="single" w:sz="4" w:space="0" w:color="DADADA"/>
            </w:tcBorders>
          </w:tcPr>
          <w:p w14:paraId="204C0010"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2706" w:type="dxa"/>
            <w:tcBorders>
              <w:bottom w:val="single" w:sz="4" w:space="0" w:color="DADADA"/>
            </w:tcBorders>
          </w:tcPr>
          <w:p w14:paraId="1EAB370A"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2816" w:type="dxa"/>
            <w:gridSpan w:val="3"/>
            <w:tcBorders>
              <w:bottom w:val="single" w:sz="4" w:space="0" w:color="DADADA"/>
              <w:right w:val="nil"/>
            </w:tcBorders>
          </w:tcPr>
          <w:p w14:paraId="296B2A37" w14:textId="77777777" w:rsidR="007936EF" w:rsidRPr="00C25F67" w:rsidRDefault="007D6EBC">
            <w:pPr>
              <w:pStyle w:val="TableParagraph"/>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r w:rsidR="007936EF" w:rsidRPr="00C25F67" w14:paraId="29B49DCB" w14:textId="77777777" w:rsidTr="00C25F67">
        <w:trPr>
          <w:trHeight w:val="897"/>
        </w:trPr>
        <w:tc>
          <w:tcPr>
            <w:tcW w:w="2755" w:type="dxa"/>
            <w:tcBorders>
              <w:top w:val="single" w:sz="4" w:space="0" w:color="DADADA"/>
              <w:left w:val="nil"/>
              <w:bottom w:val="single" w:sz="4" w:space="0" w:color="DADADA"/>
            </w:tcBorders>
          </w:tcPr>
          <w:p w14:paraId="089CEA8C" w14:textId="77777777" w:rsidR="007936EF" w:rsidRPr="00C25F67" w:rsidRDefault="007D6EBC">
            <w:pPr>
              <w:pStyle w:val="TableParagraph"/>
              <w:spacing w:before="79" w:line="276" w:lineRule="auto"/>
              <w:ind w:left="113" w:right="109"/>
              <w:rPr>
                <w:rFonts w:ascii="Arial" w:hAnsi="Arial" w:cs="Arial"/>
                <w:sz w:val="15"/>
              </w:rPr>
            </w:pPr>
            <w:r w:rsidRPr="00C25F67">
              <w:rPr>
                <w:rFonts w:ascii="Arial" w:hAnsi="Arial" w:cs="Arial"/>
                <w:sz w:val="15"/>
              </w:rPr>
              <w:t xml:space="preserve">Ein planmäßiges </w:t>
            </w:r>
            <w:proofErr w:type="spellStart"/>
            <w:r w:rsidRPr="00C25F67">
              <w:rPr>
                <w:rFonts w:ascii="Arial" w:hAnsi="Arial" w:cs="Arial"/>
                <w:sz w:val="15"/>
              </w:rPr>
              <w:t>Schädlingsmonito</w:t>
            </w:r>
            <w:proofErr w:type="spellEnd"/>
            <w:r w:rsidRPr="00C25F67">
              <w:rPr>
                <w:rFonts w:ascii="Arial" w:hAnsi="Arial" w:cs="Arial"/>
                <w:sz w:val="15"/>
              </w:rPr>
              <w:t xml:space="preserve">- </w:t>
            </w:r>
            <w:proofErr w:type="spellStart"/>
            <w:r w:rsidRPr="00C25F67">
              <w:rPr>
                <w:rFonts w:ascii="Arial" w:hAnsi="Arial" w:cs="Arial"/>
                <w:sz w:val="15"/>
              </w:rPr>
              <w:t>ring</w:t>
            </w:r>
            <w:proofErr w:type="spellEnd"/>
            <w:r w:rsidRPr="00C25F67">
              <w:rPr>
                <w:rFonts w:ascii="Arial" w:hAnsi="Arial" w:cs="Arial"/>
                <w:sz w:val="15"/>
              </w:rPr>
              <w:t xml:space="preserve"> und ggf. eine Bekämpfung sowie Erfolgskontrolle sind durchzuführen.</w:t>
            </w:r>
          </w:p>
        </w:tc>
        <w:tc>
          <w:tcPr>
            <w:tcW w:w="2706" w:type="dxa"/>
            <w:tcBorders>
              <w:top w:val="single" w:sz="4" w:space="0" w:color="DADADA"/>
              <w:bottom w:val="single" w:sz="4" w:space="0" w:color="DADADA"/>
            </w:tcBorders>
          </w:tcPr>
          <w:p w14:paraId="06DEB79B" w14:textId="77777777" w:rsidR="007936EF" w:rsidRPr="00C25F67" w:rsidRDefault="007D6EBC">
            <w:pPr>
              <w:pStyle w:val="TableParagraph"/>
              <w:spacing w:before="79" w:line="276" w:lineRule="auto"/>
              <w:rPr>
                <w:rFonts w:ascii="Arial" w:hAnsi="Arial" w:cs="Arial"/>
                <w:sz w:val="15"/>
              </w:rPr>
            </w:pPr>
            <w:r w:rsidRPr="00C25F67">
              <w:rPr>
                <w:rFonts w:ascii="Arial" w:hAnsi="Arial" w:cs="Arial"/>
                <w:sz w:val="15"/>
              </w:rPr>
              <w:t xml:space="preserve">Dokumentation der </w:t>
            </w:r>
            <w:proofErr w:type="spellStart"/>
            <w:r w:rsidRPr="00C25F67">
              <w:rPr>
                <w:rFonts w:ascii="Arial" w:hAnsi="Arial" w:cs="Arial"/>
                <w:sz w:val="15"/>
              </w:rPr>
              <w:t>Schädlingsbe</w:t>
            </w:r>
            <w:proofErr w:type="spellEnd"/>
            <w:r w:rsidRPr="00C25F67">
              <w:rPr>
                <w:rFonts w:ascii="Arial" w:hAnsi="Arial" w:cs="Arial"/>
                <w:sz w:val="15"/>
              </w:rPr>
              <w:t xml:space="preserve">- </w:t>
            </w:r>
            <w:proofErr w:type="spellStart"/>
            <w:r w:rsidRPr="00C25F67">
              <w:rPr>
                <w:rFonts w:ascii="Arial" w:hAnsi="Arial" w:cs="Arial"/>
                <w:sz w:val="15"/>
              </w:rPr>
              <w:t>kämpfung</w:t>
            </w:r>
            <w:proofErr w:type="spellEnd"/>
          </w:p>
        </w:tc>
        <w:tc>
          <w:tcPr>
            <w:tcW w:w="2816" w:type="dxa"/>
            <w:gridSpan w:val="3"/>
            <w:tcBorders>
              <w:top w:val="single" w:sz="4" w:space="0" w:color="DADADA"/>
              <w:bottom w:val="single" w:sz="4" w:space="0" w:color="DADADA"/>
              <w:right w:val="nil"/>
            </w:tcBorders>
          </w:tcPr>
          <w:p w14:paraId="2936785F" w14:textId="77777777" w:rsidR="007936EF" w:rsidRPr="00C25F67" w:rsidRDefault="007D6EBC">
            <w:pPr>
              <w:pStyle w:val="TableParagraph"/>
              <w:spacing w:before="79" w:line="276" w:lineRule="auto"/>
              <w:ind w:right="112"/>
              <w:rPr>
                <w:rFonts w:ascii="Arial" w:hAnsi="Arial" w:cs="Arial"/>
                <w:sz w:val="15"/>
              </w:rPr>
            </w:pPr>
            <w:r w:rsidRPr="00C25F67">
              <w:rPr>
                <w:rFonts w:ascii="Arial" w:hAnsi="Arial" w:cs="Arial"/>
                <w:sz w:val="15"/>
              </w:rPr>
              <w:t xml:space="preserve">Eine planmäßige </w:t>
            </w:r>
            <w:proofErr w:type="spellStart"/>
            <w:r w:rsidRPr="00C25F67">
              <w:rPr>
                <w:rFonts w:ascii="Arial" w:hAnsi="Arial" w:cs="Arial"/>
                <w:sz w:val="15"/>
              </w:rPr>
              <w:t>Schädlingsbekämp</w:t>
            </w:r>
            <w:proofErr w:type="spellEnd"/>
            <w:r w:rsidRPr="00C25F67">
              <w:rPr>
                <w:rFonts w:ascii="Arial" w:hAnsi="Arial" w:cs="Arial"/>
                <w:sz w:val="15"/>
              </w:rPr>
              <w:t xml:space="preserve">- </w:t>
            </w:r>
            <w:proofErr w:type="spellStart"/>
            <w:r w:rsidRPr="00C25F67">
              <w:rPr>
                <w:rFonts w:ascii="Arial" w:hAnsi="Arial" w:cs="Arial"/>
                <w:sz w:val="15"/>
              </w:rPr>
              <w:t>fung</w:t>
            </w:r>
            <w:proofErr w:type="spellEnd"/>
            <w:r w:rsidRPr="00C25F67">
              <w:rPr>
                <w:rFonts w:ascii="Arial" w:hAnsi="Arial" w:cs="Arial"/>
                <w:sz w:val="15"/>
              </w:rPr>
              <w:t xml:space="preserve"> durch geprüfte Fachleute ist durchzuführen und zu dokumentieren.</w:t>
            </w:r>
          </w:p>
        </w:tc>
      </w:tr>
      <w:tr w:rsidR="00C25F67" w:rsidRPr="004E0D8D" w14:paraId="17F94CE7" w14:textId="77777777" w:rsidTr="00C25F67">
        <w:trPr>
          <w:gridAfter w:val="1"/>
          <w:wAfter w:w="16" w:type="dxa"/>
          <w:trHeight w:val="430"/>
        </w:trPr>
        <w:tc>
          <w:tcPr>
            <w:tcW w:w="5510" w:type="dxa"/>
            <w:gridSpan w:val="3"/>
            <w:tcBorders>
              <w:top w:val="single" w:sz="4" w:space="0" w:color="DADADA"/>
              <w:left w:val="nil"/>
              <w:bottom w:val="single" w:sz="4" w:space="0" w:color="DADADA"/>
            </w:tcBorders>
          </w:tcPr>
          <w:p w14:paraId="111640F4"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Wie erfolgt die Schädlingsbekämpfung auf dem Betrieb?</w:t>
            </w:r>
          </w:p>
          <w:p w14:paraId="1DC679B4"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237B68B"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E62EFA1"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48FB401"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207F8C8" w14:textId="77777777" w:rsidR="007936EF" w:rsidRDefault="007936EF">
      <w:pPr>
        <w:pStyle w:val="Textkrper"/>
        <w:rPr>
          <w:sz w:val="4"/>
        </w:rPr>
        <w:sectPr w:rsidR="007936EF">
          <w:pgSz w:w="11910" w:h="16840"/>
          <w:pgMar w:top="760" w:right="0" w:bottom="920" w:left="0" w:header="552" w:footer="728" w:gutter="0"/>
          <w:cols w:space="720"/>
        </w:sectPr>
      </w:pPr>
    </w:p>
    <w:p w14:paraId="16DFF9B5" w14:textId="77777777" w:rsidR="007936EF" w:rsidRDefault="007936EF">
      <w:pPr>
        <w:pStyle w:val="Textkrper"/>
        <w:rPr>
          <w:sz w:val="24"/>
        </w:rPr>
      </w:pPr>
    </w:p>
    <w:p w14:paraId="297B618F" w14:textId="77777777" w:rsidR="007936EF" w:rsidRDefault="007936EF">
      <w:pPr>
        <w:pStyle w:val="Textkrper"/>
        <w:spacing w:before="135"/>
        <w:rPr>
          <w:sz w:val="24"/>
        </w:rPr>
      </w:pPr>
    </w:p>
    <w:p w14:paraId="7D5A6564" w14:textId="77777777" w:rsidR="007936EF" w:rsidRPr="00302BCE" w:rsidRDefault="007D6EBC">
      <w:pPr>
        <w:pStyle w:val="berschrift3"/>
        <w:numPr>
          <w:ilvl w:val="1"/>
          <w:numId w:val="6"/>
        </w:numPr>
        <w:tabs>
          <w:tab w:val="left" w:pos="1936"/>
        </w:tabs>
        <w:ind w:left="1936" w:hanging="519"/>
        <w:rPr>
          <w:rFonts w:ascii="Arial" w:hAnsi="Arial" w:cs="Arial"/>
        </w:rPr>
      </w:pPr>
      <w:bookmarkStart w:id="162" w:name="_bookmark37"/>
      <w:bookmarkEnd w:id="162"/>
      <w:r w:rsidRPr="00302BCE">
        <w:rPr>
          <w:rFonts w:ascii="Arial" w:hAnsi="Arial" w:cs="Arial"/>
          <w:spacing w:val="-6"/>
        </w:rPr>
        <w:t>REINIGUNG</w:t>
      </w:r>
      <w:r w:rsidRPr="00302BCE">
        <w:rPr>
          <w:rFonts w:ascii="Arial" w:hAnsi="Arial" w:cs="Arial"/>
          <w:spacing w:val="-2"/>
        </w:rPr>
        <w:t xml:space="preserve"> </w:t>
      </w:r>
      <w:r w:rsidRPr="00302BCE">
        <w:rPr>
          <w:rFonts w:ascii="Arial" w:hAnsi="Arial" w:cs="Arial"/>
          <w:spacing w:val="-6"/>
        </w:rPr>
        <w:t>UND</w:t>
      </w:r>
      <w:r w:rsidRPr="00302BCE">
        <w:rPr>
          <w:rFonts w:ascii="Arial" w:hAnsi="Arial" w:cs="Arial"/>
          <w:spacing w:val="-1"/>
        </w:rPr>
        <w:t xml:space="preserve"> </w:t>
      </w:r>
      <w:r w:rsidRPr="00302BCE">
        <w:rPr>
          <w:rFonts w:ascii="Arial" w:hAnsi="Arial" w:cs="Arial"/>
          <w:spacing w:val="-6"/>
        </w:rPr>
        <w:t>DESINFEKTION</w:t>
      </w:r>
    </w:p>
    <w:p w14:paraId="0FF0A13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8976" behindDoc="1" locked="0" layoutInCell="1" allowOverlap="1" wp14:anchorId="6A53BED8" wp14:editId="29CD5A2F">
                <wp:simplePos x="0" y="0"/>
                <wp:positionH relativeFrom="page">
                  <wp:posOffset>899998</wp:posOffset>
                </wp:positionH>
                <wp:positionV relativeFrom="paragraph">
                  <wp:posOffset>158288</wp:posOffset>
                </wp:positionV>
                <wp:extent cx="6660515" cy="474345"/>
                <wp:effectExtent l="0" t="0" r="0" b="0"/>
                <wp:wrapTopAndBottom/>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5BB3141" w14:textId="77777777" w:rsidR="001756A4" w:rsidRDefault="001756A4">
                            <w:pPr>
                              <w:pStyle w:val="Textkrper"/>
                              <w:spacing w:before="33"/>
                              <w:rPr>
                                <w:color w:val="000000"/>
                                <w:sz w:val="18"/>
                              </w:rPr>
                            </w:pPr>
                          </w:p>
                          <w:p w14:paraId="195D57B8" w14:textId="77777777" w:rsidR="001756A4" w:rsidRPr="00302BCE" w:rsidRDefault="001756A4">
                            <w:pPr>
                              <w:spacing w:before="1"/>
                              <w:ind w:left="737"/>
                              <w:rPr>
                                <w:rFonts w:ascii="Arial" w:hAnsi="Arial" w:cs="Arial"/>
                                <w:b/>
                                <w:color w:val="000000"/>
                                <w:sz w:val="18"/>
                              </w:rPr>
                            </w:pPr>
                            <w:r w:rsidRPr="00302BCE">
                              <w:rPr>
                                <w:rFonts w:ascii="Arial" w:hAnsi="Arial" w:cs="Arial"/>
                                <w:b/>
                                <w:color w:val="000000"/>
                                <w:w w:val="90"/>
                                <w:sz w:val="18"/>
                              </w:rPr>
                              <w:t>(s.</w:t>
                            </w:r>
                            <w:r w:rsidRPr="00302BCE">
                              <w:rPr>
                                <w:rFonts w:ascii="Arial" w:hAnsi="Arial" w:cs="Arial"/>
                                <w:b/>
                                <w:color w:val="000000"/>
                                <w:spacing w:val="-5"/>
                                <w:sz w:val="18"/>
                              </w:rPr>
                              <w:t xml:space="preserve"> </w:t>
                            </w:r>
                            <w:r w:rsidRPr="00302BCE">
                              <w:rPr>
                                <w:rFonts w:ascii="Arial" w:hAnsi="Arial" w:cs="Arial"/>
                                <w:b/>
                                <w:color w:val="000000"/>
                                <w:w w:val="90"/>
                                <w:sz w:val="18"/>
                              </w:rPr>
                              <w:t>DVG-</w:t>
                            </w:r>
                            <w:r w:rsidRPr="00302BCE">
                              <w:rPr>
                                <w:rFonts w:ascii="Arial" w:hAnsi="Arial" w:cs="Arial"/>
                                <w:b/>
                                <w:color w:val="000000"/>
                                <w:spacing w:val="-2"/>
                                <w:w w:val="90"/>
                                <w:sz w:val="18"/>
                              </w:rPr>
                              <w:t>Liste)</w:t>
                            </w:r>
                          </w:p>
                        </w:txbxContent>
                      </wps:txbx>
                      <wps:bodyPr wrap="square" lIns="0" tIns="0" rIns="0" bIns="0" rtlCol="0">
                        <a:noAutofit/>
                      </wps:bodyPr>
                    </wps:wsp>
                  </a:graphicData>
                </a:graphic>
              </wp:anchor>
            </w:drawing>
          </mc:Choice>
          <mc:Fallback>
            <w:pict>
              <v:shape w14:anchorId="6A53BED8" id="Textbox 887" o:spid="_x0000_s1079" type="#_x0000_t202" style="position:absolute;margin-left:70.85pt;margin-top:12.45pt;width:524.45pt;height:37.3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" fillcolor="#ededed" stroked="f">
                <v:textbox inset="0,0,0,0">
                  <w:txbxContent>
                    <w:p w14:paraId="25BB3141" w14:textId="77777777" w:rsidR="001756A4" w:rsidRDefault="001756A4">
                      <w:pPr>
                        <w:pStyle w:val="Textkrper"/>
                        <w:spacing w:before="33"/>
                        <w:rPr>
                          <w:color w:val="000000"/>
                          <w:sz w:val="18"/>
                        </w:rPr>
                      </w:pPr>
                    </w:p>
                    <w:p w14:paraId="195D57B8" w14:textId="77777777" w:rsidR="001756A4" w:rsidRPr="00302BCE" w:rsidRDefault="001756A4">
                      <w:pPr>
                        <w:spacing w:before="1"/>
                        <w:ind w:left="737"/>
                        <w:rPr>
                          <w:rFonts w:ascii="Arial" w:hAnsi="Arial" w:cs="Arial"/>
                          <w:b/>
                          <w:color w:val="000000"/>
                          <w:sz w:val="18"/>
                        </w:rPr>
                      </w:pPr>
                      <w:r w:rsidRPr="00302BCE">
                        <w:rPr>
                          <w:rFonts w:ascii="Arial" w:hAnsi="Arial" w:cs="Arial"/>
                          <w:b/>
                          <w:color w:val="000000"/>
                          <w:w w:val="90"/>
                          <w:sz w:val="18"/>
                        </w:rPr>
                        <w:t>(s.</w:t>
                      </w:r>
                      <w:r w:rsidRPr="00302BCE">
                        <w:rPr>
                          <w:rFonts w:ascii="Arial" w:hAnsi="Arial" w:cs="Arial"/>
                          <w:b/>
                          <w:color w:val="000000"/>
                          <w:spacing w:val="-5"/>
                          <w:sz w:val="18"/>
                        </w:rPr>
                        <w:t xml:space="preserve"> </w:t>
                      </w:r>
                      <w:r w:rsidRPr="00302BCE">
                        <w:rPr>
                          <w:rFonts w:ascii="Arial" w:hAnsi="Arial" w:cs="Arial"/>
                          <w:b/>
                          <w:color w:val="000000"/>
                          <w:w w:val="90"/>
                          <w:sz w:val="18"/>
                        </w:rPr>
                        <w:t>DVG-</w:t>
                      </w:r>
                      <w:r w:rsidRPr="00302BCE">
                        <w:rPr>
                          <w:rFonts w:ascii="Arial" w:hAnsi="Arial" w:cs="Arial"/>
                          <w:b/>
                          <w:color w:val="000000"/>
                          <w:spacing w:val="-2"/>
                          <w:w w:val="90"/>
                          <w:sz w:val="18"/>
                        </w:rPr>
                        <w:t>Liste)</w:t>
                      </w:r>
                    </w:p>
                  </w:txbxContent>
                </v:textbox>
                <w10:wrap type="topAndBottom" anchorx="page"/>
              </v:shape>
            </w:pict>
          </mc:Fallback>
        </mc:AlternateContent>
      </w:r>
    </w:p>
    <w:p w14:paraId="1D66A15D" w14:textId="77777777" w:rsidR="007936EF" w:rsidRDefault="007936EF">
      <w:pPr>
        <w:pStyle w:val="Textkrper"/>
        <w:spacing w:before="142"/>
      </w:pPr>
    </w:p>
    <w:p w14:paraId="05493E76" w14:textId="77777777" w:rsidR="007936EF" w:rsidRPr="00302BCE" w:rsidRDefault="007D6EBC">
      <w:pPr>
        <w:tabs>
          <w:tab w:val="left" w:pos="8617"/>
          <w:tab w:val="left" w:pos="10057"/>
        </w:tabs>
        <w:ind w:left="6257"/>
        <w:rPr>
          <w:rFonts w:ascii="Arial" w:hAnsi="Arial" w:cs="Arial"/>
          <w:sz w:val="20"/>
        </w:rPr>
      </w:pPr>
      <w:r w:rsidRPr="00302BCE">
        <w:rPr>
          <w:rFonts w:ascii="Arial" w:hAnsi="Arial" w:cs="Arial"/>
          <w:b/>
          <w:spacing w:val="-2"/>
          <w:w w:val="105"/>
          <w:sz w:val="20"/>
        </w:rPr>
        <w:t>Handlungsbedarf:</w:t>
      </w:r>
      <w:r w:rsidRPr="00302BCE">
        <w:rPr>
          <w:rFonts w:ascii="Arial" w:hAnsi="Arial" w:cs="Arial"/>
          <w:b/>
          <w:sz w:val="20"/>
        </w:rPr>
        <w:tab/>
      </w:r>
      <w:r w:rsidR="00302BCE">
        <w:rPr>
          <w:rFonts w:ascii="Arial" w:hAnsi="Arial" w:cs="Arial"/>
          <w:b/>
          <w:sz w:val="20"/>
        </w:rPr>
        <w:fldChar w:fldCharType="begin">
          <w:ffData>
            <w:name w:val="Kontrollkästchen97"/>
            <w:enabled/>
            <w:calcOnExit w:val="0"/>
            <w:checkBox>
              <w:sizeAuto/>
              <w:default w:val="0"/>
            </w:checkBox>
          </w:ffData>
        </w:fldChar>
      </w:r>
      <w:bookmarkStart w:id="163" w:name="Kontrollkästchen97"/>
      <w:r w:rsidR="00302BC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BCE">
        <w:rPr>
          <w:rFonts w:ascii="Arial" w:hAnsi="Arial" w:cs="Arial"/>
          <w:b/>
          <w:sz w:val="20"/>
        </w:rPr>
        <w:fldChar w:fldCharType="end"/>
      </w:r>
      <w:bookmarkEnd w:id="163"/>
      <w:r w:rsidRPr="00302BCE">
        <w:rPr>
          <w:rFonts w:ascii="Arial" w:hAnsi="Arial" w:cs="Arial"/>
          <w:spacing w:val="40"/>
          <w:w w:val="115"/>
          <w:sz w:val="20"/>
        </w:rPr>
        <w:t xml:space="preserve"> </w:t>
      </w:r>
      <w:r w:rsidRPr="00302BCE">
        <w:rPr>
          <w:rFonts w:ascii="Arial" w:hAnsi="Arial" w:cs="Arial"/>
          <w:w w:val="115"/>
          <w:sz w:val="20"/>
        </w:rPr>
        <w:t>Ja</w:t>
      </w:r>
      <w:r w:rsidRPr="00302BCE">
        <w:rPr>
          <w:rFonts w:ascii="Arial" w:hAnsi="Arial" w:cs="Arial"/>
          <w:sz w:val="20"/>
        </w:rPr>
        <w:tab/>
      </w:r>
      <w:r w:rsidR="00302BCE">
        <w:rPr>
          <w:rFonts w:ascii="Arial" w:hAnsi="Arial" w:cs="Arial"/>
          <w:b/>
          <w:sz w:val="20"/>
        </w:rPr>
        <w:fldChar w:fldCharType="begin">
          <w:ffData>
            <w:name w:val="Kontrollkästchen98"/>
            <w:enabled/>
            <w:calcOnExit w:val="0"/>
            <w:checkBox>
              <w:sizeAuto/>
              <w:default w:val="0"/>
            </w:checkBox>
          </w:ffData>
        </w:fldChar>
      </w:r>
      <w:bookmarkStart w:id="164" w:name="Kontrollkästchen98"/>
      <w:r w:rsidR="00302BCE">
        <w:rPr>
          <w:rFonts w:ascii="Arial" w:hAnsi="Arial" w:cs="Arial"/>
          <w:b/>
          <w:sz w:val="20"/>
        </w:rPr>
        <w:instrText xml:space="preserve"> FORMCHECKBOX </w:instrText>
      </w:r>
      <w:r w:rsidR="003B0418">
        <w:rPr>
          <w:rFonts w:ascii="Arial" w:hAnsi="Arial" w:cs="Arial"/>
          <w:b/>
          <w:sz w:val="20"/>
        </w:rPr>
      </w:r>
      <w:r w:rsidR="003B0418">
        <w:rPr>
          <w:rFonts w:ascii="Arial" w:hAnsi="Arial" w:cs="Arial"/>
          <w:b/>
          <w:sz w:val="20"/>
        </w:rPr>
        <w:fldChar w:fldCharType="separate"/>
      </w:r>
      <w:r w:rsidR="00302BCE">
        <w:rPr>
          <w:rFonts w:ascii="Arial" w:hAnsi="Arial" w:cs="Arial"/>
          <w:b/>
          <w:sz w:val="20"/>
        </w:rPr>
        <w:fldChar w:fldCharType="end"/>
      </w:r>
      <w:bookmarkEnd w:id="164"/>
      <w:r w:rsidRPr="00302BCE">
        <w:rPr>
          <w:rFonts w:ascii="Arial" w:hAnsi="Arial" w:cs="Arial"/>
          <w:spacing w:val="40"/>
          <w:w w:val="105"/>
          <w:sz w:val="20"/>
        </w:rPr>
        <w:t xml:space="preserve"> </w:t>
      </w:r>
      <w:r w:rsidRPr="00302BCE">
        <w:rPr>
          <w:rFonts w:ascii="Arial" w:hAnsi="Arial" w:cs="Arial"/>
          <w:w w:val="105"/>
          <w:sz w:val="20"/>
        </w:rPr>
        <w:t>Nein</w:t>
      </w:r>
    </w:p>
    <w:p w14:paraId="65EDE7E4" w14:textId="77777777" w:rsidR="007936EF" w:rsidRPr="00302BC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49"/>
        <w:gridCol w:w="2755"/>
        <w:gridCol w:w="12"/>
      </w:tblGrid>
      <w:tr w:rsidR="007936EF" w:rsidRPr="00302BCE" w14:paraId="5F483A46" w14:textId="77777777">
        <w:trPr>
          <w:trHeight w:val="408"/>
        </w:trPr>
        <w:tc>
          <w:tcPr>
            <w:tcW w:w="2755" w:type="dxa"/>
            <w:tcBorders>
              <w:left w:val="nil"/>
              <w:bottom w:val="single" w:sz="4" w:space="0" w:color="DADADA"/>
            </w:tcBorders>
          </w:tcPr>
          <w:p w14:paraId="72E60A6A" w14:textId="77777777" w:rsidR="007936EF" w:rsidRPr="00302BCE" w:rsidRDefault="007D6EBC">
            <w:pPr>
              <w:pStyle w:val="TableParagraph"/>
              <w:ind w:left="113"/>
              <w:rPr>
                <w:rFonts w:ascii="Arial" w:hAnsi="Arial" w:cs="Arial"/>
                <w:b/>
              </w:rPr>
            </w:pPr>
            <w:r w:rsidRPr="00302BCE">
              <w:rPr>
                <w:rFonts w:ascii="Arial" w:hAnsi="Arial" w:cs="Arial"/>
                <w:b/>
                <w:color w:val="8BAE1F"/>
                <w:w w:val="90"/>
              </w:rPr>
              <w:t>STUFE</w:t>
            </w:r>
            <w:r w:rsidRPr="00302BCE">
              <w:rPr>
                <w:rFonts w:ascii="Arial" w:hAnsi="Arial" w:cs="Arial"/>
                <w:b/>
                <w:color w:val="8BAE1F"/>
                <w:spacing w:val="7"/>
              </w:rPr>
              <w:t xml:space="preserve"> </w:t>
            </w:r>
            <w:r w:rsidRPr="00302BCE">
              <w:rPr>
                <w:rFonts w:ascii="Arial" w:hAnsi="Arial" w:cs="Arial"/>
                <w:b/>
                <w:color w:val="8BAE1F"/>
                <w:spacing w:val="-10"/>
              </w:rPr>
              <w:t>I</w:t>
            </w:r>
          </w:p>
        </w:tc>
        <w:tc>
          <w:tcPr>
            <w:tcW w:w="2706" w:type="dxa"/>
            <w:tcBorders>
              <w:bottom w:val="single" w:sz="4" w:space="0" w:color="DADADA"/>
            </w:tcBorders>
          </w:tcPr>
          <w:p w14:paraId="7E2A769F" w14:textId="77777777" w:rsidR="007936EF" w:rsidRPr="00302BCE" w:rsidRDefault="007D6EBC">
            <w:pPr>
              <w:pStyle w:val="TableParagraph"/>
              <w:rPr>
                <w:rFonts w:ascii="Arial" w:hAnsi="Arial" w:cs="Arial"/>
                <w:b/>
              </w:rPr>
            </w:pPr>
            <w:r w:rsidRPr="00302BCE">
              <w:rPr>
                <w:rFonts w:ascii="Arial" w:hAnsi="Arial" w:cs="Arial"/>
                <w:b/>
                <w:color w:val="D29000"/>
                <w:w w:val="90"/>
              </w:rPr>
              <w:t>STUFE</w:t>
            </w:r>
            <w:r w:rsidRPr="00302BCE">
              <w:rPr>
                <w:rFonts w:ascii="Arial" w:hAnsi="Arial" w:cs="Arial"/>
                <w:b/>
                <w:color w:val="D29000"/>
                <w:spacing w:val="7"/>
              </w:rPr>
              <w:t xml:space="preserve"> </w:t>
            </w:r>
            <w:r w:rsidRPr="00302BCE">
              <w:rPr>
                <w:rFonts w:ascii="Arial" w:hAnsi="Arial" w:cs="Arial"/>
                <w:b/>
                <w:color w:val="D29000"/>
                <w:spacing w:val="-5"/>
              </w:rPr>
              <w:t>II</w:t>
            </w:r>
          </w:p>
        </w:tc>
        <w:tc>
          <w:tcPr>
            <w:tcW w:w="2816" w:type="dxa"/>
            <w:gridSpan w:val="3"/>
            <w:tcBorders>
              <w:bottom w:val="single" w:sz="4" w:space="0" w:color="DADADA"/>
              <w:right w:val="nil"/>
            </w:tcBorders>
          </w:tcPr>
          <w:p w14:paraId="3E15A42D" w14:textId="77777777" w:rsidR="007936EF" w:rsidRPr="00302BCE" w:rsidRDefault="007D6EBC">
            <w:pPr>
              <w:pStyle w:val="TableParagraph"/>
              <w:rPr>
                <w:rFonts w:ascii="Arial" w:hAnsi="Arial" w:cs="Arial"/>
                <w:b/>
              </w:rPr>
            </w:pPr>
            <w:r w:rsidRPr="00302BCE">
              <w:rPr>
                <w:rFonts w:ascii="Arial" w:hAnsi="Arial" w:cs="Arial"/>
                <w:b/>
                <w:color w:val="0069B4"/>
                <w:w w:val="90"/>
              </w:rPr>
              <w:t>STUFE</w:t>
            </w:r>
            <w:r w:rsidRPr="00302BCE">
              <w:rPr>
                <w:rFonts w:ascii="Arial" w:hAnsi="Arial" w:cs="Arial"/>
                <w:b/>
                <w:color w:val="0069B4"/>
                <w:spacing w:val="7"/>
              </w:rPr>
              <w:t xml:space="preserve"> </w:t>
            </w:r>
            <w:r w:rsidRPr="00302BCE">
              <w:rPr>
                <w:rFonts w:ascii="Arial" w:hAnsi="Arial" w:cs="Arial"/>
                <w:b/>
                <w:color w:val="0069B4"/>
                <w:spacing w:val="-5"/>
              </w:rPr>
              <w:t>III</w:t>
            </w:r>
          </w:p>
        </w:tc>
      </w:tr>
      <w:tr w:rsidR="007936EF" w:rsidRPr="00302BCE" w14:paraId="2CB67EBC" w14:textId="77777777">
        <w:trPr>
          <w:trHeight w:val="897"/>
        </w:trPr>
        <w:tc>
          <w:tcPr>
            <w:tcW w:w="2755" w:type="dxa"/>
            <w:tcBorders>
              <w:top w:val="single" w:sz="4" w:space="0" w:color="DADADA"/>
              <w:left w:val="nil"/>
              <w:bottom w:val="single" w:sz="4" w:space="0" w:color="DADADA"/>
            </w:tcBorders>
          </w:tcPr>
          <w:p w14:paraId="70F066CB" w14:textId="77777777" w:rsidR="007936EF" w:rsidRPr="00302BCE" w:rsidRDefault="007D6EBC" w:rsidP="00302BCE">
            <w:pPr>
              <w:pStyle w:val="TableParagraph"/>
              <w:spacing w:before="79" w:line="276" w:lineRule="auto"/>
              <w:ind w:left="113" w:right="109"/>
              <w:rPr>
                <w:rFonts w:ascii="Arial" w:hAnsi="Arial" w:cs="Arial"/>
                <w:sz w:val="15"/>
              </w:rPr>
            </w:pPr>
            <w:r w:rsidRPr="00302BCE">
              <w:rPr>
                <w:rFonts w:ascii="Arial" w:hAnsi="Arial" w:cs="Arial"/>
                <w:sz w:val="15"/>
              </w:rPr>
              <w:t>Eine anlassbezogene Reinigung der Betrieb</w:t>
            </w:r>
            <w:r w:rsidR="00302BCE" w:rsidRPr="00302BCE">
              <w:rPr>
                <w:rFonts w:ascii="Arial" w:hAnsi="Arial" w:cs="Arial"/>
                <w:sz w:val="15"/>
              </w:rPr>
              <w:t>steile verringert die Keimbelas</w:t>
            </w:r>
            <w:r w:rsidRPr="00302BCE">
              <w:rPr>
                <w:rFonts w:ascii="Arial" w:hAnsi="Arial" w:cs="Arial"/>
                <w:sz w:val="15"/>
              </w:rPr>
              <w:t>tung in dem gereinigten Betriebsteil.</w:t>
            </w:r>
          </w:p>
        </w:tc>
        <w:tc>
          <w:tcPr>
            <w:tcW w:w="5522" w:type="dxa"/>
            <w:gridSpan w:val="4"/>
            <w:tcBorders>
              <w:top w:val="single" w:sz="4" w:space="0" w:color="DADADA"/>
              <w:bottom w:val="single" w:sz="4" w:space="0" w:color="DADADA"/>
              <w:right w:val="nil"/>
            </w:tcBorders>
          </w:tcPr>
          <w:p w14:paraId="51A47201" w14:textId="77777777" w:rsidR="007936EF" w:rsidRPr="00302BCE" w:rsidRDefault="007D6EBC">
            <w:pPr>
              <w:pStyle w:val="TableParagraph"/>
              <w:spacing w:before="79" w:line="276" w:lineRule="auto"/>
              <w:ind w:right="185"/>
              <w:rPr>
                <w:rFonts w:ascii="Arial" w:hAnsi="Arial" w:cs="Arial"/>
                <w:sz w:val="15"/>
              </w:rPr>
            </w:pPr>
            <w:r w:rsidRPr="00302BCE">
              <w:rPr>
                <w:rFonts w:ascii="Arial" w:hAnsi="Arial" w:cs="Arial"/>
                <w:sz w:val="15"/>
              </w:rPr>
              <w:t>Eine planmäßige Reinigung im Betrieb führt zu einer generellen Verminderung von Krankheitserregern und senkt das Risiko, dass diese auf die Tiere übertragen werden.</w:t>
            </w:r>
          </w:p>
        </w:tc>
      </w:tr>
      <w:tr w:rsidR="007936EF" w:rsidRPr="00302BCE" w14:paraId="393FC640" w14:textId="77777777">
        <w:trPr>
          <w:trHeight w:val="1350"/>
        </w:trPr>
        <w:tc>
          <w:tcPr>
            <w:tcW w:w="5461" w:type="dxa"/>
            <w:gridSpan w:val="2"/>
            <w:tcBorders>
              <w:top w:val="single" w:sz="4" w:space="0" w:color="DADADA"/>
              <w:left w:val="nil"/>
              <w:bottom w:val="single" w:sz="4" w:space="0" w:color="DADADA"/>
            </w:tcBorders>
          </w:tcPr>
          <w:p w14:paraId="7028BB20" w14:textId="77777777" w:rsidR="007936EF" w:rsidRPr="00302BCE" w:rsidRDefault="007D6EBC">
            <w:pPr>
              <w:pStyle w:val="TableParagraph"/>
              <w:spacing w:before="79" w:line="276" w:lineRule="auto"/>
              <w:ind w:left="113" w:right="193"/>
              <w:rPr>
                <w:rFonts w:ascii="Arial" w:hAnsi="Arial" w:cs="Arial"/>
                <w:sz w:val="15"/>
              </w:rPr>
            </w:pPr>
            <w:r w:rsidRPr="00302BCE">
              <w:rPr>
                <w:rFonts w:ascii="Arial" w:hAnsi="Arial" w:cs="Arial"/>
                <w:sz w:val="15"/>
              </w:rPr>
              <w:t xml:space="preserve">Eine anlassbezogene Desinfektion wirkt gezielt auf bestimmte </w:t>
            </w:r>
            <w:r w:rsidR="00302BCE" w:rsidRPr="00302BCE">
              <w:rPr>
                <w:rFonts w:ascii="Arial" w:hAnsi="Arial" w:cs="Arial"/>
                <w:sz w:val="15"/>
              </w:rPr>
              <w:t>Krankheitserre</w:t>
            </w:r>
            <w:r w:rsidRPr="00302BCE">
              <w:rPr>
                <w:rFonts w:ascii="Arial" w:hAnsi="Arial" w:cs="Arial"/>
                <w:sz w:val="15"/>
              </w:rPr>
              <w:t>ger ein, welche eventuell schon im Bestand nachgewiesen wurden und zu einer spezifischen Erkrankung der Tiere geführt haben.</w:t>
            </w:r>
          </w:p>
        </w:tc>
        <w:tc>
          <w:tcPr>
            <w:tcW w:w="2816" w:type="dxa"/>
            <w:gridSpan w:val="3"/>
            <w:tcBorders>
              <w:top w:val="single" w:sz="4" w:space="0" w:color="DADADA"/>
              <w:bottom w:val="single" w:sz="4" w:space="0" w:color="DADADA"/>
              <w:right w:val="nil"/>
            </w:tcBorders>
          </w:tcPr>
          <w:p w14:paraId="659FA9BE" w14:textId="77777777" w:rsidR="007936EF" w:rsidRPr="00302BCE" w:rsidRDefault="007D6EBC">
            <w:pPr>
              <w:pStyle w:val="TableParagraph"/>
              <w:spacing w:before="79" w:line="276" w:lineRule="auto"/>
              <w:ind w:right="112"/>
              <w:rPr>
                <w:rFonts w:ascii="Arial" w:hAnsi="Arial" w:cs="Arial"/>
                <w:sz w:val="15"/>
              </w:rPr>
            </w:pPr>
            <w:r w:rsidRPr="00302BCE">
              <w:rPr>
                <w:rFonts w:ascii="Arial" w:hAnsi="Arial" w:cs="Arial"/>
                <w:sz w:val="15"/>
              </w:rPr>
              <w:t xml:space="preserve">Eine planmäßige Desinfektion im Betrieb führt zu einer generellen Ver- </w:t>
            </w:r>
            <w:proofErr w:type="spellStart"/>
            <w:r w:rsidRPr="00302BCE">
              <w:rPr>
                <w:rFonts w:ascii="Arial" w:hAnsi="Arial" w:cs="Arial"/>
                <w:sz w:val="15"/>
              </w:rPr>
              <w:t>minderung</w:t>
            </w:r>
            <w:proofErr w:type="spellEnd"/>
            <w:r w:rsidRPr="00302BCE">
              <w:rPr>
                <w:rFonts w:ascii="Arial" w:hAnsi="Arial" w:cs="Arial"/>
                <w:sz w:val="15"/>
              </w:rPr>
              <w:t xml:space="preserve"> von Krankheitserregern und senkt das Risiko, dass diese auf die Tiere übertragen werden.</w:t>
            </w:r>
          </w:p>
        </w:tc>
      </w:tr>
      <w:tr w:rsidR="00302BCE" w:rsidRPr="004E0D8D" w14:paraId="79D0AA7B" w14:textId="77777777" w:rsidTr="00760E78">
        <w:trPr>
          <w:gridAfter w:val="1"/>
          <w:wAfter w:w="12" w:type="dxa"/>
          <w:trHeight w:val="430"/>
        </w:trPr>
        <w:tc>
          <w:tcPr>
            <w:tcW w:w="5510" w:type="dxa"/>
            <w:gridSpan w:val="3"/>
            <w:tcBorders>
              <w:top w:val="single" w:sz="4" w:space="0" w:color="DADADA"/>
              <w:left w:val="nil"/>
              <w:bottom w:val="single" w:sz="4" w:space="0" w:color="DADADA"/>
            </w:tcBorders>
          </w:tcPr>
          <w:p w14:paraId="5EA55220" w14:textId="77777777" w:rsidR="00302BCE" w:rsidRDefault="00302BCE" w:rsidP="00760E78">
            <w:pPr>
              <w:pStyle w:val="TableParagraph"/>
              <w:spacing w:before="79" w:line="276" w:lineRule="auto"/>
              <w:ind w:left="113"/>
              <w:rPr>
                <w:rFonts w:ascii="Arial" w:hAnsi="Arial" w:cs="Arial"/>
                <w:b/>
                <w:sz w:val="15"/>
              </w:rPr>
            </w:pPr>
            <w:r>
              <w:rPr>
                <w:rFonts w:ascii="Arial" w:hAnsi="Arial" w:cs="Arial"/>
                <w:b/>
                <w:sz w:val="15"/>
              </w:rPr>
              <w:t>In welchen Fällen und wie oft werden Reinigungs- und Desinfektionsmaßnahmen (von Stallungen, Gerätschaften etc.) durchgeführt?</w:t>
            </w:r>
          </w:p>
          <w:p w14:paraId="074C7D68" w14:textId="77777777" w:rsidR="00302BCE" w:rsidRPr="004E0D8D" w:rsidRDefault="00302BC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C73A1DA" w14:textId="77777777" w:rsidR="00302BCE" w:rsidRPr="004E0D8D" w:rsidRDefault="00302BC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B14DBF9" w14:textId="77777777" w:rsidR="00302BCE" w:rsidRDefault="00302BC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A47A6A4" w14:textId="77777777" w:rsidR="00302BCE" w:rsidRPr="004E0D8D" w:rsidRDefault="00302BC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52926C5" w14:textId="77777777" w:rsidR="007936EF" w:rsidRDefault="007936EF">
      <w:pPr>
        <w:pStyle w:val="Textkrper"/>
        <w:rPr>
          <w:sz w:val="4"/>
        </w:rPr>
        <w:sectPr w:rsidR="007936EF">
          <w:pgSz w:w="11910" w:h="16840"/>
          <w:pgMar w:top="760" w:right="0" w:bottom="920" w:left="0" w:header="552" w:footer="728" w:gutter="0"/>
          <w:cols w:space="720"/>
        </w:sectPr>
      </w:pPr>
    </w:p>
    <w:p w14:paraId="26C13799" w14:textId="77777777" w:rsidR="00D61652" w:rsidRPr="00D61652" w:rsidRDefault="00D61652" w:rsidP="00D61652">
      <w:pPr>
        <w:spacing w:before="68"/>
        <w:ind w:left="258" w:right="396"/>
        <w:jc w:val="center"/>
        <w:rPr>
          <w:rFonts w:ascii="Arial" w:eastAsia="Arial" w:hAnsi="Arial" w:cs="Arial"/>
          <w:b/>
          <w:bCs/>
          <w:sz w:val="28"/>
          <w:szCs w:val="28"/>
        </w:rPr>
      </w:pPr>
      <w:r w:rsidRPr="00D61652">
        <w:rPr>
          <w:rFonts w:ascii="Arial" w:eastAsia="Arial" w:hAnsi="Arial" w:cs="Arial"/>
          <w:b/>
          <w:bCs/>
          <w:sz w:val="28"/>
          <w:szCs w:val="28"/>
        </w:rPr>
        <w:t>Anlage</w:t>
      </w:r>
      <w:r w:rsidRPr="00D61652">
        <w:rPr>
          <w:rFonts w:ascii="Arial" w:eastAsia="Arial" w:hAnsi="Arial" w:cs="Arial"/>
          <w:b/>
          <w:bCs/>
          <w:spacing w:val="-10"/>
          <w:sz w:val="28"/>
          <w:szCs w:val="28"/>
        </w:rPr>
        <w:t xml:space="preserve"> </w:t>
      </w:r>
      <w:r w:rsidRPr="00D61652">
        <w:rPr>
          <w:rFonts w:ascii="Arial" w:eastAsia="Arial" w:hAnsi="Arial" w:cs="Arial"/>
          <w:b/>
          <w:bCs/>
          <w:spacing w:val="-2"/>
          <w:sz w:val="28"/>
          <w:szCs w:val="28"/>
        </w:rPr>
        <w:t>Paratuberkulose</w:t>
      </w:r>
    </w:p>
    <w:p w14:paraId="5D7EAEDD" w14:textId="77777777" w:rsidR="007936EF" w:rsidRDefault="00B11014" w:rsidP="00D61652">
      <w:pPr>
        <w:pStyle w:val="Textkrper"/>
        <w:spacing w:before="228"/>
        <w:jc w:val="center"/>
        <w:rPr>
          <w:rFonts w:ascii="Arial"/>
          <w:b/>
        </w:rPr>
      </w:pPr>
      <w:r w:rsidRPr="00D61652">
        <w:rPr>
          <w:rFonts w:ascii="Arial"/>
          <w:b/>
        </w:rPr>
        <w:fldChar w:fldCharType="begin">
          <w:ffData>
            <w:name w:val="Kontrollkästchen3"/>
            <w:enabled/>
            <w:calcOnExit w:val="0"/>
            <w:checkBox>
              <w:sizeAuto/>
              <w:default w:val="0"/>
            </w:checkBox>
          </w:ffData>
        </w:fldChar>
      </w:r>
      <w:r w:rsidRPr="00D61652">
        <w:rPr>
          <w:rFonts w:ascii="Arial"/>
          <w:b/>
        </w:rPr>
        <w:instrText xml:space="preserve"> FORMCHECKBOX </w:instrText>
      </w:r>
      <w:r w:rsidR="003B0418">
        <w:rPr>
          <w:rFonts w:ascii="Arial"/>
          <w:b/>
        </w:rPr>
      </w:r>
      <w:r w:rsidR="003B0418">
        <w:rPr>
          <w:rFonts w:ascii="Arial"/>
          <w:b/>
        </w:rPr>
        <w:fldChar w:fldCharType="separate"/>
      </w:r>
      <w:r w:rsidRPr="00D61652">
        <w:rPr>
          <w:rFonts w:ascii="Arial"/>
          <w:b/>
        </w:rPr>
        <w:fldChar w:fldCharType="end"/>
      </w:r>
      <w:r w:rsidRPr="00D61652">
        <w:rPr>
          <w:rFonts w:ascii="Arial"/>
          <w:b/>
        </w:rPr>
        <w:t xml:space="preserve"> Initial-Plan bei Einstieg in das Verfahren</w:t>
      </w:r>
      <w:r w:rsidRPr="00D61652">
        <w:rPr>
          <w:rFonts w:ascii="Arial"/>
          <w:b/>
        </w:rPr>
        <w:tab/>
      </w:r>
      <w:r w:rsidRPr="00D61652">
        <w:rPr>
          <w:rFonts w:ascii="Arial"/>
          <w:b/>
        </w:rPr>
        <w:fldChar w:fldCharType="begin">
          <w:ffData>
            <w:name w:val="Kontrollkästchen4"/>
            <w:enabled/>
            <w:calcOnExit w:val="0"/>
            <w:checkBox>
              <w:sizeAuto/>
              <w:default w:val="0"/>
            </w:checkBox>
          </w:ffData>
        </w:fldChar>
      </w:r>
      <w:r w:rsidRPr="00D61652">
        <w:rPr>
          <w:rFonts w:ascii="Arial"/>
          <w:b/>
        </w:rPr>
        <w:instrText xml:space="preserve"> FORMCHECKBOX </w:instrText>
      </w:r>
      <w:r w:rsidR="003B0418">
        <w:rPr>
          <w:rFonts w:ascii="Arial"/>
          <w:b/>
        </w:rPr>
      </w:r>
      <w:r w:rsidR="003B0418">
        <w:rPr>
          <w:rFonts w:ascii="Arial"/>
          <w:b/>
        </w:rPr>
        <w:fldChar w:fldCharType="separate"/>
      </w:r>
      <w:r w:rsidRPr="00D61652">
        <w:rPr>
          <w:rFonts w:ascii="Arial"/>
          <w:b/>
        </w:rPr>
        <w:fldChar w:fldCharType="end"/>
      </w:r>
      <w:r w:rsidRPr="00D61652">
        <w:rPr>
          <w:rFonts w:ascii="Arial"/>
          <w:b/>
        </w:rPr>
        <w:t xml:space="preserve"> Evaluation-Nr. </w:t>
      </w:r>
      <w:r w:rsidR="00D61652" w:rsidRPr="00D61652">
        <w:rPr>
          <w:rFonts w:ascii="Arial"/>
          <w:b/>
          <w:u w:val="single"/>
        </w:rPr>
        <w:fldChar w:fldCharType="begin">
          <w:ffData>
            <w:name w:val="Text1"/>
            <w:enabled/>
            <w:calcOnExit w:val="0"/>
            <w:textInput/>
          </w:ffData>
        </w:fldChar>
      </w:r>
      <w:r w:rsidR="00D61652" w:rsidRPr="00D61652">
        <w:rPr>
          <w:rFonts w:ascii="Arial"/>
          <w:b/>
          <w:u w:val="single"/>
        </w:rPr>
        <w:instrText xml:space="preserve"> FORMTEXT </w:instrText>
      </w:r>
      <w:r w:rsidR="00D61652" w:rsidRPr="00D61652">
        <w:rPr>
          <w:rFonts w:ascii="Arial"/>
          <w:b/>
          <w:u w:val="single"/>
        </w:rPr>
      </w:r>
      <w:r w:rsidR="00D61652" w:rsidRPr="00D61652">
        <w:rPr>
          <w:rFonts w:ascii="Arial"/>
          <w:b/>
          <w:u w:val="single"/>
        </w:rPr>
        <w:fldChar w:fldCharType="separate"/>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rPr>
        <w:fldChar w:fldCharType="end"/>
      </w:r>
    </w:p>
    <w:p w14:paraId="60073CA9" w14:textId="77777777" w:rsidR="00D61652" w:rsidRDefault="00D61652" w:rsidP="00D61652">
      <w:pPr>
        <w:pStyle w:val="Textkrper"/>
        <w:spacing w:before="228"/>
        <w:jc w:val="center"/>
        <w:rPr>
          <w:rFonts w:ascii="Arial"/>
          <w:sz w:val="22"/>
        </w:rPr>
      </w:pPr>
    </w:p>
    <w:p w14:paraId="10AEFA36" w14:textId="77777777" w:rsidR="007936EF" w:rsidRDefault="007D6EBC">
      <w:pPr>
        <w:pStyle w:val="berschrift4"/>
        <w:tabs>
          <w:tab w:val="left" w:pos="11330"/>
        </w:tabs>
        <w:ind w:left="992"/>
        <w:rPr>
          <w:rFonts w:ascii="Arial" w:hAnsi="Arial"/>
          <w:color w:val="000000"/>
          <w:shd w:val="clear" w:color="auto" w:fill="BFBFBF"/>
        </w:rPr>
      </w:pPr>
      <w:r>
        <w:rPr>
          <w:rFonts w:ascii="Arial" w:hAnsi="Arial"/>
          <w:color w:val="000000"/>
          <w:spacing w:val="32"/>
          <w:shd w:val="clear" w:color="auto" w:fill="BFBFBF"/>
        </w:rPr>
        <w:t xml:space="preserve"> </w:t>
      </w:r>
      <w:r>
        <w:rPr>
          <w:rFonts w:ascii="Arial" w:hAnsi="Arial"/>
          <w:color w:val="000000"/>
          <w:shd w:val="clear" w:color="auto" w:fill="BFBFBF"/>
        </w:rPr>
        <w:t>1.</w:t>
      </w:r>
      <w:r>
        <w:rPr>
          <w:rFonts w:ascii="Arial" w:hAnsi="Arial"/>
          <w:color w:val="000000"/>
          <w:spacing w:val="-8"/>
          <w:shd w:val="clear" w:color="auto" w:fill="BFBFBF"/>
        </w:rPr>
        <w:t xml:space="preserve"> </w:t>
      </w:r>
      <w:r>
        <w:rPr>
          <w:rFonts w:ascii="Arial" w:hAnsi="Arial"/>
          <w:color w:val="000000"/>
          <w:shd w:val="clear" w:color="auto" w:fill="BFBFBF"/>
        </w:rPr>
        <w:t>Verlauf-Dokumentation</w:t>
      </w:r>
      <w:r>
        <w:rPr>
          <w:rFonts w:ascii="Arial" w:hAnsi="Arial"/>
          <w:color w:val="000000"/>
          <w:spacing w:val="-7"/>
          <w:shd w:val="clear" w:color="auto" w:fill="BFBFBF"/>
        </w:rPr>
        <w:t xml:space="preserve"> </w:t>
      </w:r>
      <w:r>
        <w:rPr>
          <w:rFonts w:ascii="Arial" w:hAnsi="Arial"/>
          <w:color w:val="000000"/>
          <w:shd w:val="clear" w:color="auto" w:fill="BFBFBF"/>
        </w:rPr>
        <w:t>zur</w:t>
      </w:r>
      <w:r>
        <w:rPr>
          <w:rFonts w:ascii="Arial" w:hAnsi="Arial"/>
          <w:color w:val="000000"/>
          <w:spacing w:val="-7"/>
          <w:shd w:val="clear" w:color="auto" w:fill="BFBFBF"/>
        </w:rPr>
        <w:t xml:space="preserve"> </w:t>
      </w:r>
      <w:r>
        <w:rPr>
          <w:rFonts w:ascii="Arial" w:hAnsi="Arial"/>
          <w:color w:val="000000"/>
          <w:shd w:val="clear" w:color="auto" w:fill="BFBFBF"/>
        </w:rPr>
        <w:t>MAP-</w:t>
      </w:r>
      <w:r>
        <w:rPr>
          <w:rFonts w:ascii="Arial" w:hAnsi="Arial"/>
          <w:color w:val="000000"/>
          <w:spacing w:val="-2"/>
          <w:shd w:val="clear" w:color="auto" w:fill="BFBFBF"/>
        </w:rPr>
        <w:t>Bekämpfung</w:t>
      </w:r>
      <w:r>
        <w:rPr>
          <w:rFonts w:ascii="Arial" w:hAnsi="Arial"/>
          <w:color w:val="000000"/>
          <w:shd w:val="clear" w:color="auto" w:fill="BFBFBF"/>
        </w:rPr>
        <w:tab/>
      </w:r>
    </w:p>
    <w:p w14:paraId="23C1A2CA" w14:textId="77777777" w:rsidR="00D61652" w:rsidRDefault="00D61652">
      <w:pPr>
        <w:pStyle w:val="berschrift4"/>
        <w:tabs>
          <w:tab w:val="left" w:pos="11330"/>
        </w:tabs>
        <w:ind w:left="992"/>
        <w:rPr>
          <w:rFonts w:ascii="Arial" w:hAnsi="Arial"/>
        </w:rPr>
      </w:pPr>
    </w:p>
    <w:p w14:paraId="568EE990" w14:textId="77777777" w:rsidR="007936EF" w:rsidRDefault="00D61652">
      <w:pPr>
        <w:pStyle w:val="Textkrper"/>
        <w:spacing w:before="9"/>
        <w:rPr>
          <w:rFonts w:ascii="Arial"/>
          <w:b/>
          <w:sz w:val="18"/>
        </w:rPr>
      </w:pPr>
      <w:r>
        <w:rPr>
          <w:noProof/>
          <w:lang w:eastAsia="de-DE"/>
        </w:rPr>
        <mc:AlternateContent>
          <mc:Choice Requires="wps">
            <w:drawing>
              <wp:anchor distT="0" distB="0" distL="114300" distR="114300" simplePos="0" relativeHeight="487716864" behindDoc="0" locked="0" layoutInCell="1" allowOverlap="1" wp14:anchorId="46097E43" wp14:editId="753DAB3A">
                <wp:simplePos x="0" y="0"/>
                <wp:positionH relativeFrom="column">
                  <wp:posOffset>514874</wp:posOffset>
                </wp:positionH>
                <wp:positionV relativeFrom="page">
                  <wp:posOffset>3072160</wp:posOffset>
                </wp:positionV>
                <wp:extent cx="254635" cy="217170"/>
                <wp:effectExtent l="0" t="0" r="0" b="0"/>
                <wp:wrapNone/>
                <wp:docPr id="1131" name="Textfeld 1131"/>
                <wp:cNvGraphicFramePr/>
                <a:graphic xmlns:a="http://schemas.openxmlformats.org/drawingml/2006/main">
                  <a:graphicData uri="http://schemas.microsoft.com/office/word/2010/wordprocessingShape">
                    <wps:wsp>
                      <wps:cNvSpPr txBox="1"/>
                      <wps:spPr>
                        <a:xfrm>
                          <a:off x="0" y="0"/>
                          <a:ext cx="254635" cy="217170"/>
                        </a:xfrm>
                        <a:prstGeom prst="rect">
                          <a:avLst/>
                        </a:prstGeom>
                        <a:noFill/>
                        <a:ln w="6350">
                          <a:noFill/>
                        </a:ln>
                      </wps:spPr>
                      <wps:txbx>
                        <w:txbxContent>
                          <w:p w14:paraId="2F1BBE8A" w14:textId="77777777" w:rsidR="00D61652" w:rsidRPr="00090378" w:rsidRDefault="00D61652" w:rsidP="00D61652">
                            <w:pPr>
                              <w:rPr>
                                <w:sz w:val="18"/>
                              </w:rPr>
                            </w:pPr>
                            <w:r w:rsidRPr="00090378">
                              <w:rPr>
                                <w:sz w:val="18"/>
                              </w:rP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7E43" id="Textfeld 1131" o:spid="_x0000_s1080" type="#_x0000_t202" style="position:absolute;margin-left:40.55pt;margin-top:241.9pt;width:20.05pt;height:17.1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nEGwIAADM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" filled="f" stroked="f" strokeweight=".5pt">
                <v:textbox>
                  <w:txbxContent>
                    <w:p w14:paraId="2F1BBE8A" w14:textId="77777777" w:rsidR="00D61652" w:rsidRPr="00090378" w:rsidRDefault="00D61652" w:rsidP="00D61652">
                      <w:pPr>
                        <w:rPr>
                          <w:sz w:val="18"/>
                        </w:rPr>
                      </w:pPr>
                      <w:r w:rsidRPr="00090378">
                        <w:rPr>
                          <w:sz w:val="18"/>
                        </w:rPr>
                        <w:sym w:font="Symbol" w:char="F0AE"/>
                      </w:r>
                    </w:p>
                  </w:txbxContent>
                </v:textbox>
                <w10:wrap anchory="page"/>
              </v:shape>
            </w:pict>
          </mc:Fallback>
        </mc:AlternateContent>
      </w:r>
      <w:r>
        <w:rPr>
          <w:noProof/>
          <w:lang w:eastAsia="de-DE"/>
        </w:rPr>
        <mc:AlternateContent>
          <mc:Choice Requires="wps">
            <w:drawing>
              <wp:anchor distT="0" distB="0" distL="0" distR="0" simplePos="0" relativeHeight="487714816" behindDoc="0" locked="0" layoutInCell="1" allowOverlap="1" wp14:anchorId="59DEB692" wp14:editId="500EEB76">
                <wp:simplePos x="0" y="0"/>
                <wp:positionH relativeFrom="page">
                  <wp:posOffset>481035</wp:posOffset>
                </wp:positionH>
                <wp:positionV relativeFrom="page">
                  <wp:posOffset>3180703</wp:posOffset>
                </wp:positionV>
                <wp:extent cx="153670" cy="70485"/>
                <wp:effectExtent l="0" t="0" r="0" b="0"/>
                <wp:wrapNone/>
                <wp:docPr id="1130"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70485"/>
                        </a:xfrm>
                        <a:prstGeom prst="rect">
                          <a:avLst/>
                        </a:prstGeom>
                      </wps:spPr>
                      <wps:txbx>
                        <w:txbxContent>
                          <w:p w14:paraId="2AAEF8AC" w14:textId="77777777" w:rsidR="00D61652" w:rsidRPr="00D61652" w:rsidRDefault="00D61652" w:rsidP="00D61652">
                            <w:pPr>
                              <w:spacing w:before="14"/>
                              <w:ind w:left="20"/>
                              <w:rPr>
                                <w:rFonts w:ascii="Arial" w:hAnsi="Arial" w:cs="Arial"/>
                              </w:rPr>
                            </w:pPr>
                            <w:r w:rsidRPr="00D61652">
                              <w:rPr>
                                <w:rFonts w:ascii="Arial" w:hAnsi="Arial" w:cs="Arial"/>
                                <w:spacing w:val="-10"/>
                              </w:rPr>
                              <w: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9DEB692" id="Textbox 37" o:spid="_x0000_s1081" type="#_x0000_t202" style="position:absolute;margin-left:37.9pt;margin-top:250.45pt;width:12.1pt;height:5.55pt;z-index:4877148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" filled="f" stroked="f">
                <v:textbox style="layout-flow:vertical;mso-layout-flow-alt:bottom-to-top" inset="0,0,0,0">
                  <w:txbxContent>
                    <w:p w14:paraId="2AAEF8AC" w14:textId="77777777" w:rsidR="00D61652" w:rsidRPr="00D61652" w:rsidRDefault="00D61652" w:rsidP="00D61652">
                      <w:pPr>
                        <w:spacing w:before="14"/>
                        <w:ind w:left="20"/>
                        <w:rPr>
                          <w:rFonts w:ascii="Arial" w:hAnsi="Arial" w:cs="Arial"/>
                        </w:rPr>
                      </w:pPr>
                      <w:r w:rsidRPr="00D61652">
                        <w:rPr>
                          <w:rFonts w:ascii="Arial" w:hAnsi="Arial" w:cs="Arial"/>
                          <w:spacing w:val="-10"/>
                        </w:rPr>
                        <w:t>*</w:t>
                      </w:r>
                    </w:p>
                  </w:txbxContent>
                </v:textbox>
                <w10:wrap anchorx="page" anchory="page"/>
              </v:shape>
            </w:pict>
          </mc:Fallback>
        </mc:AlternateContent>
      </w:r>
      <w:r>
        <w:rPr>
          <w:noProof/>
          <w:lang w:eastAsia="de-DE"/>
        </w:rPr>
        <mc:AlternateContent>
          <mc:Choice Requires="wps">
            <w:drawing>
              <wp:anchor distT="0" distB="0" distL="0" distR="0" simplePos="0" relativeHeight="487712768" behindDoc="0" locked="0" layoutInCell="1" allowOverlap="1" wp14:anchorId="676BE156" wp14:editId="30B0876B">
                <wp:simplePos x="0" y="0"/>
                <wp:positionH relativeFrom="page">
                  <wp:posOffset>338025</wp:posOffset>
                </wp:positionH>
                <wp:positionV relativeFrom="page">
                  <wp:posOffset>2669528</wp:posOffset>
                </wp:positionV>
                <wp:extent cx="156845" cy="1049020"/>
                <wp:effectExtent l="0" t="0" r="0" b="0"/>
                <wp:wrapNone/>
                <wp:docPr id="1129"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049020"/>
                        </a:xfrm>
                        <a:prstGeom prst="rect">
                          <a:avLst/>
                        </a:prstGeom>
                      </wps:spPr>
                      <wps:txbx>
                        <w:txbxContent>
                          <w:p w14:paraId="6C0C7D50" w14:textId="77777777" w:rsidR="00D61652" w:rsidRPr="00D61652" w:rsidRDefault="00D61652" w:rsidP="00D61652">
                            <w:pPr>
                              <w:spacing w:before="16"/>
                              <w:ind w:left="20"/>
                              <w:rPr>
                                <w:rFonts w:ascii="Arial" w:hAnsi="Arial" w:cs="Arial"/>
                                <w:position w:val="6"/>
                                <w:sz w:val="12"/>
                              </w:rPr>
                            </w:pPr>
                            <w:r w:rsidRPr="00D61652">
                              <w:rPr>
                                <w:rFonts w:ascii="Arial" w:hAnsi="Arial" w:cs="Arial"/>
                                <w:spacing w:val="-2"/>
                                <w:sz w:val="18"/>
                              </w:rPr>
                              <w:t>%MAP-</w:t>
                            </w:r>
                            <w:proofErr w:type="spellStart"/>
                            <w:r w:rsidRPr="00D61652">
                              <w:rPr>
                                <w:rFonts w:ascii="Arial" w:hAnsi="Arial" w:cs="Arial"/>
                                <w:spacing w:val="-2"/>
                                <w:sz w:val="18"/>
                              </w:rPr>
                              <w:t>Reagenten</w:t>
                            </w:r>
                            <w:proofErr w:type="spellEnd"/>
                            <w:r w:rsidRPr="00D61652">
                              <w:rPr>
                                <w:rFonts w:ascii="Arial" w:hAnsi="Arial" w:cs="Arial"/>
                                <w:spacing w:val="-2"/>
                                <w:position w:val="6"/>
                                <w:sz w:val="12"/>
                              </w:rPr>
                              <w:t>@</w:t>
                            </w:r>
                          </w:p>
                        </w:txbxContent>
                      </wps:txbx>
                      <wps:bodyPr vert="vert270" wrap="square" lIns="0" tIns="0" rIns="0" bIns="0" rtlCol="0">
                        <a:noAutofit/>
                      </wps:bodyPr>
                    </wps:wsp>
                  </a:graphicData>
                </a:graphic>
              </wp:anchor>
            </w:drawing>
          </mc:Choice>
          <mc:Fallback>
            <w:pict>
              <v:shape w14:anchorId="676BE156" id="Textbox 41" o:spid="_x0000_s1082" type="#_x0000_t202" style="position:absolute;margin-left:26.6pt;margin-top:210.2pt;width:12.35pt;height:82.6pt;z-index:4877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" filled="f" stroked="f">
                <v:textbox style="layout-flow:vertical;mso-layout-flow-alt:bottom-to-top" inset="0,0,0,0">
                  <w:txbxContent>
                    <w:p w14:paraId="6C0C7D50" w14:textId="77777777" w:rsidR="00D61652" w:rsidRPr="00D61652" w:rsidRDefault="00D61652" w:rsidP="00D61652">
                      <w:pPr>
                        <w:spacing w:before="16"/>
                        <w:ind w:left="20"/>
                        <w:rPr>
                          <w:rFonts w:ascii="Arial" w:hAnsi="Arial" w:cs="Arial"/>
                          <w:position w:val="6"/>
                          <w:sz w:val="12"/>
                        </w:rPr>
                      </w:pPr>
                      <w:r w:rsidRPr="00D61652">
                        <w:rPr>
                          <w:rFonts w:ascii="Arial" w:hAnsi="Arial" w:cs="Arial"/>
                          <w:spacing w:val="-2"/>
                          <w:sz w:val="18"/>
                        </w:rPr>
                        <w:t>%MAP-</w:t>
                      </w:r>
                      <w:proofErr w:type="spellStart"/>
                      <w:r w:rsidRPr="00D61652">
                        <w:rPr>
                          <w:rFonts w:ascii="Arial" w:hAnsi="Arial" w:cs="Arial"/>
                          <w:spacing w:val="-2"/>
                          <w:sz w:val="18"/>
                        </w:rPr>
                        <w:t>Reagenten</w:t>
                      </w:r>
                      <w:proofErr w:type="spellEnd"/>
                      <w:r w:rsidRPr="00D61652">
                        <w:rPr>
                          <w:rFonts w:ascii="Arial" w:hAnsi="Arial" w:cs="Arial"/>
                          <w:spacing w:val="-2"/>
                          <w:position w:val="6"/>
                          <w:sz w:val="12"/>
                        </w:rPr>
                        <w:t>@</w:t>
                      </w:r>
                    </w:p>
                  </w:txbxContent>
                </v:textbox>
                <w10:wrap anchorx="page" anchory="page"/>
              </v:shape>
            </w:pict>
          </mc:Fallback>
        </mc:AlternateConten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7"/>
        <w:gridCol w:w="907"/>
        <w:gridCol w:w="906"/>
        <w:gridCol w:w="907"/>
        <w:gridCol w:w="907"/>
        <w:gridCol w:w="907"/>
        <w:gridCol w:w="907"/>
        <w:gridCol w:w="907"/>
        <w:gridCol w:w="906"/>
      </w:tblGrid>
      <w:tr w:rsidR="00D61652" w14:paraId="5DCEE047" w14:textId="77777777" w:rsidTr="00D61652">
        <w:trPr>
          <w:trHeight w:val="453"/>
          <w:jc w:val="center"/>
        </w:trPr>
        <w:tc>
          <w:tcPr>
            <w:tcW w:w="907" w:type="dxa"/>
            <w:tcBorders>
              <w:left w:val="nil"/>
              <w:bottom w:val="dashed" w:sz="4" w:space="0" w:color="auto"/>
            </w:tcBorders>
            <w:shd w:val="clear" w:color="auto" w:fill="F1F1F1"/>
          </w:tcPr>
          <w:p w14:paraId="43A30C68" w14:textId="77777777" w:rsidR="00D61652" w:rsidRDefault="00D61652" w:rsidP="00E168CD">
            <w:pPr>
              <w:pStyle w:val="TableParagraph"/>
              <w:rPr>
                <w:rFonts w:ascii="Times New Roman"/>
                <w:sz w:val="20"/>
              </w:rPr>
            </w:pPr>
            <w:r>
              <w:rPr>
                <w:rFonts w:ascii="Times New Roman"/>
                <w:noProof/>
                <w:sz w:val="20"/>
                <w:lang w:eastAsia="de-DE"/>
              </w:rPr>
              <mc:AlternateContent>
                <mc:Choice Requires="wps">
                  <w:drawing>
                    <wp:anchor distT="0" distB="0" distL="114300" distR="114300" simplePos="0" relativeHeight="487706624" behindDoc="0" locked="0" layoutInCell="1" allowOverlap="1" wp14:anchorId="7F47F247" wp14:editId="062688E7">
                      <wp:simplePos x="0" y="0"/>
                      <wp:positionH relativeFrom="column">
                        <wp:posOffset>20979</wp:posOffset>
                      </wp:positionH>
                      <wp:positionV relativeFrom="paragraph">
                        <wp:posOffset>16648</wp:posOffset>
                      </wp:positionV>
                      <wp:extent cx="5707416" cy="2877544"/>
                      <wp:effectExtent l="0" t="0" r="0" b="0"/>
                      <wp:wrapNone/>
                      <wp:docPr id="1124" name="Textfeld 1124"/>
                      <wp:cNvGraphicFramePr/>
                      <a:graphic xmlns:a="http://schemas.openxmlformats.org/drawingml/2006/main">
                        <a:graphicData uri="http://schemas.microsoft.com/office/word/2010/wordprocessingShape">
                          <wps:wsp>
                            <wps:cNvSpPr txBox="1"/>
                            <wps:spPr>
                              <a:xfrm>
                                <a:off x="0" y="0"/>
                                <a:ext cx="5707416" cy="2877544"/>
                              </a:xfrm>
                              <a:prstGeom prst="rect">
                                <a:avLst/>
                              </a:prstGeom>
                              <a:noFill/>
                              <a:ln w="6350">
                                <a:noFill/>
                              </a:ln>
                            </wps:spPr>
                            <wps:txbx>
                              <w:txbxContent>
                                <w:p w14:paraId="792C37E5" w14:textId="77777777" w:rsidR="00D61652" w:rsidRDefault="00D61652" w:rsidP="00D61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7F247" id="Textfeld 1124" o:spid="_x0000_s1083" type="#_x0000_t202" style="position:absolute;left:0;text-align:left;margin-left:1.65pt;margin-top:1.3pt;width:449.4pt;height:226.6pt;z-index:48770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" filled="f" stroked="f" strokeweight=".5pt">
                      <v:textbox>
                        <w:txbxContent>
                          <w:p w14:paraId="792C37E5" w14:textId="77777777" w:rsidR="00D61652" w:rsidRDefault="00D61652" w:rsidP="00D61652"/>
                        </w:txbxContent>
                      </v:textbox>
                    </v:shape>
                  </w:pict>
                </mc:Fallback>
              </mc:AlternateContent>
            </w:r>
          </w:p>
        </w:tc>
        <w:tc>
          <w:tcPr>
            <w:tcW w:w="907" w:type="dxa"/>
            <w:tcBorders>
              <w:bottom w:val="dashed" w:sz="4" w:space="0" w:color="auto"/>
            </w:tcBorders>
            <w:shd w:val="clear" w:color="auto" w:fill="F2F2F2" w:themeFill="background1" w:themeFillShade="F2"/>
          </w:tcPr>
          <w:p w14:paraId="611FDC7A"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1E5A2756" w14:textId="77777777" w:rsidR="00D61652" w:rsidRDefault="00D61652" w:rsidP="00E168CD">
            <w:pPr>
              <w:pStyle w:val="TableParagraph"/>
              <w:rPr>
                <w:rFonts w:ascii="Times New Roman"/>
                <w:sz w:val="20"/>
              </w:rPr>
            </w:pPr>
          </w:p>
        </w:tc>
        <w:tc>
          <w:tcPr>
            <w:tcW w:w="906" w:type="dxa"/>
            <w:tcBorders>
              <w:bottom w:val="dashed" w:sz="4" w:space="0" w:color="auto"/>
            </w:tcBorders>
            <w:shd w:val="clear" w:color="auto" w:fill="F1F1F1"/>
          </w:tcPr>
          <w:p w14:paraId="03A3E11E"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40FFEB54"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34F3CE8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0847092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2836FD87"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0A8EE25" w14:textId="77777777" w:rsidR="00D61652" w:rsidRDefault="00D61652" w:rsidP="00E168CD">
            <w:pPr>
              <w:pStyle w:val="TableParagraph"/>
              <w:rPr>
                <w:rFonts w:ascii="Times New Roman"/>
                <w:sz w:val="20"/>
              </w:rPr>
            </w:pPr>
          </w:p>
        </w:tc>
        <w:tc>
          <w:tcPr>
            <w:tcW w:w="906" w:type="dxa"/>
            <w:tcBorders>
              <w:bottom w:val="dashed" w:sz="4" w:space="0" w:color="auto"/>
              <w:right w:val="nil"/>
            </w:tcBorders>
            <w:shd w:val="clear" w:color="auto" w:fill="F1F1F1"/>
          </w:tcPr>
          <w:p w14:paraId="4BC4F3EE" w14:textId="77777777" w:rsidR="00D61652" w:rsidRDefault="00D61652" w:rsidP="00E168CD">
            <w:pPr>
              <w:pStyle w:val="TableParagraph"/>
              <w:rPr>
                <w:rFonts w:ascii="Times New Roman"/>
                <w:sz w:val="20"/>
              </w:rPr>
            </w:pPr>
          </w:p>
        </w:tc>
      </w:tr>
      <w:tr w:rsidR="00D61652" w14:paraId="29DD1DF6" w14:textId="77777777" w:rsidTr="00D61652">
        <w:trPr>
          <w:trHeight w:val="454"/>
          <w:jc w:val="center"/>
        </w:trPr>
        <w:tc>
          <w:tcPr>
            <w:tcW w:w="907" w:type="dxa"/>
            <w:tcBorders>
              <w:top w:val="dashed" w:sz="4" w:space="0" w:color="auto"/>
              <w:left w:val="nil"/>
              <w:bottom w:val="dashed" w:sz="4" w:space="0" w:color="auto"/>
            </w:tcBorders>
            <w:shd w:val="clear" w:color="auto" w:fill="F1F1F1"/>
          </w:tcPr>
          <w:p w14:paraId="647EF66E"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75C0D6B7"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01FA14E2"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71FFD2E1"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7E49E51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73E6B517"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74BE186E"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3BBC358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3E5DBEAD"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2D68D5C1" w14:textId="77777777" w:rsidR="00D61652" w:rsidRDefault="00D61652" w:rsidP="00E168CD">
            <w:pPr>
              <w:pStyle w:val="TableParagraph"/>
              <w:rPr>
                <w:rFonts w:ascii="Times New Roman"/>
                <w:sz w:val="20"/>
              </w:rPr>
            </w:pPr>
          </w:p>
        </w:tc>
      </w:tr>
      <w:tr w:rsidR="00D61652" w14:paraId="681342E6" w14:textId="77777777" w:rsidTr="00D61652">
        <w:trPr>
          <w:trHeight w:val="454"/>
          <w:jc w:val="center"/>
        </w:trPr>
        <w:tc>
          <w:tcPr>
            <w:tcW w:w="907" w:type="dxa"/>
            <w:tcBorders>
              <w:top w:val="dashed" w:sz="4" w:space="0" w:color="auto"/>
              <w:left w:val="nil"/>
              <w:bottom w:val="dashed" w:sz="4" w:space="0" w:color="auto"/>
            </w:tcBorders>
            <w:shd w:val="clear" w:color="auto" w:fill="F1F1F1"/>
          </w:tcPr>
          <w:p w14:paraId="22D33FD5"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1D44A393"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6D440608"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65A8539F"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059CD834"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6D1EE36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5507068A"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992BC6B"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5D531801"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57CCD4F9" w14:textId="77777777" w:rsidR="00D61652" w:rsidRDefault="00D61652" w:rsidP="00E168CD">
            <w:pPr>
              <w:pStyle w:val="TableParagraph"/>
              <w:rPr>
                <w:rFonts w:ascii="Times New Roman"/>
                <w:sz w:val="20"/>
              </w:rPr>
            </w:pPr>
          </w:p>
        </w:tc>
      </w:tr>
      <w:tr w:rsidR="00D61652" w14:paraId="4712853B" w14:textId="77777777" w:rsidTr="00D61652">
        <w:trPr>
          <w:trHeight w:val="453"/>
          <w:jc w:val="center"/>
        </w:trPr>
        <w:tc>
          <w:tcPr>
            <w:tcW w:w="907" w:type="dxa"/>
            <w:tcBorders>
              <w:top w:val="dashed" w:sz="4" w:space="0" w:color="auto"/>
              <w:left w:val="nil"/>
              <w:bottom w:val="dashed" w:sz="4" w:space="0" w:color="auto"/>
            </w:tcBorders>
            <w:shd w:val="clear" w:color="auto" w:fill="F1F1F1"/>
          </w:tcPr>
          <w:p w14:paraId="45FA67B7"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3269C27B"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1E56AAD9"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7DE50937"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569F80A2"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4016B83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42A60F5D"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77A8468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DA606BB"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355CE038" w14:textId="77777777" w:rsidR="00D61652" w:rsidRDefault="00D61652" w:rsidP="00E168CD">
            <w:pPr>
              <w:pStyle w:val="TableParagraph"/>
              <w:rPr>
                <w:rFonts w:ascii="Times New Roman"/>
                <w:sz w:val="20"/>
              </w:rPr>
            </w:pPr>
          </w:p>
        </w:tc>
      </w:tr>
      <w:tr w:rsidR="00D61652" w14:paraId="677E367E" w14:textId="77777777" w:rsidTr="00D61652">
        <w:trPr>
          <w:trHeight w:val="454"/>
          <w:jc w:val="center"/>
        </w:trPr>
        <w:tc>
          <w:tcPr>
            <w:tcW w:w="907" w:type="dxa"/>
            <w:tcBorders>
              <w:top w:val="dashed" w:sz="4" w:space="0" w:color="auto"/>
              <w:left w:val="nil"/>
            </w:tcBorders>
            <w:shd w:val="clear" w:color="auto" w:fill="F1F1F1"/>
          </w:tcPr>
          <w:p w14:paraId="2C8E0DD0" w14:textId="77777777" w:rsidR="00D61652" w:rsidRDefault="00D61652" w:rsidP="00E168CD">
            <w:pPr>
              <w:pStyle w:val="TableParagraph"/>
              <w:rPr>
                <w:rFonts w:ascii="Times New Roman"/>
                <w:sz w:val="20"/>
              </w:rPr>
            </w:pPr>
          </w:p>
        </w:tc>
        <w:tc>
          <w:tcPr>
            <w:tcW w:w="907" w:type="dxa"/>
            <w:tcBorders>
              <w:top w:val="dashed" w:sz="4" w:space="0" w:color="auto"/>
              <w:bottom w:val="single" w:sz="4" w:space="0" w:color="auto"/>
            </w:tcBorders>
            <w:shd w:val="clear" w:color="auto" w:fill="F2F2F2" w:themeFill="background1" w:themeFillShade="F2"/>
          </w:tcPr>
          <w:p w14:paraId="60B4B52F" w14:textId="77777777" w:rsidR="00D61652" w:rsidRDefault="00D61652" w:rsidP="00E168CD">
            <w:pPr>
              <w:rPr>
                <w:sz w:val="2"/>
                <w:szCs w:val="2"/>
              </w:rPr>
            </w:pPr>
          </w:p>
        </w:tc>
        <w:tc>
          <w:tcPr>
            <w:tcW w:w="907" w:type="dxa"/>
            <w:tcBorders>
              <w:top w:val="dashed" w:sz="4" w:space="0" w:color="auto"/>
              <w:bottom w:val="single" w:sz="4" w:space="0" w:color="auto"/>
            </w:tcBorders>
            <w:shd w:val="clear" w:color="auto" w:fill="F2F2F2" w:themeFill="background1" w:themeFillShade="F2"/>
          </w:tcPr>
          <w:p w14:paraId="0F97B700" w14:textId="77777777" w:rsidR="00D61652" w:rsidRDefault="00D61652" w:rsidP="00E168CD">
            <w:pPr>
              <w:rPr>
                <w:sz w:val="2"/>
                <w:szCs w:val="2"/>
              </w:rPr>
            </w:pPr>
          </w:p>
        </w:tc>
        <w:tc>
          <w:tcPr>
            <w:tcW w:w="906" w:type="dxa"/>
            <w:tcBorders>
              <w:top w:val="dashed" w:sz="4" w:space="0" w:color="auto"/>
              <w:bottom w:val="single" w:sz="4" w:space="0" w:color="auto"/>
            </w:tcBorders>
            <w:shd w:val="clear" w:color="auto" w:fill="F1F1F1"/>
          </w:tcPr>
          <w:p w14:paraId="4A543631" w14:textId="77777777" w:rsidR="00D61652" w:rsidRDefault="00D61652" w:rsidP="00E168CD">
            <w:pPr>
              <w:pStyle w:val="TableParagraph"/>
              <w:rPr>
                <w:rFonts w:ascii="Times New Roman"/>
                <w:sz w:val="20"/>
              </w:rPr>
            </w:pPr>
          </w:p>
        </w:tc>
        <w:tc>
          <w:tcPr>
            <w:tcW w:w="907" w:type="dxa"/>
            <w:tcBorders>
              <w:top w:val="dashed" w:sz="4" w:space="0" w:color="auto"/>
              <w:bottom w:val="single" w:sz="4" w:space="0" w:color="auto"/>
            </w:tcBorders>
            <w:shd w:val="clear" w:color="auto" w:fill="F2F2F2" w:themeFill="background1" w:themeFillShade="F2"/>
          </w:tcPr>
          <w:p w14:paraId="1BAFE2AD" w14:textId="77777777" w:rsidR="00D61652" w:rsidRDefault="00D61652" w:rsidP="00E168CD">
            <w:pPr>
              <w:rPr>
                <w:sz w:val="2"/>
                <w:szCs w:val="2"/>
              </w:rPr>
            </w:pPr>
          </w:p>
        </w:tc>
        <w:tc>
          <w:tcPr>
            <w:tcW w:w="907" w:type="dxa"/>
            <w:tcBorders>
              <w:top w:val="dashed" w:sz="4" w:space="0" w:color="auto"/>
              <w:bottom w:val="single" w:sz="4" w:space="0" w:color="auto"/>
            </w:tcBorders>
            <w:shd w:val="clear" w:color="auto" w:fill="F2F2F2" w:themeFill="background1" w:themeFillShade="F2"/>
          </w:tcPr>
          <w:p w14:paraId="4597B767" w14:textId="77777777" w:rsidR="00D61652" w:rsidRDefault="00D61652" w:rsidP="00E168CD">
            <w:pPr>
              <w:rPr>
                <w:sz w:val="2"/>
                <w:szCs w:val="2"/>
              </w:rPr>
            </w:pPr>
          </w:p>
        </w:tc>
        <w:tc>
          <w:tcPr>
            <w:tcW w:w="907" w:type="dxa"/>
            <w:tcBorders>
              <w:top w:val="dashed" w:sz="4" w:space="0" w:color="auto"/>
            </w:tcBorders>
            <w:shd w:val="clear" w:color="auto" w:fill="F1F1F1"/>
          </w:tcPr>
          <w:p w14:paraId="6863B8DE" w14:textId="77777777" w:rsidR="00D61652" w:rsidRDefault="00D61652" w:rsidP="00E168CD">
            <w:pPr>
              <w:pStyle w:val="TableParagraph"/>
              <w:rPr>
                <w:rFonts w:ascii="Times New Roman"/>
                <w:sz w:val="20"/>
              </w:rPr>
            </w:pPr>
          </w:p>
        </w:tc>
        <w:tc>
          <w:tcPr>
            <w:tcW w:w="907" w:type="dxa"/>
            <w:tcBorders>
              <w:top w:val="dashed" w:sz="4" w:space="0" w:color="auto"/>
            </w:tcBorders>
            <w:shd w:val="clear" w:color="auto" w:fill="F1F1F1"/>
          </w:tcPr>
          <w:p w14:paraId="54B7FD4E" w14:textId="77777777" w:rsidR="00D61652" w:rsidRDefault="00D61652" w:rsidP="00E168CD">
            <w:pPr>
              <w:pStyle w:val="TableParagraph"/>
              <w:rPr>
                <w:rFonts w:ascii="Times New Roman"/>
                <w:sz w:val="20"/>
              </w:rPr>
            </w:pPr>
          </w:p>
        </w:tc>
        <w:tc>
          <w:tcPr>
            <w:tcW w:w="907" w:type="dxa"/>
            <w:tcBorders>
              <w:top w:val="dashed" w:sz="4" w:space="0" w:color="auto"/>
            </w:tcBorders>
            <w:shd w:val="clear" w:color="auto" w:fill="F1F1F1"/>
          </w:tcPr>
          <w:p w14:paraId="317D7F51" w14:textId="77777777" w:rsidR="00D61652" w:rsidRDefault="00D61652" w:rsidP="00E168CD">
            <w:pPr>
              <w:pStyle w:val="TableParagraph"/>
              <w:rPr>
                <w:rFonts w:ascii="Times New Roman"/>
                <w:sz w:val="20"/>
              </w:rPr>
            </w:pPr>
          </w:p>
        </w:tc>
        <w:tc>
          <w:tcPr>
            <w:tcW w:w="906" w:type="dxa"/>
            <w:tcBorders>
              <w:top w:val="dashed" w:sz="4" w:space="0" w:color="auto"/>
              <w:right w:val="nil"/>
            </w:tcBorders>
            <w:shd w:val="clear" w:color="auto" w:fill="F1F1F1"/>
          </w:tcPr>
          <w:p w14:paraId="368A0212" w14:textId="77777777" w:rsidR="00D61652" w:rsidRDefault="00D61652" w:rsidP="00E168CD">
            <w:pPr>
              <w:pStyle w:val="TableParagraph"/>
              <w:rPr>
                <w:rFonts w:ascii="Times New Roman"/>
                <w:sz w:val="20"/>
              </w:rPr>
            </w:pPr>
          </w:p>
        </w:tc>
      </w:tr>
      <w:tr w:rsidR="00D61652" w14:paraId="35E0B0E8" w14:textId="77777777" w:rsidTr="00D61652">
        <w:trPr>
          <w:trHeight w:val="454"/>
          <w:jc w:val="center"/>
        </w:trPr>
        <w:tc>
          <w:tcPr>
            <w:tcW w:w="907" w:type="dxa"/>
            <w:tcBorders>
              <w:left w:val="nil"/>
              <w:bottom w:val="dashed" w:sz="4" w:space="0" w:color="auto"/>
              <w:right w:val="single" w:sz="4" w:space="0" w:color="auto"/>
            </w:tcBorders>
            <w:shd w:val="clear" w:color="auto" w:fill="F1F1F1"/>
          </w:tcPr>
          <w:p w14:paraId="6FFD6453" w14:textId="77777777" w:rsidR="00D61652" w:rsidRDefault="00D61652" w:rsidP="00E168CD">
            <w:pPr>
              <w:pStyle w:val="TableParagraph"/>
              <w:rPr>
                <w:rFonts w:ascii="Times New Roman"/>
                <w:sz w:val="20"/>
              </w:rPr>
            </w:pPr>
            <w:r>
              <w:rPr>
                <w:noProof/>
                <w:lang w:eastAsia="de-DE"/>
              </w:rPr>
              <mc:AlternateContent>
                <mc:Choice Requires="wps">
                  <w:drawing>
                    <wp:anchor distT="0" distB="0" distL="114300" distR="114300" simplePos="0" relativeHeight="487708672" behindDoc="0" locked="0" layoutInCell="1" allowOverlap="1" wp14:anchorId="0F5ECA2E" wp14:editId="427F0C65">
                      <wp:simplePos x="0" y="0"/>
                      <wp:positionH relativeFrom="column">
                        <wp:posOffset>2763</wp:posOffset>
                      </wp:positionH>
                      <wp:positionV relativeFrom="paragraph">
                        <wp:posOffset>-1640722</wp:posOffset>
                      </wp:positionV>
                      <wp:extent cx="6350" cy="3075940"/>
                      <wp:effectExtent l="76200" t="38100" r="69850" b="10160"/>
                      <wp:wrapNone/>
                      <wp:docPr id="1126" name="Gerade Verbindung mit Pfeil 1126"/>
                      <wp:cNvGraphicFramePr/>
                      <a:graphic xmlns:a="http://schemas.openxmlformats.org/drawingml/2006/main">
                        <a:graphicData uri="http://schemas.microsoft.com/office/word/2010/wordprocessingShape">
                          <wps:wsp>
                            <wps:cNvCnPr/>
                            <wps:spPr>
                              <a:xfrm flipH="1" flipV="1">
                                <a:off x="0" y="0"/>
                                <a:ext cx="6350" cy="307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7B20D8E7" id="_x0000_t32" coordsize="21600,21600" o:spt="32" o:oned="t" path="m,l21600,21600e" filled="f">
                      <v:path arrowok="t" fillok="f" o:connecttype="none"/>
                      <o:lock v:ext="edit" shapetype="t"/>
                    </v:shapetype>
                    <v:shape id="Gerade Verbindung mit Pfeil 1126" o:spid="_x0000_s1026" type="#_x0000_t32" style="position:absolute;margin-left:.2pt;margin-top:-129.2pt;width:.5pt;height:242.2pt;flip:x y;z-index:4877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" strokecolor="black [3213]">
                      <v:stroke endarrow="block"/>
                    </v:shape>
                  </w:pict>
                </mc:Fallback>
              </mc:AlternateContent>
            </w: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66FEBB36"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560F895" w14:textId="77777777" w:rsidR="00D61652" w:rsidRDefault="00D61652" w:rsidP="00E168CD">
            <w:pPr>
              <w:pStyle w:val="TableParagraph"/>
              <w:rPr>
                <w:rFonts w:ascii="Times New Roman"/>
                <w:sz w:val="20"/>
              </w:rPr>
            </w:pPr>
          </w:p>
        </w:tc>
        <w:tc>
          <w:tcPr>
            <w:tcW w:w="906" w:type="dxa"/>
            <w:tcBorders>
              <w:top w:val="single" w:sz="4" w:space="0" w:color="auto"/>
              <w:left w:val="single" w:sz="4" w:space="0" w:color="auto"/>
              <w:bottom w:val="dashed" w:sz="4" w:space="0" w:color="auto"/>
              <w:right w:val="single" w:sz="4" w:space="0" w:color="auto"/>
            </w:tcBorders>
            <w:shd w:val="clear" w:color="auto" w:fill="F1F1F1"/>
          </w:tcPr>
          <w:p w14:paraId="042D5089"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9775A88"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2D8E72D" w14:textId="77777777" w:rsidR="00D61652" w:rsidRDefault="00D61652" w:rsidP="00E168CD">
            <w:pPr>
              <w:pStyle w:val="TableParagraph"/>
              <w:rPr>
                <w:rFonts w:ascii="Times New Roman"/>
                <w:sz w:val="20"/>
              </w:rPr>
            </w:pPr>
          </w:p>
        </w:tc>
        <w:tc>
          <w:tcPr>
            <w:tcW w:w="907" w:type="dxa"/>
            <w:tcBorders>
              <w:left w:val="single" w:sz="4" w:space="0" w:color="auto"/>
              <w:bottom w:val="dashed" w:sz="4" w:space="0" w:color="auto"/>
            </w:tcBorders>
            <w:shd w:val="clear" w:color="auto" w:fill="F1F1F1"/>
          </w:tcPr>
          <w:p w14:paraId="6629860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207D531"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18AB568" w14:textId="77777777" w:rsidR="00D61652" w:rsidRDefault="00D61652" w:rsidP="00E168CD">
            <w:pPr>
              <w:pStyle w:val="TableParagraph"/>
              <w:rPr>
                <w:rFonts w:ascii="Times New Roman"/>
                <w:sz w:val="20"/>
              </w:rPr>
            </w:pPr>
          </w:p>
        </w:tc>
        <w:tc>
          <w:tcPr>
            <w:tcW w:w="906" w:type="dxa"/>
            <w:tcBorders>
              <w:bottom w:val="dashed" w:sz="4" w:space="0" w:color="auto"/>
              <w:right w:val="nil"/>
            </w:tcBorders>
            <w:shd w:val="clear" w:color="auto" w:fill="F1F1F1"/>
          </w:tcPr>
          <w:p w14:paraId="215E333F" w14:textId="77777777" w:rsidR="00D61652" w:rsidRDefault="00D61652" w:rsidP="00E168CD">
            <w:pPr>
              <w:pStyle w:val="TableParagraph"/>
              <w:rPr>
                <w:rFonts w:ascii="Times New Roman"/>
                <w:sz w:val="20"/>
              </w:rPr>
            </w:pPr>
          </w:p>
        </w:tc>
      </w:tr>
      <w:tr w:rsidR="00D61652" w14:paraId="72C0706C" w14:textId="77777777" w:rsidTr="00D61652">
        <w:trPr>
          <w:trHeight w:val="453"/>
          <w:jc w:val="center"/>
        </w:trPr>
        <w:tc>
          <w:tcPr>
            <w:tcW w:w="907" w:type="dxa"/>
            <w:tcBorders>
              <w:top w:val="dashed" w:sz="4" w:space="0" w:color="auto"/>
              <w:left w:val="nil"/>
              <w:bottom w:val="dashed" w:sz="4" w:space="0" w:color="auto"/>
              <w:right w:val="single" w:sz="4" w:space="0" w:color="auto"/>
            </w:tcBorders>
            <w:shd w:val="clear" w:color="auto" w:fill="F1F1F1"/>
          </w:tcPr>
          <w:p w14:paraId="07EF96E4"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D7C5DCE"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7276B6B"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3E50E1EE"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FF83D4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152BFA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4E8E553C"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4568BF28"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5E7A2BA2"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0FE8D858" w14:textId="77777777" w:rsidR="00D61652" w:rsidRDefault="00D61652" w:rsidP="00E168CD">
            <w:pPr>
              <w:pStyle w:val="TableParagraph"/>
              <w:rPr>
                <w:rFonts w:ascii="Times New Roman"/>
                <w:sz w:val="20"/>
              </w:rPr>
            </w:pPr>
            <w:r>
              <w:rPr>
                <w:noProof/>
                <w:lang w:eastAsia="de-DE"/>
              </w:rPr>
              <mc:AlternateContent>
                <mc:Choice Requires="wps">
                  <w:drawing>
                    <wp:anchor distT="0" distB="0" distL="114300" distR="114300" simplePos="0" relativeHeight="487710720" behindDoc="0" locked="0" layoutInCell="1" allowOverlap="1" wp14:anchorId="1F0B55AF" wp14:editId="10E2EFFF">
                      <wp:simplePos x="0" y="0"/>
                      <wp:positionH relativeFrom="column">
                        <wp:posOffset>507434</wp:posOffset>
                      </wp:positionH>
                      <wp:positionV relativeFrom="paragraph">
                        <wp:posOffset>-1929262</wp:posOffset>
                      </wp:positionV>
                      <wp:extent cx="6350" cy="3075940"/>
                      <wp:effectExtent l="76200" t="38100" r="69850" b="10160"/>
                      <wp:wrapNone/>
                      <wp:docPr id="1127" name="Gerade Verbindung mit Pfeil 1127"/>
                      <wp:cNvGraphicFramePr/>
                      <a:graphic xmlns:a="http://schemas.openxmlformats.org/drawingml/2006/main">
                        <a:graphicData uri="http://schemas.microsoft.com/office/word/2010/wordprocessingShape">
                          <wps:wsp>
                            <wps:cNvCnPr/>
                            <wps:spPr>
                              <a:xfrm flipH="1" flipV="1">
                                <a:off x="0" y="0"/>
                                <a:ext cx="6350" cy="307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FE6AB66" id="Gerade Verbindung mit Pfeil 1127" o:spid="_x0000_s1026" type="#_x0000_t32" style="position:absolute;margin-left:39.95pt;margin-top:-151.9pt;width:.5pt;height:242.2pt;flip:x y;z-index:48771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" strokecolor="black [3213]">
                      <v:stroke endarrow="block"/>
                    </v:shape>
                  </w:pict>
                </mc:Fallback>
              </mc:AlternateContent>
            </w:r>
          </w:p>
        </w:tc>
      </w:tr>
      <w:tr w:rsidR="00D61652" w14:paraId="31ACEA9D" w14:textId="77777777" w:rsidTr="00D61652">
        <w:trPr>
          <w:trHeight w:val="454"/>
          <w:jc w:val="center"/>
        </w:trPr>
        <w:tc>
          <w:tcPr>
            <w:tcW w:w="907" w:type="dxa"/>
            <w:tcBorders>
              <w:top w:val="dashed" w:sz="4" w:space="0" w:color="auto"/>
              <w:left w:val="nil"/>
              <w:bottom w:val="dashed" w:sz="4" w:space="0" w:color="auto"/>
              <w:right w:val="single" w:sz="4" w:space="0" w:color="auto"/>
            </w:tcBorders>
            <w:shd w:val="clear" w:color="auto" w:fill="F1F1F1"/>
          </w:tcPr>
          <w:p w14:paraId="5BA5D1E0"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37154EC"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DD38D58"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27E237DF"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C8623C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116705E"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44E1840A"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1A934ED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2043AA4E"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5EE927E8" w14:textId="77777777" w:rsidR="00D61652" w:rsidRDefault="00D61652" w:rsidP="00E168CD">
            <w:pPr>
              <w:pStyle w:val="TableParagraph"/>
              <w:rPr>
                <w:rFonts w:ascii="Times New Roman"/>
                <w:sz w:val="20"/>
              </w:rPr>
            </w:pPr>
          </w:p>
        </w:tc>
      </w:tr>
      <w:tr w:rsidR="00D61652" w14:paraId="0C3DFEA7" w14:textId="77777777" w:rsidTr="00D61652">
        <w:trPr>
          <w:trHeight w:val="454"/>
          <w:jc w:val="center"/>
        </w:trPr>
        <w:tc>
          <w:tcPr>
            <w:tcW w:w="907" w:type="dxa"/>
            <w:tcBorders>
              <w:top w:val="dashed" w:sz="4" w:space="0" w:color="auto"/>
              <w:left w:val="nil"/>
              <w:bottom w:val="dashed" w:sz="4" w:space="0" w:color="auto"/>
              <w:right w:val="single" w:sz="4" w:space="0" w:color="auto"/>
            </w:tcBorders>
            <w:shd w:val="clear" w:color="auto" w:fill="F1F1F1"/>
          </w:tcPr>
          <w:p w14:paraId="51B16220"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D0E3E58"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67A6BD8"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618807F2"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AA5BDE2"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3726152"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560C2E9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2C63A88D"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645F953"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457A9F4C" w14:textId="77777777" w:rsidR="00D61652" w:rsidRDefault="00D61652" w:rsidP="00E168CD">
            <w:pPr>
              <w:pStyle w:val="TableParagraph"/>
              <w:rPr>
                <w:rFonts w:ascii="Times New Roman"/>
                <w:sz w:val="20"/>
              </w:rPr>
            </w:pPr>
          </w:p>
        </w:tc>
      </w:tr>
      <w:tr w:rsidR="00D61652" w14:paraId="603A7B29" w14:textId="77777777" w:rsidTr="00D61652">
        <w:trPr>
          <w:trHeight w:val="453"/>
          <w:jc w:val="center"/>
        </w:trPr>
        <w:tc>
          <w:tcPr>
            <w:tcW w:w="907" w:type="dxa"/>
            <w:tcBorders>
              <w:top w:val="dashed" w:sz="4" w:space="0" w:color="auto"/>
              <w:left w:val="nil"/>
              <w:bottom w:val="nil"/>
            </w:tcBorders>
            <w:shd w:val="clear" w:color="auto" w:fill="F1F1F1"/>
          </w:tcPr>
          <w:p w14:paraId="415F108E" w14:textId="77777777" w:rsidR="00D61652" w:rsidRDefault="00D61652" w:rsidP="00E168CD">
            <w:pPr>
              <w:pStyle w:val="TableParagraph"/>
              <w:rPr>
                <w:rFonts w:ascii="Times New Roman"/>
                <w:sz w:val="20"/>
              </w:rPr>
            </w:pPr>
            <w:r>
              <w:rPr>
                <w:rFonts w:ascii="Times New Roman"/>
                <w:noProof/>
                <w:sz w:val="20"/>
                <w:lang w:eastAsia="de-DE"/>
              </w:rPr>
              <mc:AlternateContent>
                <mc:Choice Requires="wps">
                  <w:drawing>
                    <wp:anchor distT="0" distB="0" distL="114300" distR="114300" simplePos="0" relativeHeight="487705600" behindDoc="0" locked="0" layoutInCell="1" allowOverlap="1" wp14:anchorId="6D1DBFCF" wp14:editId="29544E8E">
                      <wp:simplePos x="0" y="0"/>
                      <wp:positionH relativeFrom="column">
                        <wp:posOffset>-594</wp:posOffset>
                      </wp:positionH>
                      <wp:positionV relativeFrom="paragraph">
                        <wp:posOffset>257007</wp:posOffset>
                      </wp:positionV>
                      <wp:extent cx="5839923" cy="3400"/>
                      <wp:effectExtent l="0" t="76200" r="27940" b="92075"/>
                      <wp:wrapNone/>
                      <wp:docPr id="1125" name="Gerade Verbindung mit Pfeil 1125"/>
                      <wp:cNvGraphicFramePr/>
                      <a:graphic xmlns:a="http://schemas.openxmlformats.org/drawingml/2006/main">
                        <a:graphicData uri="http://schemas.microsoft.com/office/word/2010/wordprocessingShape">
                          <wps:wsp>
                            <wps:cNvCnPr/>
                            <wps:spPr>
                              <a:xfrm flipV="1">
                                <a:off x="0" y="0"/>
                                <a:ext cx="5839923" cy="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206AB97" id="Gerade Verbindung mit Pfeil 1125" o:spid="_x0000_s1026" type="#_x0000_t32" style="position:absolute;margin-left:-.05pt;margin-top:20.25pt;width:459.85pt;height:.25pt;flip:y;z-index:48770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" strokecolor="black [3213]">
                      <v:stroke endarrow="block"/>
                    </v:shape>
                  </w:pict>
                </mc:Fallback>
              </mc:AlternateContent>
            </w:r>
          </w:p>
        </w:tc>
        <w:tc>
          <w:tcPr>
            <w:tcW w:w="907" w:type="dxa"/>
            <w:tcBorders>
              <w:top w:val="dashed" w:sz="4" w:space="0" w:color="auto"/>
              <w:bottom w:val="nil"/>
              <w:right w:val="single" w:sz="4" w:space="0" w:color="auto"/>
            </w:tcBorders>
            <w:shd w:val="clear" w:color="auto" w:fill="F2F2F2" w:themeFill="background1" w:themeFillShade="F2"/>
          </w:tcPr>
          <w:p w14:paraId="770AE0CA" w14:textId="77777777" w:rsidR="00D61652" w:rsidRDefault="00D61652" w:rsidP="00E168CD">
            <w:pPr>
              <w:rPr>
                <w:sz w:val="2"/>
                <w:szCs w:val="2"/>
              </w:rPr>
            </w:pPr>
          </w:p>
        </w:tc>
        <w:tc>
          <w:tcPr>
            <w:tcW w:w="907" w:type="dxa"/>
            <w:tcBorders>
              <w:top w:val="dashed" w:sz="4" w:space="0" w:color="auto"/>
              <w:left w:val="single" w:sz="4" w:space="0" w:color="auto"/>
              <w:bottom w:val="nil"/>
              <w:right w:val="single" w:sz="4" w:space="0" w:color="auto"/>
            </w:tcBorders>
            <w:shd w:val="clear" w:color="auto" w:fill="F2F2F2" w:themeFill="background1" w:themeFillShade="F2"/>
          </w:tcPr>
          <w:p w14:paraId="775E90FA" w14:textId="77777777" w:rsidR="00D61652" w:rsidRDefault="00D61652" w:rsidP="00E168CD">
            <w:pPr>
              <w:rPr>
                <w:sz w:val="2"/>
                <w:szCs w:val="2"/>
              </w:rPr>
            </w:pPr>
          </w:p>
        </w:tc>
        <w:tc>
          <w:tcPr>
            <w:tcW w:w="906" w:type="dxa"/>
            <w:tcBorders>
              <w:top w:val="dashed" w:sz="4" w:space="0" w:color="auto"/>
              <w:left w:val="single" w:sz="4" w:space="0" w:color="auto"/>
              <w:bottom w:val="nil"/>
            </w:tcBorders>
            <w:shd w:val="clear" w:color="auto" w:fill="F1F1F1"/>
          </w:tcPr>
          <w:p w14:paraId="01ECC0BC"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2F2F2" w:themeFill="background1" w:themeFillShade="F2"/>
          </w:tcPr>
          <w:p w14:paraId="72AA8DC9" w14:textId="77777777" w:rsidR="00D61652" w:rsidRDefault="00D61652" w:rsidP="00E168CD">
            <w:pPr>
              <w:rPr>
                <w:sz w:val="2"/>
                <w:szCs w:val="2"/>
              </w:rPr>
            </w:pPr>
          </w:p>
        </w:tc>
        <w:tc>
          <w:tcPr>
            <w:tcW w:w="907" w:type="dxa"/>
            <w:tcBorders>
              <w:top w:val="dashed" w:sz="4" w:space="0" w:color="auto"/>
              <w:bottom w:val="nil"/>
            </w:tcBorders>
            <w:shd w:val="clear" w:color="auto" w:fill="F2F2F2" w:themeFill="background1" w:themeFillShade="F2"/>
          </w:tcPr>
          <w:p w14:paraId="140E5FA5" w14:textId="77777777" w:rsidR="00D61652" w:rsidRDefault="00D61652" w:rsidP="00E168CD">
            <w:pPr>
              <w:rPr>
                <w:sz w:val="2"/>
                <w:szCs w:val="2"/>
              </w:rPr>
            </w:pPr>
          </w:p>
        </w:tc>
        <w:tc>
          <w:tcPr>
            <w:tcW w:w="907" w:type="dxa"/>
            <w:tcBorders>
              <w:top w:val="dashed" w:sz="4" w:space="0" w:color="auto"/>
              <w:bottom w:val="nil"/>
            </w:tcBorders>
            <w:shd w:val="clear" w:color="auto" w:fill="F1F1F1"/>
          </w:tcPr>
          <w:p w14:paraId="0677FEA8"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1F1F1"/>
          </w:tcPr>
          <w:p w14:paraId="447131F9"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1F1F1"/>
          </w:tcPr>
          <w:p w14:paraId="4596E71D" w14:textId="77777777" w:rsidR="00D61652" w:rsidRDefault="00D61652" w:rsidP="00E168CD">
            <w:pPr>
              <w:pStyle w:val="TableParagraph"/>
              <w:rPr>
                <w:rFonts w:ascii="Times New Roman"/>
                <w:sz w:val="20"/>
              </w:rPr>
            </w:pPr>
          </w:p>
        </w:tc>
        <w:tc>
          <w:tcPr>
            <w:tcW w:w="906" w:type="dxa"/>
            <w:tcBorders>
              <w:top w:val="dashed" w:sz="4" w:space="0" w:color="auto"/>
              <w:bottom w:val="nil"/>
              <w:right w:val="nil"/>
            </w:tcBorders>
            <w:shd w:val="clear" w:color="auto" w:fill="F1F1F1"/>
          </w:tcPr>
          <w:p w14:paraId="492D0C37" w14:textId="77777777" w:rsidR="00D61652" w:rsidRDefault="00D61652" w:rsidP="00E168CD">
            <w:pPr>
              <w:pStyle w:val="TableParagraph"/>
              <w:rPr>
                <w:rFonts w:ascii="Times New Roman"/>
                <w:sz w:val="20"/>
              </w:rPr>
            </w:pPr>
          </w:p>
        </w:tc>
      </w:tr>
    </w:tbl>
    <w:p w14:paraId="3E93C44A" w14:textId="77777777" w:rsidR="00D61652" w:rsidRPr="00D61652" w:rsidRDefault="00D61652" w:rsidP="00D61652">
      <w:pPr>
        <w:pStyle w:val="Textkrper"/>
        <w:tabs>
          <w:tab w:val="left" w:pos="2218"/>
          <w:tab w:val="left" w:pos="3107"/>
          <w:tab w:val="left" w:pos="4052"/>
          <w:tab w:val="left" w:pos="4941"/>
          <w:tab w:val="left" w:pos="5883"/>
          <w:tab w:val="left" w:pos="6773"/>
          <w:tab w:val="left" w:pos="7606"/>
          <w:tab w:val="left" w:pos="8551"/>
          <w:tab w:val="left" w:pos="9335"/>
        </w:tabs>
        <w:spacing w:before="162"/>
        <w:ind w:left="1331"/>
        <w:rPr>
          <w:rFonts w:ascii="Arial" w:hAnsi="Arial" w:cs="Arial"/>
          <w:sz w:val="18"/>
        </w:rPr>
      </w:pPr>
      <w:r>
        <w:rPr>
          <w:rFonts w:ascii="Arial" w:hAnsi="Arial" w:cs="Arial"/>
          <w:spacing w:val="-4"/>
          <w:sz w:val="18"/>
        </w:rPr>
        <w:t xml:space="preserve">                  </w:t>
      </w:r>
      <w:r w:rsidRPr="00D61652">
        <w:rPr>
          <w:rFonts w:ascii="Arial" w:hAnsi="Arial" w:cs="Arial"/>
          <w:spacing w:val="-4"/>
          <w:sz w:val="18"/>
        </w:rPr>
        <w:t>2022</w:t>
      </w:r>
      <w:r w:rsidRPr="00D61652">
        <w:rPr>
          <w:rFonts w:ascii="Arial" w:hAnsi="Arial" w:cs="Arial"/>
          <w:sz w:val="18"/>
        </w:rPr>
        <w:tab/>
      </w:r>
      <w:r w:rsidRPr="00D61652">
        <w:rPr>
          <w:rFonts w:ascii="Arial" w:hAnsi="Arial" w:cs="Arial"/>
          <w:spacing w:val="-4"/>
          <w:sz w:val="18"/>
        </w:rPr>
        <w:t>2023</w:t>
      </w:r>
      <w:r w:rsidRPr="00D61652">
        <w:rPr>
          <w:rFonts w:ascii="Arial" w:hAnsi="Arial" w:cs="Arial"/>
          <w:sz w:val="18"/>
        </w:rPr>
        <w:tab/>
      </w:r>
      <w:r w:rsidRPr="00D61652">
        <w:rPr>
          <w:rFonts w:ascii="Arial" w:hAnsi="Arial" w:cs="Arial"/>
          <w:spacing w:val="-4"/>
          <w:sz w:val="18"/>
        </w:rPr>
        <w:t>2024</w:t>
      </w:r>
      <w:r w:rsidRPr="00D61652">
        <w:rPr>
          <w:rFonts w:ascii="Arial" w:hAnsi="Arial" w:cs="Arial"/>
          <w:sz w:val="18"/>
        </w:rPr>
        <w:tab/>
      </w:r>
      <w:r w:rsidRPr="00D61652">
        <w:rPr>
          <w:rFonts w:ascii="Arial" w:hAnsi="Arial" w:cs="Arial"/>
          <w:spacing w:val="-4"/>
          <w:sz w:val="18"/>
        </w:rPr>
        <w:t>2025</w:t>
      </w:r>
      <w:r w:rsidRPr="00D61652">
        <w:rPr>
          <w:rFonts w:ascii="Arial" w:hAnsi="Arial" w:cs="Arial"/>
          <w:sz w:val="18"/>
        </w:rPr>
        <w:tab/>
      </w:r>
      <w:r w:rsidRPr="00D61652">
        <w:rPr>
          <w:rFonts w:ascii="Arial" w:hAnsi="Arial" w:cs="Arial"/>
          <w:spacing w:val="-4"/>
          <w:sz w:val="18"/>
        </w:rPr>
        <w:t>2026</w:t>
      </w:r>
      <w:r w:rsidRPr="00D61652">
        <w:rPr>
          <w:rFonts w:ascii="Arial" w:hAnsi="Arial" w:cs="Arial"/>
          <w:sz w:val="18"/>
        </w:rPr>
        <w:tab/>
      </w:r>
      <w:r w:rsidRPr="00D61652">
        <w:rPr>
          <w:rFonts w:ascii="Arial" w:hAnsi="Arial" w:cs="Arial"/>
          <w:spacing w:val="-4"/>
          <w:sz w:val="18"/>
        </w:rPr>
        <w:t>2027</w:t>
      </w:r>
      <w:r w:rsidRPr="00D61652">
        <w:rPr>
          <w:rFonts w:ascii="Arial" w:hAnsi="Arial" w:cs="Arial"/>
          <w:sz w:val="18"/>
        </w:rPr>
        <w:tab/>
      </w:r>
      <w:r w:rsidRPr="00D61652">
        <w:rPr>
          <w:rFonts w:ascii="Arial" w:hAnsi="Arial" w:cs="Arial"/>
          <w:spacing w:val="-4"/>
          <w:sz w:val="18"/>
        </w:rPr>
        <w:t>2028</w:t>
      </w:r>
      <w:r w:rsidRPr="00D61652">
        <w:rPr>
          <w:rFonts w:ascii="Arial" w:hAnsi="Arial" w:cs="Arial"/>
          <w:sz w:val="18"/>
        </w:rPr>
        <w:tab/>
      </w:r>
      <w:r w:rsidRPr="00D61652">
        <w:rPr>
          <w:rFonts w:ascii="Arial" w:hAnsi="Arial" w:cs="Arial"/>
          <w:spacing w:val="-4"/>
          <w:sz w:val="18"/>
        </w:rPr>
        <w:t>2029</w:t>
      </w:r>
      <w:r w:rsidRPr="00D61652">
        <w:rPr>
          <w:rFonts w:ascii="Arial" w:hAnsi="Arial" w:cs="Arial"/>
          <w:sz w:val="18"/>
        </w:rPr>
        <w:tab/>
      </w:r>
      <w:r w:rsidRPr="00D61652">
        <w:rPr>
          <w:rFonts w:ascii="Arial" w:hAnsi="Arial" w:cs="Arial"/>
          <w:spacing w:val="-4"/>
          <w:sz w:val="18"/>
        </w:rPr>
        <w:t>2030</w:t>
      </w:r>
      <w:r w:rsidRPr="00D61652">
        <w:rPr>
          <w:rFonts w:ascii="Arial" w:hAnsi="Arial" w:cs="Arial"/>
          <w:sz w:val="18"/>
        </w:rPr>
        <w:tab/>
      </w:r>
      <w:r w:rsidRPr="00D61652">
        <w:rPr>
          <w:rFonts w:ascii="Arial" w:hAnsi="Arial" w:cs="Arial"/>
          <w:spacing w:val="-4"/>
          <w:sz w:val="18"/>
        </w:rPr>
        <w:t>2031</w:t>
      </w:r>
    </w:p>
    <w:p w14:paraId="45DE100B" w14:textId="77777777" w:rsidR="00D61652" w:rsidRDefault="00D61652" w:rsidP="00D61652">
      <w:pPr>
        <w:pStyle w:val="Textkrper"/>
        <w:ind w:left="992"/>
        <w:rPr>
          <w:rFonts w:ascii="Arial"/>
          <w:vertAlign w:val="superscript"/>
        </w:rPr>
      </w:pPr>
    </w:p>
    <w:p w14:paraId="731A4292" w14:textId="77777777" w:rsidR="007936EF" w:rsidRDefault="007D6EBC" w:rsidP="00D61652">
      <w:pPr>
        <w:pStyle w:val="Textkrper"/>
        <w:ind w:left="992"/>
        <w:rPr>
          <w:rFonts w:ascii="Arial"/>
        </w:rPr>
      </w:pPr>
      <w:r>
        <w:rPr>
          <w:rFonts w:ascii="Arial"/>
          <w:vertAlign w:val="superscript"/>
        </w:rPr>
        <w:t>@</w:t>
      </w:r>
      <w:r>
        <w:rPr>
          <w:rFonts w:ascii="Arial"/>
          <w:spacing w:val="-6"/>
        </w:rPr>
        <w:t xml:space="preserve"> </w:t>
      </w:r>
      <w:r>
        <w:rPr>
          <w:rFonts w:ascii="Arial"/>
        </w:rPr>
        <w:t>%MAP-</w:t>
      </w:r>
      <w:proofErr w:type="spellStart"/>
      <w:r>
        <w:rPr>
          <w:rFonts w:ascii="Arial"/>
        </w:rPr>
        <w:t>Reagenten</w:t>
      </w:r>
      <w:proofErr w:type="spellEnd"/>
      <w:r>
        <w:rPr>
          <w:rFonts w:ascii="Arial"/>
          <w:spacing w:val="-7"/>
        </w:rPr>
        <w:t xml:space="preserve"> </w:t>
      </w:r>
      <w:r>
        <w:rPr>
          <w:rFonts w:ascii="Arial"/>
        </w:rPr>
        <w:t>bezogen</w:t>
      </w:r>
      <w:r>
        <w:rPr>
          <w:rFonts w:ascii="Arial"/>
          <w:spacing w:val="-7"/>
        </w:rPr>
        <w:t xml:space="preserve"> </w:t>
      </w:r>
      <w:r>
        <w:rPr>
          <w:rFonts w:ascii="Arial"/>
        </w:rPr>
        <w:t>auf</w:t>
      </w:r>
      <w:r>
        <w:rPr>
          <w:rFonts w:ascii="Arial"/>
          <w:spacing w:val="-6"/>
        </w:rPr>
        <w:t xml:space="preserve"> </w:t>
      </w:r>
      <w:r>
        <w:rPr>
          <w:rFonts w:ascii="Arial"/>
        </w:rPr>
        <w:t>die</w:t>
      </w:r>
      <w:r>
        <w:rPr>
          <w:rFonts w:ascii="Arial"/>
          <w:spacing w:val="-8"/>
        </w:rPr>
        <w:t xml:space="preserve"> </w:t>
      </w:r>
      <w:r>
        <w:rPr>
          <w:rFonts w:ascii="Arial"/>
          <w:spacing w:val="-2"/>
        </w:rPr>
        <w:t>Untersuchungspflichtigen</w:t>
      </w:r>
    </w:p>
    <w:p w14:paraId="5178CD4E" w14:textId="77777777" w:rsidR="007936EF" w:rsidRPr="00D61652" w:rsidRDefault="007D6EBC" w:rsidP="00D61652">
      <w:pPr>
        <w:ind w:left="992"/>
        <w:rPr>
          <w:rFonts w:ascii="Arial" w:hAnsi="Arial"/>
          <w:b/>
          <w:sz w:val="16"/>
        </w:rPr>
      </w:pPr>
      <w:r w:rsidRPr="00D61652">
        <w:rPr>
          <w:rFonts w:ascii="Arial" w:hAnsi="Arial"/>
          <w:b/>
          <w:sz w:val="20"/>
        </w:rPr>
        <w:t>*</w:t>
      </w:r>
      <w:r w:rsidRPr="00D61652">
        <w:rPr>
          <w:rFonts w:ascii="Arial" w:hAnsi="Arial"/>
          <w:b/>
          <w:sz w:val="16"/>
        </w:rPr>
        <w:t>Ausgangs-Häufigkeit</w:t>
      </w:r>
      <w:r w:rsidRPr="00D61652">
        <w:rPr>
          <w:rFonts w:ascii="Arial" w:hAnsi="Arial"/>
          <w:b/>
          <w:spacing w:val="-6"/>
          <w:sz w:val="16"/>
        </w:rPr>
        <w:t xml:space="preserve"> </w:t>
      </w:r>
      <w:r w:rsidRPr="00D61652">
        <w:rPr>
          <w:rFonts w:ascii="Arial" w:hAnsi="Arial"/>
          <w:b/>
          <w:sz w:val="16"/>
        </w:rPr>
        <w:t>=</w:t>
      </w:r>
      <w:r w:rsidRPr="00D61652">
        <w:rPr>
          <w:rFonts w:ascii="Arial" w:hAnsi="Arial"/>
          <w:b/>
          <w:spacing w:val="-5"/>
          <w:sz w:val="16"/>
        </w:rPr>
        <w:t xml:space="preserve"> </w:t>
      </w:r>
      <w:r w:rsidRPr="00D61652">
        <w:rPr>
          <w:rFonts w:ascii="Arial" w:hAnsi="Arial"/>
          <w:b/>
          <w:sz w:val="16"/>
        </w:rPr>
        <w:t>Mitte</w:t>
      </w:r>
      <w:r w:rsidRPr="00D61652">
        <w:rPr>
          <w:rFonts w:ascii="Arial" w:hAnsi="Arial"/>
          <w:b/>
          <w:spacing w:val="-5"/>
          <w:sz w:val="16"/>
        </w:rPr>
        <w:t xml:space="preserve"> </w:t>
      </w:r>
      <w:r w:rsidRPr="00D61652">
        <w:rPr>
          <w:rFonts w:ascii="Arial" w:hAnsi="Arial"/>
          <w:b/>
          <w:sz w:val="16"/>
        </w:rPr>
        <w:t>der</w:t>
      </w:r>
      <w:r w:rsidRPr="00D61652">
        <w:rPr>
          <w:rFonts w:ascii="Arial" w:hAnsi="Arial"/>
          <w:b/>
          <w:spacing w:val="-6"/>
          <w:sz w:val="16"/>
        </w:rPr>
        <w:t xml:space="preserve"> </w:t>
      </w:r>
      <w:r w:rsidRPr="00D61652">
        <w:rPr>
          <w:rFonts w:ascii="Arial" w:hAnsi="Arial"/>
          <w:b/>
          <w:sz w:val="16"/>
        </w:rPr>
        <w:t>Grafik;</w:t>
      </w:r>
      <w:r w:rsidRPr="00D61652">
        <w:rPr>
          <w:rFonts w:ascii="Arial" w:hAnsi="Arial"/>
          <w:b/>
          <w:spacing w:val="-5"/>
          <w:sz w:val="16"/>
        </w:rPr>
        <w:t xml:space="preserve"> </w:t>
      </w:r>
      <w:r w:rsidRPr="00D61652">
        <w:rPr>
          <w:rFonts w:ascii="Arial" w:hAnsi="Arial"/>
          <w:b/>
          <w:sz w:val="16"/>
        </w:rPr>
        <w:t>Skalierung</w:t>
      </w:r>
      <w:r w:rsidRPr="00D61652">
        <w:rPr>
          <w:rFonts w:ascii="Arial" w:hAnsi="Arial"/>
          <w:b/>
          <w:spacing w:val="-6"/>
          <w:sz w:val="16"/>
        </w:rPr>
        <w:t xml:space="preserve"> </w:t>
      </w:r>
      <w:r w:rsidRPr="00D61652">
        <w:rPr>
          <w:rFonts w:ascii="Arial" w:hAnsi="Arial"/>
          <w:b/>
          <w:spacing w:val="-2"/>
          <w:sz w:val="16"/>
        </w:rPr>
        <w:t>anpassen</w:t>
      </w:r>
    </w:p>
    <w:p w14:paraId="22690354" w14:textId="77777777" w:rsidR="007936EF" w:rsidRDefault="007936EF" w:rsidP="00D61652">
      <w:pPr>
        <w:pStyle w:val="Textkrper"/>
        <w:rPr>
          <w:rFonts w:ascii="Arial"/>
          <w:sz w:val="22"/>
        </w:rPr>
      </w:pPr>
    </w:p>
    <w:p w14:paraId="31B166C3" w14:textId="77777777" w:rsidR="00D61652" w:rsidRPr="00D61652" w:rsidRDefault="00D61652" w:rsidP="00D61652">
      <w:pPr>
        <w:rPr>
          <w:rFonts w:ascii="Arial" w:eastAsia="Arial" w:hAnsi="Arial" w:cs="Arial"/>
          <w:b/>
          <w:sz w:val="20"/>
        </w:r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7"/>
      </w:tblGrid>
      <w:tr w:rsidR="00D61652" w:rsidRPr="00D61652" w14:paraId="4D6513E2" w14:textId="77777777" w:rsidTr="00D61652">
        <w:trPr>
          <w:trHeight w:val="230"/>
        </w:trPr>
        <w:tc>
          <w:tcPr>
            <w:tcW w:w="10337" w:type="dxa"/>
            <w:shd w:val="clear" w:color="auto" w:fill="BFBFBF" w:themeFill="background1" w:themeFillShade="BF"/>
          </w:tcPr>
          <w:p w14:paraId="7DC017FC" w14:textId="77777777" w:rsidR="00D61652" w:rsidRPr="00D61652" w:rsidRDefault="00D61652" w:rsidP="00D61652">
            <w:pPr>
              <w:spacing w:line="210" w:lineRule="exact"/>
              <w:ind w:left="108"/>
              <w:rPr>
                <w:rFonts w:ascii="Arial" w:eastAsia="Arial" w:hAnsi="Arial" w:cs="Arial"/>
                <w:b/>
                <w:sz w:val="18"/>
              </w:rPr>
            </w:pPr>
            <w:r>
              <w:rPr>
                <w:rFonts w:ascii="Arial" w:eastAsia="Arial" w:hAnsi="Arial" w:cs="Arial"/>
                <w:b/>
                <w:sz w:val="18"/>
              </w:rPr>
              <w:t xml:space="preserve">2. Festlegung der nächsten Schritte </w:t>
            </w:r>
          </w:p>
        </w:tc>
      </w:tr>
      <w:tr w:rsidR="00D61652" w:rsidRPr="00D61652" w14:paraId="7D513737" w14:textId="77777777" w:rsidTr="00D61652">
        <w:trPr>
          <w:trHeight w:val="230"/>
        </w:trPr>
        <w:tc>
          <w:tcPr>
            <w:tcW w:w="10337" w:type="dxa"/>
            <w:shd w:val="clear" w:color="auto" w:fill="F1F1F1"/>
          </w:tcPr>
          <w:p w14:paraId="39B8B053" w14:textId="77777777" w:rsidR="00D61652" w:rsidRPr="00D61652" w:rsidRDefault="00D61652" w:rsidP="00D61652">
            <w:pPr>
              <w:spacing w:line="210" w:lineRule="exact"/>
              <w:ind w:left="108"/>
              <w:rPr>
                <w:rFonts w:ascii="Arial" w:eastAsia="Arial" w:hAnsi="Arial" w:cs="Arial"/>
                <w:sz w:val="18"/>
              </w:rPr>
            </w:pPr>
            <w:r w:rsidRPr="00D61652">
              <w:rPr>
                <w:rFonts w:ascii="Arial" w:eastAsia="Arial" w:hAnsi="Arial" w:cs="Arial"/>
                <w:sz w:val="18"/>
              </w:rPr>
              <w:t>2.1</w:t>
            </w:r>
            <w:r w:rsidRPr="00D61652">
              <w:rPr>
                <w:rFonts w:ascii="Arial" w:eastAsia="Arial" w:hAnsi="Arial" w:cs="Arial"/>
                <w:spacing w:val="-6"/>
                <w:sz w:val="18"/>
              </w:rPr>
              <w:t xml:space="preserve"> </w:t>
            </w:r>
            <w:r w:rsidRPr="00D61652">
              <w:rPr>
                <w:rFonts w:ascii="Arial" w:eastAsia="Arial" w:hAnsi="Arial" w:cs="Arial"/>
                <w:sz w:val="18"/>
              </w:rPr>
              <w:t>Nächste</w:t>
            </w:r>
            <w:r w:rsidRPr="00D61652">
              <w:rPr>
                <w:rFonts w:ascii="Arial" w:eastAsia="Arial" w:hAnsi="Arial" w:cs="Arial"/>
                <w:spacing w:val="-6"/>
                <w:sz w:val="18"/>
              </w:rPr>
              <w:t xml:space="preserve"> </w:t>
            </w:r>
            <w:r w:rsidRPr="00D61652">
              <w:rPr>
                <w:rFonts w:ascii="Arial" w:eastAsia="Arial" w:hAnsi="Arial" w:cs="Arial"/>
                <w:sz w:val="18"/>
              </w:rPr>
              <w:t>Überprüfung</w:t>
            </w:r>
            <w:r w:rsidRPr="00D61652">
              <w:rPr>
                <w:rFonts w:ascii="Arial" w:eastAsia="Arial" w:hAnsi="Arial" w:cs="Arial"/>
                <w:spacing w:val="-6"/>
                <w:sz w:val="18"/>
              </w:rPr>
              <w:t xml:space="preserve"> </w:t>
            </w:r>
            <w:r w:rsidRPr="00D61652">
              <w:rPr>
                <w:rFonts w:ascii="Arial" w:eastAsia="Arial" w:hAnsi="Arial" w:cs="Arial"/>
                <w:sz w:val="18"/>
              </w:rPr>
              <w:t>der</w:t>
            </w:r>
            <w:r w:rsidRPr="00D61652">
              <w:rPr>
                <w:rFonts w:ascii="Arial" w:eastAsia="Arial" w:hAnsi="Arial" w:cs="Arial"/>
                <w:spacing w:val="-5"/>
                <w:sz w:val="18"/>
              </w:rPr>
              <w:t xml:space="preserve"> </w:t>
            </w:r>
            <w:r w:rsidRPr="00D61652">
              <w:rPr>
                <w:rFonts w:ascii="Arial" w:eastAsia="Arial" w:hAnsi="Arial" w:cs="Arial"/>
                <w:sz w:val="18"/>
              </w:rPr>
              <w:t>MAP-Befallsrate</w:t>
            </w:r>
            <w:r w:rsidRPr="00D61652">
              <w:rPr>
                <w:rFonts w:ascii="Arial" w:eastAsia="Arial" w:hAnsi="Arial" w:cs="Arial"/>
                <w:spacing w:val="-6"/>
                <w:sz w:val="18"/>
              </w:rPr>
              <w:t xml:space="preserve"> </w:t>
            </w:r>
            <w:r w:rsidRPr="00D61652">
              <w:rPr>
                <w:rFonts w:ascii="Arial" w:eastAsia="Arial" w:hAnsi="Arial" w:cs="Arial"/>
                <w:sz w:val="18"/>
              </w:rPr>
              <w:t>in</w:t>
            </w:r>
            <w:r w:rsidRPr="00D61652">
              <w:rPr>
                <w:rFonts w:ascii="Arial" w:eastAsia="Arial" w:hAnsi="Arial" w:cs="Arial"/>
                <w:spacing w:val="-6"/>
                <w:sz w:val="18"/>
              </w:rPr>
              <w:t xml:space="preserve"> </w:t>
            </w:r>
            <w:r w:rsidRPr="00D61652">
              <w:rPr>
                <w:rFonts w:ascii="Arial" w:eastAsia="Arial" w:hAnsi="Arial" w:cs="Arial"/>
                <w:sz w:val="18"/>
              </w:rPr>
              <w:t>der</w:t>
            </w:r>
            <w:r w:rsidRPr="00D61652">
              <w:rPr>
                <w:rFonts w:ascii="Arial" w:eastAsia="Arial" w:hAnsi="Arial" w:cs="Arial"/>
                <w:spacing w:val="-5"/>
                <w:sz w:val="18"/>
              </w:rPr>
              <w:t xml:space="preserve"> </w:t>
            </w:r>
            <w:r w:rsidRPr="00D61652">
              <w:rPr>
                <w:rFonts w:ascii="Arial" w:eastAsia="Arial" w:hAnsi="Arial" w:cs="Arial"/>
                <w:spacing w:val="-2"/>
                <w:sz w:val="18"/>
              </w:rPr>
              <w:t>Herde</w:t>
            </w:r>
          </w:p>
        </w:tc>
      </w:tr>
      <w:tr w:rsidR="00D61652" w:rsidRPr="00D61652" w14:paraId="7D4DD1E4" w14:textId="77777777" w:rsidTr="00D61652">
        <w:trPr>
          <w:trHeight w:val="978"/>
        </w:trPr>
        <w:tc>
          <w:tcPr>
            <w:tcW w:w="10337" w:type="dxa"/>
          </w:tcPr>
          <w:p w14:paraId="2FC03BBB" w14:textId="77777777" w:rsidR="00D61652" w:rsidRPr="00D61652" w:rsidRDefault="00D61652" w:rsidP="00D61652">
            <w:pPr>
              <w:ind w:left="979"/>
              <w:rPr>
                <w:rFonts w:ascii="Arial" w:eastAsia="Arial" w:hAnsi="Arial" w:cs="Arial"/>
                <w:sz w:val="10"/>
              </w:rPr>
            </w:pPr>
            <w:r w:rsidRPr="00D61652">
              <w:rPr>
                <w:rFonts w:ascii="Arial" w:eastAsia="Arial" w:hAnsi="Arial" w:cs="Arial"/>
                <w:sz w:val="18"/>
              </w:rPr>
              <w:t xml:space="preserve">        </w:t>
            </w:r>
          </w:p>
          <w:p w14:paraId="7CC04D6C" w14:textId="77777777" w:rsidR="00D61652" w:rsidRPr="00D61652" w:rsidRDefault="00D61652" w:rsidP="00D61652">
            <w:pPr>
              <w:rPr>
                <w:rFonts w:ascii="Arial" w:eastAsia="Arial" w:hAnsi="Arial" w:cs="Arial"/>
                <w:sz w:val="18"/>
              </w:rPr>
            </w:pPr>
            <w:r w:rsidRPr="00D61652">
              <w:rPr>
                <w:rFonts w:ascii="Arial" w:eastAsia="Arial" w:hAnsi="Arial" w:cs="Arial"/>
                <w:sz w:val="18"/>
              </w:rPr>
              <w:t xml:space="preserve">       Terminierung: </w:t>
            </w:r>
            <w:r w:rsidRPr="00D61652">
              <w:rPr>
                <w:rFonts w:ascii="Arial" w:eastAsia="Arial" w:hAnsi="Arial" w:cs="Arial"/>
                <w:sz w:val="18"/>
                <w:u w:val="dotted"/>
              </w:rPr>
              <w:fldChar w:fldCharType="begin">
                <w:ffData>
                  <w:name w:val="Text2"/>
                  <w:enabled/>
                  <w:calcOnExit w:val="0"/>
                  <w:textInput/>
                </w:ffData>
              </w:fldChar>
            </w:r>
            <w:r w:rsidRPr="00D61652">
              <w:rPr>
                <w:rFonts w:ascii="Arial" w:eastAsia="Arial" w:hAnsi="Arial" w:cs="Arial"/>
                <w:sz w:val="18"/>
                <w:u w:val="dotted"/>
              </w:rPr>
              <w:instrText xml:space="preserve"> FORMTEXT </w:instrText>
            </w:r>
            <w:r w:rsidRPr="00D61652">
              <w:rPr>
                <w:rFonts w:ascii="Arial" w:eastAsia="Arial" w:hAnsi="Arial" w:cs="Arial"/>
                <w:sz w:val="18"/>
                <w:u w:val="dotted"/>
              </w:rPr>
            </w:r>
            <w:r w:rsidRPr="00D61652">
              <w:rPr>
                <w:rFonts w:ascii="Arial" w:eastAsia="Arial" w:hAnsi="Arial" w:cs="Arial"/>
                <w:sz w:val="18"/>
                <w:u w:val="dotted"/>
              </w:rPr>
              <w:fldChar w:fldCharType="separate"/>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sz w:val="18"/>
                <w:u w:val="dotted"/>
              </w:rPr>
              <w:fldChar w:fldCharType="end"/>
            </w:r>
          </w:p>
          <w:p w14:paraId="786715ED" w14:textId="77777777" w:rsidR="00D61652" w:rsidRPr="00D61652" w:rsidRDefault="00D61652" w:rsidP="00D61652">
            <w:pPr>
              <w:rPr>
                <w:rFonts w:ascii="Arial" w:eastAsia="Arial" w:hAnsi="Arial" w:cs="Arial"/>
              </w:rPr>
            </w:pPr>
            <w:r w:rsidRPr="00D61652">
              <w:rPr>
                <w:rFonts w:ascii="Arial" w:eastAsia="Arial" w:hAnsi="Arial" w:cs="Arial"/>
              </w:rPr>
              <w:t xml:space="preserve">       </w:t>
            </w:r>
          </w:p>
          <w:p w14:paraId="25C1224E" w14:textId="77777777" w:rsidR="00D61652" w:rsidRPr="00D61652" w:rsidRDefault="00D61652" w:rsidP="00D61652">
            <w:pPr>
              <w:rPr>
                <w:rFonts w:ascii="Arial" w:eastAsia="Arial" w:hAnsi="Arial" w:cs="Arial"/>
              </w:rPr>
            </w:pPr>
            <w:r w:rsidRPr="00D61652">
              <w:rPr>
                <w:rFonts w:ascii="Arial" w:eastAsia="Arial" w:hAnsi="Arial" w:cs="Arial"/>
              </w:rPr>
              <w:t xml:space="preserve">      </w:t>
            </w:r>
            <w:r w:rsidRPr="00D61652">
              <w:rPr>
                <w:rFonts w:ascii="Arial" w:eastAsia="Arial" w:hAnsi="Arial" w:cs="Arial"/>
              </w:rPr>
              <w:fldChar w:fldCharType="begin">
                <w:ffData>
                  <w:name w:val="Kontrollkästchen6"/>
                  <w:enabled/>
                  <w:calcOnExit w:val="0"/>
                  <w:checkBox>
                    <w:sizeAuto/>
                    <w:default w:val="0"/>
                  </w:checkBox>
                </w:ffData>
              </w:fldChar>
            </w:r>
            <w:r w:rsidRPr="00D61652">
              <w:rPr>
                <w:rFonts w:ascii="Arial" w:eastAsia="Arial" w:hAnsi="Arial" w:cs="Arial"/>
              </w:rPr>
              <w:instrText xml:space="preserve"> FORMCHECKBOX </w:instrText>
            </w:r>
            <w:r w:rsidR="003B0418">
              <w:rPr>
                <w:rFonts w:ascii="Arial" w:eastAsia="Arial" w:hAnsi="Arial" w:cs="Arial"/>
              </w:rPr>
            </w:r>
            <w:r w:rsidR="003B0418">
              <w:rPr>
                <w:rFonts w:ascii="Arial" w:eastAsia="Arial" w:hAnsi="Arial" w:cs="Arial"/>
              </w:rPr>
              <w:fldChar w:fldCharType="separate"/>
            </w:r>
            <w:r w:rsidRPr="00D61652">
              <w:rPr>
                <w:rFonts w:ascii="Arial" w:eastAsia="Arial" w:hAnsi="Arial" w:cs="Arial"/>
              </w:rPr>
              <w:fldChar w:fldCharType="end"/>
            </w:r>
            <w:r w:rsidRPr="00D61652">
              <w:rPr>
                <w:rFonts w:ascii="Arial" w:eastAsia="Arial" w:hAnsi="Arial" w:cs="Arial"/>
              </w:rPr>
              <w:t xml:space="preserve"> </w:t>
            </w:r>
            <w:r w:rsidRPr="00D61652">
              <w:rPr>
                <w:rFonts w:ascii="Arial" w:eastAsia="Arial" w:hAnsi="Arial" w:cs="Arial"/>
                <w:spacing w:val="-2"/>
                <w:sz w:val="18"/>
              </w:rPr>
              <w:t>Einzelmilchprobe(n)</w:t>
            </w:r>
            <w:r w:rsidRPr="00D61652">
              <w:rPr>
                <w:rFonts w:ascii="Arial" w:eastAsia="Arial" w:hAnsi="Arial" w:cs="Arial"/>
              </w:rPr>
              <w:tab/>
            </w:r>
            <w:r w:rsidRPr="00D61652">
              <w:rPr>
                <w:rFonts w:ascii="Arial" w:eastAsia="Arial" w:hAnsi="Arial" w:cs="Arial"/>
              </w:rPr>
              <w:fldChar w:fldCharType="begin">
                <w:ffData>
                  <w:name w:val="Kontrollkästchen5"/>
                  <w:enabled/>
                  <w:calcOnExit w:val="0"/>
                  <w:checkBox>
                    <w:sizeAuto/>
                    <w:default w:val="0"/>
                  </w:checkBox>
                </w:ffData>
              </w:fldChar>
            </w:r>
            <w:r w:rsidRPr="00D61652">
              <w:rPr>
                <w:rFonts w:ascii="Arial" w:eastAsia="Arial" w:hAnsi="Arial" w:cs="Arial"/>
              </w:rPr>
              <w:instrText xml:space="preserve"> FORMCHECKBOX </w:instrText>
            </w:r>
            <w:r w:rsidR="003B0418">
              <w:rPr>
                <w:rFonts w:ascii="Arial" w:eastAsia="Arial" w:hAnsi="Arial" w:cs="Arial"/>
              </w:rPr>
            </w:r>
            <w:r w:rsidR="003B0418">
              <w:rPr>
                <w:rFonts w:ascii="Arial" w:eastAsia="Arial" w:hAnsi="Arial" w:cs="Arial"/>
              </w:rPr>
              <w:fldChar w:fldCharType="separate"/>
            </w:r>
            <w:r w:rsidRPr="00D61652">
              <w:rPr>
                <w:rFonts w:ascii="Arial" w:eastAsia="Arial" w:hAnsi="Arial" w:cs="Arial"/>
              </w:rPr>
              <w:fldChar w:fldCharType="end"/>
            </w:r>
            <w:r w:rsidRPr="00D61652">
              <w:rPr>
                <w:rFonts w:ascii="Arial" w:eastAsia="Arial" w:hAnsi="Arial" w:cs="Arial"/>
              </w:rPr>
              <w:t xml:space="preserve"> </w:t>
            </w:r>
            <w:r w:rsidRPr="00D61652">
              <w:rPr>
                <w:rFonts w:ascii="Arial" w:eastAsia="Arial" w:hAnsi="Arial" w:cs="Arial"/>
                <w:spacing w:val="-2"/>
                <w:sz w:val="18"/>
              </w:rPr>
              <w:t>Einzelblutprobe(n)</w:t>
            </w:r>
          </w:p>
        </w:tc>
      </w:tr>
    </w:tbl>
    <w:p w14:paraId="2D7A0394" w14:textId="77777777" w:rsidR="007936EF" w:rsidRDefault="007936EF" w:rsidP="00D61652">
      <w:pPr>
        <w:pStyle w:val="TableParagraph"/>
        <w:ind w:left="993"/>
        <w:rPr>
          <w:rFonts w:ascii="Times New Roman"/>
          <w:sz w:val="20"/>
        </w:rPr>
      </w:pPr>
    </w:p>
    <w:p w14:paraId="3CE80009" w14:textId="77777777" w:rsidR="00D61652" w:rsidRPr="00D61652" w:rsidRDefault="00D61652" w:rsidP="00D61652">
      <w:pPr>
        <w:tabs>
          <w:tab w:val="left" w:pos="10338"/>
        </w:tabs>
        <w:ind w:left="993"/>
        <w:rPr>
          <w:rFonts w:ascii="Arial" w:eastAsia="Arial" w:hAnsi="Arial" w:cs="Arial"/>
          <w:b/>
          <w:sz w:val="20"/>
        </w:rPr>
      </w:pPr>
    </w:p>
    <w:tbl>
      <w:tblPr>
        <w:tblStyle w:val="TableNormal2"/>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hemeFill="background1" w:themeFillShade="BF"/>
        <w:tblLayout w:type="fixed"/>
        <w:tblLook w:val="01E0" w:firstRow="1" w:lastRow="1" w:firstColumn="1" w:lastColumn="1" w:noHBand="0" w:noVBand="0"/>
      </w:tblPr>
      <w:tblGrid>
        <w:gridCol w:w="10347"/>
      </w:tblGrid>
      <w:tr w:rsidR="00D61652" w:rsidRPr="00D61652" w14:paraId="2319402F" w14:textId="77777777" w:rsidTr="00D61652">
        <w:trPr>
          <w:trHeight w:val="230"/>
        </w:trPr>
        <w:tc>
          <w:tcPr>
            <w:tcW w:w="10347" w:type="dxa"/>
            <w:tcBorders>
              <w:bottom w:val="single" w:sz="4" w:space="0" w:color="000000"/>
            </w:tcBorders>
            <w:shd w:val="clear" w:color="auto" w:fill="BFBFBF" w:themeFill="background1" w:themeFillShade="BF"/>
          </w:tcPr>
          <w:p w14:paraId="2B5626BF" w14:textId="77777777" w:rsidR="00D61652" w:rsidRPr="00D61652" w:rsidRDefault="00D61652" w:rsidP="00D61652">
            <w:pPr>
              <w:spacing w:line="210" w:lineRule="exact"/>
              <w:ind w:left="108"/>
              <w:rPr>
                <w:rFonts w:ascii="Arial" w:eastAsia="Arial" w:hAnsi="Arial" w:cs="Arial"/>
                <w:b/>
                <w:sz w:val="18"/>
              </w:rPr>
            </w:pPr>
            <w:r w:rsidRPr="00D61652">
              <w:rPr>
                <w:rFonts w:ascii="Arial" w:eastAsia="Arial" w:hAnsi="Arial" w:cs="Arial"/>
                <w:b/>
                <w:sz w:val="18"/>
              </w:rPr>
              <w:t>3. Erkennung der Bestandsinfektion</w:t>
            </w:r>
          </w:p>
        </w:tc>
      </w:tr>
      <w:tr w:rsidR="00D61652" w:rsidRPr="00D61652" w14:paraId="56AE69B1" w14:textId="77777777" w:rsidTr="00D61652">
        <w:trPr>
          <w:trHeight w:val="230"/>
        </w:trPr>
        <w:tc>
          <w:tcPr>
            <w:tcW w:w="10347" w:type="dxa"/>
            <w:shd w:val="clear" w:color="auto" w:fill="F2F2F2" w:themeFill="background1" w:themeFillShade="F2"/>
          </w:tcPr>
          <w:p w14:paraId="1AC019E7" w14:textId="77777777" w:rsidR="00D61652" w:rsidRPr="00D61652" w:rsidRDefault="00D61652" w:rsidP="00D61652">
            <w:pPr>
              <w:spacing w:line="210" w:lineRule="exact"/>
              <w:ind w:left="108"/>
              <w:rPr>
                <w:rFonts w:ascii="Arial" w:eastAsia="Arial" w:hAnsi="Arial" w:cs="Arial"/>
                <w:sz w:val="18"/>
              </w:rPr>
            </w:pPr>
            <w:r w:rsidRPr="00D61652">
              <w:rPr>
                <w:rFonts w:ascii="Arial" w:eastAsia="Arial" w:hAnsi="Arial" w:cs="Arial"/>
                <w:sz w:val="18"/>
              </w:rPr>
              <w:t>3.1</w:t>
            </w:r>
            <w:r w:rsidRPr="00D61652">
              <w:rPr>
                <w:rFonts w:ascii="Arial" w:eastAsia="Arial" w:hAnsi="Arial" w:cs="Arial"/>
                <w:spacing w:val="-6"/>
                <w:sz w:val="18"/>
              </w:rPr>
              <w:t xml:space="preserve"> </w:t>
            </w:r>
            <w:r w:rsidRPr="00D61652">
              <w:rPr>
                <w:rFonts w:ascii="Arial" w:eastAsia="Arial" w:hAnsi="Arial" w:cs="Arial"/>
                <w:sz w:val="18"/>
              </w:rPr>
              <w:t>Pflichtuntersuchung</w:t>
            </w:r>
          </w:p>
        </w:tc>
      </w:tr>
    </w:tbl>
    <w:tbl>
      <w:tblPr>
        <w:tblStyle w:val="Tabellenraster1"/>
        <w:tblW w:w="0" w:type="auto"/>
        <w:tblInd w:w="988" w:type="dxa"/>
        <w:tblBorders>
          <w:top w:val="none" w:sz="0" w:space="0" w:color="auto"/>
        </w:tblBorders>
        <w:tblLook w:val="04A0" w:firstRow="1" w:lastRow="0" w:firstColumn="1" w:lastColumn="0" w:noHBand="0" w:noVBand="1"/>
      </w:tblPr>
      <w:tblGrid>
        <w:gridCol w:w="2694"/>
        <w:gridCol w:w="661"/>
        <w:gridCol w:w="717"/>
        <w:gridCol w:w="797"/>
        <w:gridCol w:w="797"/>
        <w:gridCol w:w="798"/>
        <w:gridCol w:w="797"/>
        <w:gridCol w:w="797"/>
        <w:gridCol w:w="798"/>
        <w:gridCol w:w="797"/>
        <w:gridCol w:w="751"/>
      </w:tblGrid>
      <w:tr w:rsidR="00D61652" w:rsidRPr="00D61652" w14:paraId="5EEF8BDE" w14:textId="77777777" w:rsidTr="00D61652">
        <w:tc>
          <w:tcPr>
            <w:tcW w:w="2694" w:type="dxa"/>
            <w:tcBorders>
              <w:bottom w:val="nil"/>
              <w:right w:val="dashed" w:sz="4" w:space="0" w:color="000000"/>
            </w:tcBorders>
          </w:tcPr>
          <w:p w14:paraId="7C197CAB" w14:textId="77777777" w:rsidR="00D61652" w:rsidRPr="00D61652" w:rsidRDefault="00D61652" w:rsidP="00D61652">
            <w:pPr>
              <w:ind w:hanging="9"/>
              <w:rPr>
                <w:rFonts w:ascii="Arial" w:eastAsia="Arial" w:hAnsi="Arial" w:cs="Arial"/>
                <w:sz w:val="18"/>
              </w:rPr>
            </w:pPr>
          </w:p>
          <w:p w14:paraId="78D0B65C" w14:textId="77777777" w:rsidR="00D61652" w:rsidRPr="00D61652" w:rsidRDefault="00D61652" w:rsidP="00D61652">
            <w:pPr>
              <w:rPr>
                <w:rFonts w:ascii="Arial" w:eastAsia="Arial" w:hAnsi="Arial" w:cs="Arial"/>
                <w:sz w:val="18"/>
              </w:rPr>
            </w:pPr>
          </w:p>
          <w:p w14:paraId="79F0EC91" w14:textId="77777777" w:rsidR="00D61652" w:rsidRPr="00D61652" w:rsidRDefault="00D61652" w:rsidP="00D61652">
            <w:pPr>
              <w:rPr>
                <w:rFonts w:ascii="Arial" w:eastAsia="Arial" w:hAnsi="Arial" w:cs="Arial"/>
                <w:sz w:val="18"/>
              </w:rPr>
            </w:pPr>
            <w:r w:rsidRPr="00D61652">
              <w:rPr>
                <w:rFonts w:ascii="Arial" w:eastAsia="Arial" w:hAnsi="Arial" w:cs="Arial"/>
                <w:sz w:val="18"/>
                <w:u w:val="single"/>
              </w:rPr>
              <w:t>Serologie / Antikörper:</w:t>
            </w:r>
          </w:p>
          <w:p w14:paraId="2AB06E57" w14:textId="77777777" w:rsidR="00D61652" w:rsidRPr="00D61652" w:rsidRDefault="00D61652" w:rsidP="00D61652">
            <w:pPr>
              <w:rPr>
                <w:rFonts w:ascii="Arial" w:eastAsia="Arial" w:hAnsi="Arial" w:cs="Arial"/>
                <w:sz w:val="18"/>
              </w:rPr>
            </w:pPr>
          </w:p>
          <w:p w14:paraId="4D85B63A"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Kontrollkästchen1"/>
                  <w:enabled/>
                  <w:calcOnExit w:val="0"/>
                  <w:checkBox>
                    <w:sizeAuto/>
                    <w:default w:val="0"/>
                  </w:checkBox>
                </w:ffData>
              </w:fldChar>
            </w:r>
            <w:r w:rsidRPr="00D61652">
              <w:rPr>
                <w:rFonts w:ascii="Arial" w:eastAsia="Arial" w:hAnsi="Arial" w:cs="Arial"/>
                <w:sz w:val="18"/>
              </w:rPr>
              <w:instrText xml:space="preserve"> FORMCHECKBOX </w:instrText>
            </w:r>
            <w:r w:rsidR="003B0418">
              <w:rPr>
                <w:rFonts w:ascii="Arial" w:eastAsia="Arial" w:hAnsi="Arial" w:cs="Arial"/>
                <w:sz w:val="18"/>
              </w:rPr>
            </w:r>
            <w:r w:rsidR="003B0418">
              <w:rPr>
                <w:rFonts w:ascii="Arial" w:eastAsia="Arial" w:hAnsi="Arial" w:cs="Arial"/>
                <w:sz w:val="18"/>
              </w:rPr>
              <w:fldChar w:fldCharType="separate"/>
            </w:r>
            <w:r w:rsidRPr="00D61652">
              <w:rPr>
                <w:rFonts w:ascii="Arial" w:eastAsia="Arial" w:hAnsi="Arial" w:cs="Arial"/>
                <w:sz w:val="18"/>
              </w:rPr>
              <w:fldChar w:fldCharType="end"/>
            </w:r>
            <w:r w:rsidRPr="00D61652">
              <w:rPr>
                <w:rFonts w:ascii="Arial" w:eastAsia="Arial" w:hAnsi="Arial" w:cs="Arial"/>
                <w:sz w:val="18"/>
              </w:rPr>
              <w:t xml:space="preserve"> Sammelmilchprobe(n)</w:t>
            </w:r>
          </w:p>
        </w:tc>
        <w:tc>
          <w:tcPr>
            <w:tcW w:w="1378" w:type="dxa"/>
            <w:gridSpan w:val="2"/>
            <w:tcBorders>
              <w:left w:val="dashed" w:sz="4" w:space="0" w:color="000000"/>
              <w:bottom w:val="nil"/>
              <w:right w:val="dashed" w:sz="4" w:space="0" w:color="000000"/>
            </w:tcBorders>
          </w:tcPr>
          <w:p w14:paraId="1DACB8D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Datum</w:t>
            </w:r>
          </w:p>
          <w:p w14:paraId="063D08C6" w14:textId="77777777" w:rsidR="00D61652" w:rsidRPr="00D61652" w:rsidRDefault="00D61652" w:rsidP="00D61652">
            <w:pPr>
              <w:jc w:val="center"/>
              <w:rPr>
                <w:rFonts w:ascii="Arial" w:eastAsia="Arial" w:hAnsi="Arial" w:cs="Arial"/>
                <w:sz w:val="18"/>
              </w:rPr>
            </w:pPr>
          </w:p>
          <w:p w14:paraId="6E864B86"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3"/>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6332" w:type="dxa"/>
            <w:gridSpan w:val="8"/>
            <w:tcBorders>
              <w:left w:val="dashed" w:sz="4" w:space="0" w:color="000000"/>
              <w:bottom w:val="nil"/>
            </w:tcBorders>
          </w:tcPr>
          <w:p w14:paraId="310C4B57" w14:textId="77777777" w:rsidR="00D61652" w:rsidRPr="00D61652" w:rsidRDefault="00D61652" w:rsidP="00D61652">
            <w:pPr>
              <w:rPr>
                <w:rFonts w:ascii="Arial" w:eastAsia="Arial" w:hAnsi="Arial" w:cs="Arial"/>
                <w:sz w:val="18"/>
              </w:rPr>
            </w:pPr>
            <w:r w:rsidRPr="00D61652">
              <w:rPr>
                <w:rFonts w:ascii="Arial" w:eastAsia="Arial" w:hAnsi="Arial" w:cs="Arial"/>
                <w:sz w:val="18"/>
              </w:rPr>
              <w:t>Ergebnis</w:t>
            </w:r>
          </w:p>
          <w:p w14:paraId="3FB32598" w14:textId="77777777" w:rsidR="00D61652" w:rsidRPr="00D61652" w:rsidRDefault="00D61652" w:rsidP="00D61652">
            <w:pPr>
              <w:rPr>
                <w:rFonts w:ascii="Arial" w:eastAsia="Arial" w:hAnsi="Arial" w:cs="Arial"/>
                <w:sz w:val="18"/>
              </w:rPr>
            </w:pPr>
          </w:p>
          <w:p w14:paraId="56B5FBA7"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4"/>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p w14:paraId="1E8421CB" w14:textId="77777777" w:rsidR="00D61652" w:rsidRPr="00D61652" w:rsidRDefault="00D61652" w:rsidP="00D61652">
            <w:pPr>
              <w:rPr>
                <w:rFonts w:ascii="Arial" w:eastAsia="Arial" w:hAnsi="Arial" w:cs="Arial"/>
                <w:sz w:val="18"/>
              </w:rPr>
            </w:pPr>
          </w:p>
          <w:p w14:paraId="4E112058"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5"/>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p w14:paraId="0212A145" w14:textId="77777777" w:rsidR="00D61652" w:rsidRPr="00D61652" w:rsidRDefault="00D61652" w:rsidP="00D61652">
            <w:pPr>
              <w:rPr>
                <w:rFonts w:ascii="Arial" w:eastAsia="Arial" w:hAnsi="Arial" w:cs="Arial"/>
                <w:sz w:val="18"/>
              </w:rPr>
            </w:pPr>
          </w:p>
          <w:p w14:paraId="1FC18A9E" w14:textId="77777777" w:rsidR="00D61652" w:rsidRPr="00D61652" w:rsidRDefault="00D61652" w:rsidP="00D61652">
            <w:pPr>
              <w:rPr>
                <w:rFonts w:ascii="Arial" w:eastAsia="Arial" w:hAnsi="Arial" w:cs="Arial"/>
                <w:sz w:val="18"/>
              </w:rPr>
            </w:pPr>
          </w:p>
        </w:tc>
      </w:tr>
      <w:tr w:rsidR="00D61652" w:rsidRPr="00D61652" w14:paraId="6F85D354" w14:textId="77777777" w:rsidTr="00D61652">
        <w:tc>
          <w:tcPr>
            <w:tcW w:w="2694" w:type="dxa"/>
            <w:tcBorders>
              <w:top w:val="nil"/>
              <w:bottom w:val="single" w:sz="4" w:space="0" w:color="000000"/>
            </w:tcBorders>
          </w:tcPr>
          <w:p w14:paraId="26D5A488"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Kontrollkästchen2"/>
                  <w:enabled/>
                  <w:calcOnExit w:val="0"/>
                  <w:checkBox>
                    <w:sizeAuto/>
                    <w:default w:val="0"/>
                  </w:checkBox>
                </w:ffData>
              </w:fldChar>
            </w:r>
            <w:r w:rsidRPr="00D61652">
              <w:rPr>
                <w:rFonts w:ascii="Arial" w:eastAsia="Arial" w:hAnsi="Arial" w:cs="Arial"/>
                <w:sz w:val="18"/>
              </w:rPr>
              <w:instrText xml:space="preserve"> FORMCHECKBOX </w:instrText>
            </w:r>
            <w:r w:rsidR="003B0418">
              <w:rPr>
                <w:rFonts w:ascii="Arial" w:eastAsia="Arial" w:hAnsi="Arial" w:cs="Arial"/>
                <w:sz w:val="18"/>
              </w:rPr>
            </w:r>
            <w:r w:rsidR="003B0418">
              <w:rPr>
                <w:rFonts w:ascii="Arial" w:eastAsia="Arial" w:hAnsi="Arial" w:cs="Arial"/>
                <w:sz w:val="18"/>
              </w:rPr>
              <w:fldChar w:fldCharType="separate"/>
            </w:r>
            <w:r w:rsidRPr="00D61652">
              <w:rPr>
                <w:rFonts w:ascii="Arial" w:eastAsia="Arial" w:hAnsi="Arial" w:cs="Arial"/>
                <w:sz w:val="18"/>
              </w:rPr>
              <w:fldChar w:fldCharType="end"/>
            </w:r>
            <w:r w:rsidRPr="00D61652">
              <w:rPr>
                <w:rFonts w:ascii="Arial" w:eastAsia="Arial" w:hAnsi="Arial" w:cs="Arial"/>
                <w:sz w:val="18"/>
              </w:rPr>
              <w:t xml:space="preserve"> Einzeltierprobe(n)</w:t>
            </w:r>
          </w:p>
        </w:tc>
        <w:tc>
          <w:tcPr>
            <w:tcW w:w="661" w:type="dxa"/>
            <w:tcBorders>
              <w:top w:val="nil"/>
              <w:bottom w:val="single" w:sz="4" w:space="0" w:color="000000"/>
            </w:tcBorders>
          </w:tcPr>
          <w:p w14:paraId="6D15C9E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2022</w:t>
            </w:r>
          </w:p>
        </w:tc>
        <w:tc>
          <w:tcPr>
            <w:tcW w:w="717" w:type="dxa"/>
            <w:tcBorders>
              <w:top w:val="nil"/>
              <w:bottom w:val="single" w:sz="4" w:space="0" w:color="000000"/>
            </w:tcBorders>
          </w:tcPr>
          <w:p w14:paraId="77F05EB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2023</w:t>
            </w:r>
          </w:p>
        </w:tc>
        <w:tc>
          <w:tcPr>
            <w:tcW w:w="797" w:type="dxa"/>
            <w:tcBorders>
              <w:top w:val="nil"/>
              <w:bottom w:val="single" w:sz="4" w:space="0" w:color="000000"/>
            </w:tcBorders>
          </w:tcPr>
          <w:p w14:paraId="5B6F6A2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2024</w:t>
            </w:r>
          </w:p>
        </w:tc>
        <w:tc>
          <w:tcPr>
            <w:tcW w:w="797" w:type="dxa"/>
            <w:tcBorders>
              <w:top w:val="nil"/>
              <w:bottom w:val="single" w:sz="4" w:space="0" w:color="000000"/>
            </w:tcBorders>
          </w:tcPr>
          <w:p w14:paraId="5C49216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2025</w:t>
            </w:r>
          </w:p>
        </w:tc>
        <w:tc>
          <w:tcPr>
            <w:tcW w:w="798" w:type="dxa"/>
            <w:tcBorders>
              <w:top w:val="nil"/>
              <w:bottom w:val="single" w:sz="4" w:space="0" w:color="000000"/>
            </w:tcBorders>
          </w:tcPr>
          <w:p w14:paraId="7C9268B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2026</w:t>
            </w:r>
          </w:p>
        </w:tc>
        <w:tc>
          <w:tcPr>
            <w:tcW w:w="797" w:type="dxa"/>
            <w:tcBorders>
              <w:top w:val="nil"/>
              <w:bottom w:val="single" w:sz="4" w:space="0" w:color="000000"/>
            </w:tcBorders>
          </w:tcPr>
          <w:p w14:paraId="17C7421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2027</w:t>
            </w:r>
          </w:p>
        </w:tc>
        <w:tc>
          <w:tcPr>
            <w:tcW w:w="797" w:type="dxa"/>
            <w:tcBorders>
              <w:top w:val="nil"/>
              <w:bottom w:val="single" w:sz="4" w:space="0" w:color="000000"/>
            </w:tcBorders>
          </w:tcPr>
          <w:p w14:paraId="523E521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2028</w:t>
            </w:r>
          </w:p>
        </w:tc>
        <w:tc>
          <w:tcPr>
            <w:tcW w:w="798" w:type="dxa"/>
            <w:tcBorders>
              <w:top w:val="nil"/>
              <w:bottom w:val="single" w:sz="4" w:space="0" w:color="000000"/>
            </w:tcBorders>
          </w:tcPr>
          <w:p w14:paraId="3BDFA32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2029</w:t>
            </w:r>
          </w:p>
        </w:tc>
        <w:tc>
          <w:tcPr>
            <w:tcW w:w="797" w:type="dxa"/>
            <w:tcBorders>
              <w:top w:val="nil"/>
              <w:bottom w:val="single" w:sz="4" w:space="0" w:color="000000"/>
            </w:tcBorders>
          </w:tcPr>
          <w:p w14:paraId="0D83F45B"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2030</w:t>
            </w:r>
          </w:p>
        </w:tc>
        <w:tc>
          <w:tcPr>
            <w:tcW w:w="751" w:type="dxa"/>
            <w:tcBorders>
              <w:top w:val="nil"/>
              <w:bottom w:val="single" w:sz="4" w:space="0" w:color="000000"/>
            </w:tcBorders>
          </w:tcPr>
          <w:p w14:paraId="1A41F5F7"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2031</w:t>
            </w:r>
          </w:p>
        </w:tc>
      </w:tr>
      <w:tr w:rsidR="00D61652" w:rsidRPr="00D61652" w14:paraId="475E62BC" w14:textId="77777777" w:rsidTr="00D61652">
        <w:tc>
          <w:tcPr>
            <w:tcW w:w="3355" w:type="dxa"/>
            <w:gridSpan w:val="2"/>
            <w:tcBorders>
              <w:top w:val="single" w:sz="4" w:space="0" w:color="000000"/>
              <w:bottom w:val="dashed" w:sz="4" w:space="0" w:color="000000"/>
            </w:tcBorders>
          </w:tcPr>
          <w:p w14:paraId="7C092C1B" w14:textId="77777777" w:rsidR="00D61652" w:rsidRPr="00D61652" w:rsidRDefault="00D61652" w:rsidP="00D61652">
            <w:pPr>
              <w:jc w:val="right"/>
              <w:rPr>
                <w:rFonts w:ascii="Arial" w:eastAsia="Arial" w:hAnsi="Arial" w:cs="Arial"/>
                <w:sz w:val="10"/>
              </w:rPr>
            </w:pPr>
          </w:p>
          <w:p w14:paraId="06EE0BE9"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rPr>
              <w:t>bekannte MAP-</w:t>
            </w:r>
            <w:proofErr w:type="spellStart"/>
            <w:r w:rsidRPr="00D61652">
              <w:rPr>
                <w:rFonts w:ascii="Arial" w:eastAsia="Arial" w:hAnsi="Arial" w:cs="Arial"/>
                <w:sz w:val="18"/>
              </w:rPr>
              <w:t>Reagenten</w:t>
            </w:r>
            <w:proofErr w:type="spellEnd"/>
            <w:r w:rsidRPr="00D61652">
              <w:rPr>
                <w:rFonts w:ascii="Arial" w:eastAsia="Arial" w:hAnsi="Arial" w:cs="Arial"/>
                <w:sz w:val="18"/>
              </w:rPr>
              <w:t xml:space="preserve"> (N)</w:t>
            </w:r>
          </w:p>
          <w:p w14:paraId="754BA61C" w14:textId="77777777" w:rsidR="00D61652" w:rsidRPr="00D61652" w:rsidRDefault="00D61652" w:rsidP="00D61652">
            <w:pPr>
              <w:jc w:val="right"/>
              <w:rPr>
                <w:rFonts w:ascii="Arial" w:eastAsia="Arial" w:hAnsi="Arial" w:cs="Arial"/>
                <w:sz w:val="12"/>
              </w:rPr>
            </w:pPr>
            <w:r w:rsidRPr="00D61652">
              <w:rPr>
                <w:rFonts w:ascii="Arial" w:eastAsia="Arial" w:hAnsi="Arial" w:cs="Arial"/>
                <w:sz w:val="12"/>
              </w:rPr>
              <w:t>(seit letzter Erhebung; Übertrag)</w:t>
            </w:r>
          </w:p>
        </w:tc>
        <w:tc>
          <w:tcPr>
            <w:tcW w:w="717" w:type="dxa"/>
            <w:tcBorders>
              <w:top w:val="single" w:sz="4" w:space="0" w:color="000000"/>
              <w:bottom w:val="dashed" w:sz="4" w:space="0" w:color="000000"/>
            </w:tcBorders>
          </w:tcPr>
          <w:p w14:paraId="72307069" w14:textId="77777777" w:rsidR="00D61652" w:rsidRPr="00D61652" w:rsidRDefault="00D61652" w:rsidP="00D61652">
            <w:pPr>
              <w:rPr>
                <w:rFonts w:ascii="Arial" w:eastAsia="Arial" w:hAnsi="Arial" w:cs="Arial"/>
                <w:sz w:val="18"/>
              </w:rPr>
            </w:pPr>
          </w:p>
          <w:p w14:paraId="4755703E"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6"/>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33BFDD5B" w14:textId="77777777" w:rsidR="00D61652" w:rsidRPr="00D61652" w:rsidRDefault="00D61652" w:rsidP="00D61652">
            <w:pPr>
              <w:jc w:val="center"/>
              <w:rPr>
                <w:rFonts w:ascii="Arial" w:eastAsia="Arial" w:hAnsi="Arial" w:cs="Arial"/>
                <w:sz w:val="18"/>
              </w:rPr>
            </w:pPr>
          </w:p>
          <w:p w14:paraId="629BB5F0"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7"/>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0A9F95C7" w14:textId="77777777" w:rsidR="00D61652" w:rsidRPr="00D61652" w:rsidRDefault="00D61652" w:rsidP="00D61652">
            <w:pPr>
              <w:jc w:val="center"/>
              <w:rPr>
                <w:rFonts w:ascii="Arial" w:eastAsia="Arial" w:hAnsi="Arial" w:cs="Arial"/>
                <w:sz w:val="18"/>
              </w:rPr>
            </w:pPr>
          </w:p>
          <w:p w14:paraId="2741A1C0"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single" w:sz="4" w:space="0" w:color="000000"/>
              <w:bottom w:val="dashed" w:sz="4" w:space="0" w:color="000000"/>
            </w:tcBorders>
          </w:tcPr>
          <w:p w14:paraId="1BE70DE8" w14:textId="77777777" w:rsidR="00D61652" w:rsidRPr="00D61652" w:rsidRDefault="00D61652" w:rsidP="00D61652">
            <w:pPr>
              <w:jc w:val="center"/>
              <w:rPr>
                <w:rFonts w:ascii="Arial" w:eastAsia="Arial" w:hAnsi="Arial" w:cs="Arial"/>
                <w:sz w:val="18"/>
              </w:rPr>
            </w:pPr>
          </w:p>
          <w:p w14:paraId="0A0D37E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382567DD" w14:textId="77777777" w:rsidR="00D61652" w:rsidRPr="00D61652" w:rsidRDefault="00D61652" w:rsidP="00D61652">
            <w:pPr>
              <w:jc w:val="center"/>
              <w:rPr>
                <w:rFonts w:ascii="Arial" w:eastAsia="Arial" w:hAnsi="Arial" w:cs="Arial"/>
                <w:sz w:val="18"/>
              </w:rPr>
            </w:pPr>
          </w:p>
          <w:p w14:paraId="0E0E5AC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57BE82A7" w14:textId="77777777" w:rsidR="00D61652" w:rsidRPr="00D61652" w:rsidRDefault="00D61652" w:rsidP="00D61652">
            <w:pPr>
              <w:jc w:val="center"/>
              <w:rPr>
                <w:rFonts w:ascii="Arial" w:eastAsia="Arial" w:hAnsi="Arial" w:cs="Arial"/>
                <w:sz w:val="18"/>
              </w:rPr>
            </w:pPr>
          </w:p>
          <w:p w14:paraId="42A71723"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single" w:sz="4" w:space="0" w:color="000000"/>
              <w:bottom w:val="dashed" w:sz="4" w:space="0" w:color="000000"/>
            </w:tcBorders>
          </w:tcPr>
          <w:p w14:paraId="1F2F64B8" w14:textId="77777777" w:rsidR="00D61652" w:rsidRPr="00D61652" w:rsidRDefault="00D61652" w:rsidP="00D61652">
            <w:pPr>
              <w:jc w:val="center"/>
              <w:rPr>
                <w:rFonts w:ascii="Arial" w:eastAsia="Arial" w:hAnsi="Arial" w:cs="Arial"/>
                <w:sz w:val="18"/>
              </w:rPr>
            </w:pPr>
          </w:p>
          <w:p w14:paraId="7837B9D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0CE23705" w14:textId="77777777" w:rsidR="00D61652" w:rsidRPr="00D61652" w:rsidRDefault="00D61652" w:rsidP="00D61652">
            <w:pPr>
              <w:jc w:val="center"/>
              <w:rPr>
                <w:rFonts w:ascii="Arial" w:eastAsia="Arial" w:hAnsi="Arial" w:cs="Arial"/>
                <w:sz w:val="18"/>
              </w:rPr>
            </w:pPr>
          </w:p>
          <w:p w14:paraId="5D65654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single" w:sz="4" w:space="0" w:color="000000"/>
              <w:bottom w:val="dashed" w:sz="4" w:space="0" w:color="000000"/>
            </w:tcBorders>
          </w:tcPr>
          <w:p w14:paraId="15EC1471" w14:textId="77777777" w:rsidR="00D61652" w:rsidRPr="00D61652" w:rsidRDefault="00D61652" w:rsidP="00D61652">
            <w:pPr>
              <w:jc w:val="center"/>
              <w:rPr>
                <w:rFonts w:ascii="Arial" w:eastAsia="Arial" w:hAnsi="Arial" w:cs="Arial"/>
                <w:sz w:val="18"/>
              </w:rPr>
            </w:pPr>
          </w:p>
          <w:p w14:paraId="1CD8E1E2"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r w:rsidR="00D61652" w:rsidRPr="00D61652" w14:paraId="07482D39" w14:textId="77777777" w:rsidTr="00D61652">
        <w:tc>
          <w:tcPr>
            <w:tcW w:w="3355" w:type="dxa"/>
            <w:gridSpan w:val="2"/>
            <w:tcBorders>
              <w:top w:val="dashed" w:sz="4" w:space="0" w:color="000000"/>
              <w:bottom w:val="dashed" w:sz="4" w:space="0" w:color="000000"/>
            </w:tcBorders>
          </w:tcPr>
          <w:p w14:paraId="0AFE92A7" w14:textId="77777777" w:rsidR="00D61652" w:rsidRPr="00D61652" w:rsidRDefault="00D61652" w:rsidP="00D61652">
            <w:pPr>
              <w:jc w:val="right"/>
              <w:rPr>
                <w:rFonts w:ascii="Arial" w:eastAsia="Arial" w:hAnsi="Arial" w:cs="Arial"/>
                <w:sz w:val="10"/>
              </w:rPr>
            </w:pPr>
          </w:p>
          <w:p w14:paraId="634CC7AA"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rPr>
              <w:t>-   entfernte MAP-</w:t>
            </w:r>
            <w:proofErr w:type="spellStart"/>
            <w:r w:rsidRPr="00D61652">
              <w:rPr>
                <w:rFonts w:ascii="Arial" w:eastAsia="Arial" w:hAnsi="Arial" w:cs="Arial"/>
                <w:sz w:val="18"/>
              </w:rPr>
              <w:t>Reagenten</w:t>
            </w:r>
            <w:proofErr w:type="spellEnd"/>
            <w:r w:rsidRPr="00D61652">
              <w:rPr>
                <w:rFonts w:ascii="Arial" w:eastAsia="Arial" w:hAnsi="Arial" w:cs="Arial"/>
                <w:sz w:val="18"/>
              </w:rPr>
              <w:t xml:space="preserve"> (N)</w:t>
            </w:r>
          </w:p>
          <w:p w14:paraId="1394AB0A" w14:textId="77777777" w:rsidR="00D61652" w:rsidRPr="00D61652" w:rsidRDefault="00D61652" w:rsidP="00D61652">
            <w:pPr>
              <w:jc w:val="right"/>
              <w:rPr>
                <w:rFonts w:ascii="Arial" w:eastAsia="Arial" w:hAnsi="Arial" w:cs="Arial"/>
                <w:sz w:val="12"/>
              </w:rPr>
            </w:pPr>
            <w:r w:rsidRPr="00D61652">
              <w:rPr>
                <w:rFonts w:ascii="Arial" w:eastAsia="Arial" w:hAnsi="Arial" w:cs="Arial"/>
                <w:sz w:val="12"/>
              </w:rPr>
              <w:t>(seit letzter Erhebung)</w:t>
            </w:r>
          </w:p>
        </w:tc>
        <w:tc>
          <w:tcPr>
            <w:tcW w:w="717" w:type="dxa"/>
            <w:tcBorders>
              <w:top w:val="dashed" w:sz="4" w:space="0" w:color="000000"/>
              <w:bottom w:val="dashed" w:sz="4" w:space="0" w:color="000000"/>
            </w:tcBorders>
          </w:tcPr>
          <w:p w14:paraId="49724FC9" w14:textId="77777777" w:rsidR="00D61652" w:rsidRPr="00D61652" w:rsidRDefault="00D61652" w:rsidP="00D61652">
            <w:pPr>
              <w:jc w:val="center"/>
              <w:rPr>
                <w:rFonts w:ascii="Arial" w:eastAsia="Arial" w:hAnsi="Arial" w:cs="Arial"/>
                <w:sz w:val="18"/>
              </w:rPr>
            </w:pPr>
          </w:p>
          <w:p w14:paraId="416BB1DA"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5B92DE3F" w14:textId="77777777" w:rsidR="00D61652" w:rsidRPr="00D61652" w:rsidRDefault="00D61652" w:rsidP="00D61652">
            <w:pPr>
              <w:jc w:val="center"/>
              <w:rPr>
                <w:rFonts w:ascii="Arial" w:eastAsia="Arial" w:hAnsi="Arial" w:cs="Arial"/>
                <w:sz w:val="18"/>
              </w:rPr>
            </w:pPr>
          </w:p>
          <w:p w14:paraId="2C64FFD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39B8871E" w14:textId="77777777" w:rsidR="00D61652" w:rsidRPr="00D61652" w:rsidRDefault="00D61652" w:rsidP="00D61652">
            <w:pPr>
              <w:jc w:val="center"/>
              <w:rPr>
                <w:rFonts w:ascii="Arial" w:eastAsia="Arial" w:hAnsi="Arial" w:cs="Arial"/>
                <w:sz w:val="18"/>
              </w:rPr>
            </w:pPr>
          </w:p>
          <w:p w14:paraId="77246ED3"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bottom w:val="dashed" w:sz="4" w:space="0" w:color="000000"/>
            </w:tcBorders>
          </w:tcPr>
          <w:p w14:paraId="4BBC8831" w14:textId="77777777" w:rsidR="00D61652" w:rsidRPr="00D61652" w:rsidRDefault="00D61652" w:rsidP="00D61652">
            <w:pPr>
              <w:jc w:val="center"/>
              <w:rPr>
                <w:rFonts w:ascii="Arial" w:eastAsia="Arial" w:hAnsi="Arial" w:cs="Arial"/>
                <w:sz w:val="18"/>
              </w:rPr>
            </w:pPr>
          </w:p>
          <w:p w14:paraId="1AC19D3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10B9F40C" w14:textId="77777777" w:rsidR="00D61652" w:rsidRPr="00D61652" w:rsidRDefault="00D61652" w:rsidP="00D61652">
            <w:pPr>
              <w:jc w:val="center"/>
              <w:rPr>
                <w:rFonts w:ascii="Arial" w:eastAsia="Arial" w:hAnsi="Arial" w:cs="Arial"/>
                <w:sz w:val="18"/>
              </w:rPr>
            </w:pPr>
          </w:p>
          <w:p w14:paraId="48D41D6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0C78658A" w14:textId="77777777" w:rsidR="00D61652" w:rsidRPr="00D61652" w:rsidRDefault="00D61652" w:rsidP="00D61652">
            <w:pPr>
              <w:jc w:val="center"/>
              <w:rPr>
                <w:rFonts w:ascii="Arial" w:eastAsia="Arial" w:hAnsi="Arial" w:cs="Arial"/>
                <w:sz w:val="18"/>
              </w:rPr>
            </w:pPr>
          </w:p>
          <w:p w14:paraId="01DC1B4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bottom w:val="dashed" w:sz="4" w:space="0" w:color="000000"/>
            </w:tcBorders>
          </w:tcPr>
          <w:p w14:paraId="74102D57" w14:textId="77777777" w:rsidR="00D61652" w:rsidRPr="00D61652" w:rsidRDefault="00D61652" w:rsidP="00D61652">
            <w:pPr>
              <w:jc w:val="center"/>
              <w:rPr>
                <w:rFonts w:ascii="Arial" w:eastAsia="Arial" w:hAnsi="Arial" w:cs="Arial"/>
                <w:sz w:val="18"/>
              </w:rPr>
            </w:pPr>
          </w:p>
          <w:p w14:paraId="2BA850A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732BE72B" w14:textId="77777777" w:rsidR="00D61652" w:rsidRPr="00D61652" w:rsidRDefault="00D61652" w:rsidP="00D61652">
            <w:pPr>
              <w:jc w:val="center"/>
              <w:rPr>
                <w:rFonts w:ascii="Arial" w:eastAsia="Arial" w:hAnsi="Arial" w:cs="Arial"/>
                <w:sz w:val="18"/>
              </w:rPr>
            </w:pPr>
          </w:p>
          <w:p w14:paraId="76505328"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dashed" w:sz="4" w:space="0" w:color="000000"/>
              <w:bottom w:val="dashed" w:sz="4" w:space="0" w:color="000000"/>
            </w:tcBorders>
          </w:tcPr>
          <w:p w14:paraId="02930D29" w14:textId="77777777" w:rsidR="00D61652" w:rsidRPr="00D61652" w:rsidRDefault="00D61652" w:rsidP="00D61652">
            <w:pPr>
              <w:jc w:val="center"/>
              <w:rPr>
                <w:rFonts w:ascii="Arial" w:eastAsia="Arial" w:hAnsi="Arial" w:cs="Arial"/>
                <w:sz w:val="18"/>
              </w:rPr>
            </w:pPr>
          </w:p>
          <w:p w14:paraId="5E6C9976"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r w:rsidR="00D61652" w:rsidRPr="00D61652" w14:paraId="3510E3CF" w14:textId="77777777" w:rsidTr="00D61652">
        <w:tc>
          <w:tcPr>
            <w:tcW w:w="3355" w:type="dxa"/>
            <w:gridSpan w:val="2"/>
            <w:tcBorders>
              <w:top w:val="dashed" w:sz="4" w:space="0" w:color="000000"/>
            </w:tcBorders>
            <w:shd w:val="clear" w:color="auto" w:fill="F2F2F2" w:themeFill="background1" w:themeFillShade="F2"/>
            <w:vAlign w:val="center"/>
          </w:tcPr>
          <w:p w14:paraId="76FB96A8" w14:textId="77777777" w:rsidR="00D61652" w:rsidRPr="00D61652" w:rsidRDefault="00D61652" w:rsidP="00D61652">
            <w:pPr>
              <w:jc w:val="right"/>
              <w:rPr>
                <w:rFonts w:ascii="Arial" w:eastAsia="Arial" w:hAnsi="Arial" w:cs="Arial"/>
                <w:sz w:val="10"/>
              </w:rPr>
            </w:pPr>
          </w:p>
          <w:p w14:paraId="2CCF98A7"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shd w:val="clear" w:color="auto" w:fill="F2F2F2" w:themeFill="background1" w:themeFillShade="F2"/>
              </w:rPr>
              <w:t>= verbliebene MAP-</w:t>
            </w:r>
            <w:proofErr w:type="spellStart"/>
            <w:r w:rsidRPr="00D61652">
              <w:rPr>
                <w:rFonts w:ascii="Arial" w:eastAsia="Arial" w:hAnsi="Arial" w:cs="Arial"/>
                <w:sz w:val="18"/>
                <w:shd w:val="clear" w:color="auto" w:fill="F2F2F2" w:themeFill="background1" w:themeFillShade="F2"/>
              </w:rPr>
              <w:t>Reagenten</w:t>
            </w:r>
            <w:proofErr w:type="spellEnd"/>
            <w:r w:rsidRPr="00D61652">
              <w:rPr>
                <w:rFonts w:ascii="Arial" w:eastAsia="Arial" w:hAnsi="Arial" w:cs="Arial"/>
                <w:sz w:val="18"/>
                <w:shd w:val="clear" w:color="auto" w:fill="F2F2F2" w:themeFill="background1" w:themeFillShade="F2"/>
              </w:rPr>
              <w:t xml:space="preserve"> (N)</w:t>
            </w:r>
          </w:p>
        </w:tc>
        <w:tc>
          <w:tcPr>
            <w:tcW w:w="717" w:type="dxa"/>
            <w:tcBorders>
              <w:top w:val="dashed" w:sz="4" w:space="0" w:color="000000"/>
            </w:tcBorders>
            <w:shd w:val="clear" w:color="auto" w:fill="F2F2F2" w:themeFill="background1" w:themeFillShade="F2"/>
          </w:tcPr>
          <w:p w14:paraId="33200E9E" w14:textId="77777777" w:rsidR="00D61652" w:rsidRPr="00D61652" w:rsidRDefault="00D61652" w:rsidP="00D61652">
            <w:pPr>
              <w:jc w:val="center"/>
              <w:rPr>
                <w:rFonts w:ascii="Arial" w:eastAsia="Arial" w:hAnsi="Arial" w:cs="Arial"/>
                <w:sz w:val="18"/>
              </w:rPr>
            </w:pPr>
          </w:p>
          <w:p w14:paraId="6FDD95F8"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22CF2B61" w14:textId="77777777" w:rsidR="00D61652" w:rsidRPr="00D61652" w:rsidRDefault="00D61652" w:rsidP="00D61652">
            <w:pPr>
              <w:jc w:val="center"/>
              <w:rPr>
                <w:rFonts w:ascii="Arial" w:eastAsia="Arial" w:hAnsi="Arial" w:cs="Arial"/>
                <w:sz w:val="18"/>
              </w:rPr>
            </w:pPr>
          </w:p>
          <w:p w14:paraId="00BFEB7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5DB871FE" w14:textId="77777777" w:rsidR="00D61652" w:rsidRPr="00D61652" w:rsidRDefault="00D61652" w:rsidP="00D61652">
            <w:pPr>
              <w:jc w:val="center"/>
              <w:rPr>
                <w:rFonts w:ascii="Arial" w:eastAsia="Arial" w:hAnsi="Arial" w:cs="Arial"/>
                <w:sz w:val="18"/>
              </w:rPr>
            </w:pPr>
          </w:p>
          <w:p w14:paraId="07FA079A"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tcBorders>
            <w:shd w:val="clear" w:color="auto" w:fill="F2F2F2" w:themeFill="background1" w:themeFillShade="F2"/>
          </w:tcPr>
          <w:p w14:paraId="1E025439" w14:textId="77777777" w:rsidR="00D61652" w:rsidRPr="00D61652" w:rsidRDefault="00D61652" w:rsidP="00D61652">
            <w:pPr>
              <w:jc w:val="center"/>
              <w:rPr>
                <w:rFonts w:ascii="Arial" w:eastAsia="Arial" w:hAnsi="Arial" w:cs="Arial"/>
                <w:sz w:val="18"/>
              </w:rPr>
            </w:pPr>
          </w:p>
          <w:p w14:paraId="5A65C7C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0DAEED0D" w14:textId="77777777" w:rsidR="00D61652" w:rsidRPr="00D61652" w:rsidRDefault="00D61652" w:rsidP="00D61652">
            <w:pPr>
              <w:jc w:val="center"/>
              <w:rPr>
                <w:rFonts w:ascii="Arial" w:eastAsia="Arial" w:hAnsi="Arial" w:cs="Arial"/>
                <w:sz w:val="18"/>
              </w:rPr>
            </w:pPr>
          </w:p>
          <w:p w14:paraId="0AC8BC9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51F73DBA" w14:textId="77777777" w:rsidR="00D61652" w:rsidRPr="00D61652" w:rsidRDefault="00D61652" w:rsidP="00D61652">
            <w:pPr>
              <w:jc w:val="center"/>
              <w:rPr>
                <w:rFonts w:ascii="Arial" w:eastAsia="Arial" w:hAnsi="Arial" w:cs="Arial"/>
                <w:sz w:val="18"/>
              </w:rPr>
            </w:pPr>
          </w:p>
          <w:p w14:paraId="1507D8B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tcBorders>
            <w:shd w:val="clear" w:color="auto" w:fill="F2F2F2" w:themeFill="background1" w:themeFillShade="F2"/>
          </w:tcPr>
          <w:p w14:paraId="6912D87F" w14:textId="77777777" w:rsidR="00D61652" w:rsidRPr="00D61652" w:rsidRDefault="00D61652" w:rsidP="00D61652">
            <w:pPr>
              <w:jc w:val="center"/>
              <w:rPr>
                <w:rFonts w:ascii="Arial" w:eastAsia="Arial" w:hAnsi="Arial" w:cs="Arial"/>
                <w:sz w:val="18"/>
              </w:rPr>
            </w:pPr>
          </w:p>
          <w:p w14:paraId="13087A6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474D457E" w14:textId="77777777" w:rsidR="00D61652" w:rsidRPr="00D61652" w:rsidRDefault="00D61652" w:rsidP="00D61652">
            <w:pPr>
              <w:jc w:val="center"/>
              <w:rPr>
                <w:rFonts w:ascii="Arial" w:eastAsia="Arial" w:hAnsi="Arial" w:cs="Arial"/>
                <w:sz w:val="18"/>
              </w:rPr>
            </w:pPr>
          </w:p>
          <w:p w14:paraId="7A6FDED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dashed" w:sz="4" w:space="0" w:color="000000"/>
            </w:tcBorders>
            <w:shd w:val="clear" w:color="auto" w:fill="F2F2F2" w:themeFill="background1" w:themeFillShade="F2"/>
          </w:tcPr>
          <w:p w14:paraId="30C3F548" w14:textId="77777777" w:rsidR="00D61652" w:rsidRPr="00D61652" w:rsidRDefault="00D61652" w:rsidP="00D61652">
            <w:pPr>
              <w:jc w:val="center"/>
              <w:rPr>
                <w:rFonts w:ascii="Arial" w:eastAsia="Arial" w:hAnsi="Arial" w:cs="Arial"/>
                <w:sz w:val="18"/>
              </w:rPr>
            </w:pPr>
          </w:p>
          <w:p w14:paraId="68A5A0A6"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bl>
    <w:p w14:paraId="64005E6E" w14:textId="77777777" w:rsidR="00D61652" w:rsidRDefault="00D61652" w:rsidP="00D61652">
      <w:pPr>
        <w:pStyle w:val="TableParagraph"/>
        <w:ind w:left="993"/>
        <w:rPr>
          <w:rFonts w:ascii="Times New Roman"/>
          <w:sz w:val="20"/>
        </w:rPr>
      </w:pPr>
    </w:p>
    <w:p w14:paraId="7D3380D1" w14:textId="77777777" w:rsidR="00D61652" w:rsidRDefault="00D61652" w:rsidP="00D61652">
      <w:pPr>
        <w:pStyle w:val="TableParagraph"/>
        <w:ind w:left="993"/>
        <w:rPr>
          <w:rFonts w:ascii="Times New Roman"/>
          <w:sz w:val="20"/>
        </w:rPr>
      </w:pPr>
    </w:p>
    <w:p w14:paraId="3BE1D07B" w14:textId="77777777" w:rsidR="00D61652" w:rsidRDefault="00D61652" w:rsidP="00D61652">
      <w:pPr>
        <w:pStyle w:val="TableParagraph"/>
        <w:ind w:left="993"/>
        <w:rPr>
          <w:rFonts w:ascii="Times New Roman"/>
          <w:sz w:val="20"/>
        </w:rPr>
      </w:pPr>
    </w:p>
    <w:p w14:paraId="6107D094" w14:textId="77777777" w:rsidR="00D61652" w:rsidRDefault="00D61652" w:rsidP="00D61652">
      <w:pPr>
        <w:pStyle w:val="TableParagraph"/>
        <w:ind w:left="993"/>
        <w:rPr>
          <w:rFonts w:ascii="Times New Roman"/>
          <w:sz w:val="20"/>
        </w:rPr>
      </w:pPr>
    </w:p>
    <w:p w14:paraId="03D9AC10" w14:textId="77777777" w:rsidR="00D61652" w:rsidRDefault="00D61652" w:rsidP="00D61652">
      <w:pPr>
        <w:pStyle w:val="TableParagraph"/>
        <w:ind w:left="993"/>
        <w:rPr>
          <w:rFonts w:ascii="Times New Roman"/>
          <w:sz w:val="20"/>
        </w:rPr>
      </w:pPr>
    </w:p>
    <w:p w14:paraId="50AAA3AC" w14:textId="77777777" w:rsidR="00D61652" w:rsidRDefault="00D61652" w:rsidP="00D61652">
      <w:pPr>
        <w:pStyle w:val="TableParagraph"/>
        <w:ind w:left="993"/>
        <w:rPr>
          <w:rFonts w:ascii="Times New Roman"/>
          <w:sz w:val="20"/>
        </w:rPr>
      </w:pPr>
    </w:p>
    <w:p w14:paraId="3D55F0B9" w14:textId="77777777" w:rsidR="00D61652" w:rsidRDefault="00D61652" w:rsidP="00D61652">
      <w:pPr>
        <w:pStyle w:val="TableParagraph"/>
        <w:ind w:left="993"/>
        <w:rPr>
          <w:rFonts w:ascii="Times New Roman"/>
          <w:sz w:val="20"/>
        </w:rPr>
      </w:pPr>
    </w:p>
    <w:tbl>
      <w:tblPr>
        <w:tblStyle w:val="Tabellenraster2"/>
        <w:tblW w:w="10493" w:type="dxa"/>
        <w:tblInd w:w="705" w:type="dxa"/>
        <w:tblBorders>
          <w:top w:val="none" w:sz="0" w:space="0" w:color="auto"/>
        </w:tblBorders>
        <w:tblLayout w:type="fixed"/>
        <w:tblLook w:val="04A0" w:firstRow="1" w:lastRow="0" w:firstColumn="1" w:lastColumn="0" w:noHBand="0" w:noVBand="1"/>
      </w:tblPr>
      <w:tblGrid>
        <w:gridCol w:w="2694"/>
        <w:gridCol w:w="709"/>
        <w:gridCol w:w="709"/>
        <w:gridCol w:w="709"/>
        <w:gridCol w:w="709"/>
        <w:gridCol w:w="709"/>
        <w:gridCol w:w="709"/>
        <w:gridCol w:w="709"/>
        <w:gridCol w:w="709"/>
        <w:gridCol w:w="709"/>
        <w:gridCol w:w="709"/>
        <w:gridCol w:w="709"/>
      </w:tblGrid>
      <w:tr w:rsidR="00B11014" w:rsidRPr="00B11014" w14:paraId="3799E20A" w14:textId="77777777" w:rsidTr="00B11014">
        <w:trPr>
          <w:trHeight w:val="452"/>
        </w:trPr>
        <w:tc>
          <w:tcPr>
            <w:tcW w:w="2694" w:type="dxa"/>
            <w:tcBorders>
              <w:top w:val="single" w:sz="4" w:space="0" w:color="000000"/>
              <w:bottom w:val="dashed" w:sz="4" w:space="0" w:color="auto"/>
            </w:tcBorders>
            <w:vAlign w:val="center"/>
          </w:tcPr>
          <w:p w14:paraId="2500D0FC" w14:textId="77777777" w:rsidR="00B11014" w:rsidRPr="00B11014" w:rsidRDefault="00B11014" w:rsidP="00B11014">
            <w:pPr>
              <w:rPr>
                <w:rFonts w:ascii="Arial" w:eastAsia="Arial" w:hAnsi="Arial" w:cs="Arial"/>
                <w:sz w:val="8"/>
              </w:rPr>
            </w:pPr>
          </w:p>
          <w:p w14:paraId="2B5E1CFA" w14:textId="77777777" w:rsidR="00B11014" w:rsidRPr="00B11014" w:rsidRDefault="00B11014" w:rsidP="00B11014">
            <w:pPr>
              <w:rPr>
                <w:rFonts w:ascii="Arial" w:eastAsia="Arial" w:hAnsi="Arial" w:cs="Arial"/>
                <w:sz w:val="18"/>
              </w:rPr>
            </w:pPr>
            <w:r w:rsidRPr="00B11014">
              <w:rPr>
                <w:rFonts w:ascii="Arial" w:eastAsia="Arial" w:hAnsi="Arial" w:cs="Arial"/>
                <w:sz w:val="18"/>
              </w:rPr>
              <w:t>Datum Statuskontrolle</w:t>
            </w:r>
          </w:p>
          <w:p w14:paraId="548A7CF5" w14:textId="77777777" w:rsidR="00B11014" w:rsidRPr="00B11014" w:rsidRDefault="00B11014" w:rsidP="00B11014">
            <w:pPr>
              <w:rPr>
                <w:rFonts w:ascii="Arial" w:eastAsia="Arial" w:hAnsi="Arial" w:cs="Arial"/>
                <w:sz w:val="24"/>
              </w:rPr>
            </w:pPr>
          </w:p>
        </w:tc>
        <w:tc>
          <w:tcPr>
            <w:tcW w:w="709" w:type="dxa"/>
            <w:tcBorders>
              <w:top w:val="single" w:sz="4" w:space="0" w:color="000000"/>
              <w:bottom w:val="dashed" w:sz="4" w:space="0" w:color="auto"/>
            </w:tcBorders>
          </w:tcPr>
          <w:p w14:paraId="5FE8B08C" w14:textId="77777777" w:rsidR="00B11014" w:rsidRPr="00B11014" w:rsidRDefault="00B11014" w:rsidP="00B11014">
            <w:pPr>
              <w:rPr>
                <w:rFonts w:ascii="Arial" w:eastAsia="Arial" w:hAnsi="Arial" w:cs="Arial"/>
                <w:sz w:val="18"/>
              </w:rPr>
            </w:pPr>
          </w:p>
          <w:p w14:paraId="7CC9DA20" w14:textId="77777777" w:rsidR="00B11014" w:rsidRPr="00115A1D" w:rsidRDefault="00115A1D" w:rsidP="00B11014">
            <w:pPr>
              <w:rPr>
                <w:rFonts w:ascii="Arial" w:eastAsia="Arial" w:hAnsi="Arial" w:cs="Arial"/>
                <w:sz w:val="16"/>
              </w:rPr>
            </w:pPr>
            <w:r>
              <w:rPr>
                <w:rFonts w:ascii="Arial" w:eastAsia="Arial" w:hAnsi="Arial" w:cs="Arial"/>
                <w:sz w:val="16"/>
              </w:rPr>
              <w:fldChar w:fldCharType="begin">
                <w:ffData>
                  <w:name w:val="Text33"/>
                  <w:enabled/>
                  <w:calcOnExit w:val="0"/>
                  <w:textInput/>
                </w:ffData>
              </w:fldChar>
            </w:r>
            <w:bookmarkStart w:id="165" w:name="Text33"/>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bookmarkEnd w:id="165"/>
          </w:p>
        </w:tc>
        <w:tc>
          <w:tcPr>
            <w:tcW w:w="709" w:type="dxa"/>
            <w:tcBorders>
              <w:top w:val="single" w:sz="4" w:space="0" w:color="000000"/>
              <w:bottom w:val="dashed" w:sz="4" w:space="0" w:color="auto"/>
            </w:tcBorders>
          </w:tcPr>
          <w:p w14:paraId="66C1F3B6" w14:textId="77777777" w:rsidR="00115A1D" w:rsidRDefault="00115A1D" w:rsidP="00B11014">
            <w:pPr>
              <w:jc w:val="center"/>
              <w:rPr>
                <w:rFonts w:ascii="Arial" w:eastAsia="Arial" w:hAnsi="Arial" w:cs="Arial"/>
                <w:sz w:val="16"/>
              </w:rPr>
            </w:pPr>
          </w:p>
          <w:p w14:paraId="39AF7126" w14:textId="77777777" w:rsidR="00B11014"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A948517" w14:textId="77777777" w:rsidR="00B11014" w:rsidRDefault="00B11014" w:rsidP="00B11014">
            <w:pPr>
              <w:jc w:val="center"/>
              <w:rPr>
                <w:rFonts w:ascii="Arial" w:eastAsia="Arial" w:hAnsi="Arial" w:cs="Arial"/>
                <w:sz w:val="18"/>
              </w:rPr>
            </w:pPr>
          </w:p>
          <w:p w14:paraId="4EC2855E"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78341F7" w14:textId="77777777" w:rsidR="00B11014" w:rsidRDefault="00B11014" w:rsidP="00B11014">
            <w:pPr>
              <w:jc w:val="center"/>
              <w:rPr>
                <w:rFonts w:ascii="Arial" w:eastAsia="Arial" w:hAnsi="Arial" w:cs="Arial"/>
                <w:sz w:val="18"/>
              </w:rPr>
            </w:pPr>
          </w:p>
          <w:p w14:paraId="218659E7"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3A33BD19" w14:textId="77777777" w:rsidR="00B11014" w:rsidRDefault="00B11014" w:rsidP="00B11014">
            <w:pPr>
              <w:jc w:val="center"/>
              <w:rPr>
                <w:rFonts w:ascii="Arial" w:eastAsia="Arial" w:hAnsi="Arial" w:cs="Arial"/>
                <w:sz w:val="18"/>
              </w:rPr>
            </w:pPr>
          </w:p>
          <w:p w14:paraId="6DEA3B2D"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4DED180C" w14:textId="77777777" w:rsidR="00B11014" w:rsidRDefault="00B11014" w:rsidP="00B11014">
            <w:pPr>
              <w:jc w:val="center"/>
              <w:rPr>
                <w:rFonts w:ascii="Arial" w:eastAsia="Arial" w:hAnsi="Arial" w:cs="Arial"/>
                <w:sz w:val="18"/>
              </w:rPr>
            </w:pPr>
          </w:p>
          <w:p w14:paraId="1BC05103"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3BF0B2F6" w14:textId="77777777" w:rsidR="00B11014" w:rsidRDefault="00B11014" w:rsidP="00B11014">
            <w:pPr>
              <w:jc w:val="center"/>
              <w:rPr>
                <w:rFonts w:ascii="Arial" w:eastAsia="Arial" w:hAnsi="Arial" w:cs="Arial"/>
                <w:sz w:val="18"/>
              </w:rPr>
            </w:pPr>
          </w:p>
          <w:p w14:paraId="1C0E5D2A"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6E18C6E8" w14:textId="77777777" w:rsidR="00B11014" w:rsidRDefault="00B11014" w:rsidP="00B11014">
            <w:pPr>
              <w:jc w:val="center"/>
              <w:rPr>
                <w:rFonts w:ascii="Arial" w:eastAsia="Arial" w:hAnsi="Arial" w:cs="Arial"/>
                <w:sz w:val="18"/>
              </w:rPr>
            </w:pPr>
          </w:p>
          <w:p w14:paraId="4793AA64"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06FC9EC4" w14:textId="77777777" w:rsidR="00B11014" w:rsidRDefault="00B11014" w:rsidP="00B11014">
            <w:pPr>
              <w:jc w:val="center"/>
              <w:rPr>
                <w:rFonts w:ascii="Arial" w:eastAsia="Arial" w:hAnsi="Arial" w:cs="Arial"/>
                <w:sz w:val="18"/>
              </w:rPr>
            </w:pPr>
          </w:p>
          <w:p w14:paraId="24636FEA"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5C92C04" w14:textId="77777777" w:rsidR="00B11014" w:rsidRDefault="00B11014" w:rsidP="00B11014">
            <w:pPr>
              <w:jc w:val="center"/>
              <w:rPr>
                <w:rFonts w:ascii="Arial" w:eastAsia="Arial" w:hAnsi="Arial" w:cs="Arial"/>
                <w:sz w:val="18"/>
              </w:rPr>
            </w:pPr>
          </w:p>
          <w:p w14:paraId="61AA5E48"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5FEFDF46" w14:textId="77777777" w:rsidR="00B11014" w:rsidRDefault="00B11014" w:rsidP="00B11014">
            <w:pPr>
              <w:jc w:val="center"/>
              <w:rPr>
                <w:rFonts w:ascii="Arial" w:eastAsia="Arial" w:hAnsi="Arial" w:cs="Arial"/>
                <w:sz w:val="18"/>
              </w:rPr>
            </w:pPr>
          </w:p>
          <w:p w14:paraId="10556895"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238D8433" w14:textId="77777777" w:rsidTr="00B11014">
        <w:tc>
          <w:tcPr>
            <w:tcW w:w="2694" w:type="dxa"/>
            <w:tcBorders>
              <w:top w:val="dashed" w:sz="4" w:space="0" w:color="auto"/>
              <w:bottom w:val="dashed" w:sz="4" w:space="0" w:color="auto"/>
            </w:tcBorders>
            <w:vAlign w:val="bottom"/>
          </w:tcPr>
          <w:p w14:paraId="25815F2B" w14:textId="77777777" w:rsidR="00B11014" w:rsidRPr="00B11014" w:rsidRDefault="00B11014" w:rsidP="00B11014">
            <w:pPr>
              <w:jc w:val="right"/>
              <w:rPr>
                <w:rFonts w:ascii="Arial" w:eastAsia="Arial" w:hAnsi="Arial" w:cs="Arial"/>
                <w:sz w:val="10"/>
              </w:rPr>
            </w:pPr>
          </w:p>
          <w:p w14:paraId="6F2CBDAC" w14:textId="77777777" w:rsidR="00B11014" w:rsidRPr="00B11014" w:rsidRDefault="00B11014" w:rsidP="00B11014">
            <w:pPr>
              <w:jc w:val="right"/>
              <w:rPr>
                <w:rFonts w:ascii="Arial" w:eastAsia="Arial" w:hAnsi="Arial" w:cs="Arial"/>
                <w:sz w:val="18"/>
              </w:rPr>
            </w:pPr>
            <w:r w:rsidRPr="00B11014">
              <w:rPr>
                <w:rFonts w:ascii="Arial" w:eastAsia="Arial" w:hAnsi="Arial" w:cs="Arial"/>
                <w:sz w:val="18"/>
              </w:rPr>
              <w:t>NEG/Fraglich (N)</w:t>
            </w:r>
          </w:p>
          <w:p w14:paraId="22757383" w14:textId="77777777" w:rsidR="00B11014" w:rsidRPr="00B11014" w:rsidRDefault="00B11014" w:rsidP="00B11014">
            <w:pPr>
              <w:rPr>
                <w:rFonts w:ascii="Arial" w:eastAsia="Arial" w:hAnsi="Arial" w:cs="Arial"/>
                <w:sz w:val="18"/>
              </w:rPr>
            </w:pPr>
          </w:p>
        </w:tc>
        <w:tc>
          <w:tcPr>
            <w:tcW w:w="709" w:type="dxa"/>
            <w:tcBorders>
              <w:top w:val="dashed" w:sz="4" w:space="0" w:color="auto"/>
              <w:bottom w:val="dashed" w:sz="4" w:space="0" w:color="auto"/>
            </w:tcBorders>
          </w:tcPr>
          <w:p w14:paraId="0EDD1E2B" w14:textId="77777777" w:rsidR="00B11014" w:rsidRDefault="00B11014" w:rsidP="00B11014">
            <w:pPr>
              <w:rPr>
                <w:rFonts w:ascii="Arial" w:eastAsia="Arial" w:hAnsi="Arial" w:cs="Arial"/>
                <w:sz w:val="18"/>
              </w:rPr>
            </w:pPr>
          </w:p>
          <w:p w14:paraId="53DB063A" w14:textId="77777777" w:rsidR="00115A1D" w:rsidRPr="00B11014" w:rsidRDefault="00115A1D" w:rsidP="00B11014">
            <w:pP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48AB82A" w14:textId="77777777" w:rsidR="00B11014" w:rsidRDefault="00B11014" w:rsidP="00B11014">
            <w:pPr>
              <w:jc w:val="center"/>
              <w:rPr>
                <w:rFonts w:ascii="Arial" w:eastAsia="Arial" w:hAnsi="Arial" w:cs="Arial"/>
                <w:sz w:val="18"/>
              </w:rPr>
            </w:pPr>
          </w:p>
          <w:p w14:paraId="28C7D59D"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55A9DE9" w14:textId="77777777" w:rsidR="00B11014" w:rsidRDefault="00B11014" w:rsidP="00B11014">
            <w:pPr>
              <w:jc w:val="center"/>
              <w:rPr>
                <w:rFonts w:ascii="Arial" w:eastAsia="Arial" w:hAnsi="Arial" w:cs="Arial"/>
                <w:sz w:val="18"/>
              </w:rPr>
            </w:pPr>
          </w:p>
          <w:p w14:paraId="5068BE1F"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D529A3B" w14:textId="77777777" w:rsidR="00115A1D" w:rsidRDefault="00115A1D" w:rsidP="00115A1D">
            <w:pPr>
              <w:jc w:val="center"/>
              <w:rPr>
                <w:rFonts w:ascii="Arial" w:eastAsia="Arial" w:hAnsi="Arial" w:cs="Arial"/>
                <w:sz w:val="18"/>
              </w:rPr>
            </w:pPr>
          </w:p>
          <w:p w14:paraId="44F3A3A6" w14:textId="77777777" w:rsidR="00115A1D"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p w14:paraId="51D9E574" w14:textId="77777777" w:rsidR="00B11014" w:rsidRPr="00B11014" w:rsidRDefault="00B11014" w:rsidP="00B11014">
            <w:pPr>
              <w:jc w:val="center"/>
              <w:rPr>
                <w:rFonts w:ascii="Arial" w:eastAsia="Arial" w:hAnsi="Arial" w:cs="Arial"/>
                <w:sz w:val="18"/>
              </w:rPr>
            </w:pPr>
          </w:p>
        </w:tc>
        <w:tc>
          <w:tcPr>
            <w:tcW w:w="709" w:type="dxa"/>
            <w:tcBorders>
              <w:top w:val="dashed" w:sz="4" w:space="0" w:color="auto"/>
              <w:bottom w:val="dashed" w:sz="4" w:space="0" w:color="auto"/>
            </w:tcBorders>
          </w:tcPr>
          <w:p w14:paraId="2F447E4A" w14:textId="77777777" w:rsidR="00115A1D" w:rsidRDefault="00115A1D" w:rsidP="00115A1D">
            <w:pPr>
              <w:jc w:val="center"/>
              <w:rPr>
                <w:rFonts w:ascii="Arial" w:eastAsia="Arial" w:hAnsi="Arial" w:cs="Arial"/>
                <w:sz w:val="18"/>
              </w:rPr>
            </w:pPr>
          </w:p>
          <w:p w14:paraId="71ADACFA"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2ED1F9B1" w14:textId="77777777" w:rsidR="00115A1D" w:rsidRDefault="00115A1D" w:rsidP="00115A1D">
            <w:pPr>
              <w:jc w:val="center"/>
              <w:rPr>
                <w:rFonts w:ascii="Arial" w:eastAsia="Arial" w:hAnsi="Arial" w:cs="Arial"/>
                <w:sz w:val="18"/>
              </w:rPr>
            </w:pPr>
          </w:p>
          <w:p w14:paraId="4864D357"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F0C9ADA" w14:textId="77777777" w:rsidR="00115A1D" w:rsidRDefault="00115A1D" w:rsidP="00115A1D">
            <w:pPr>
              <w:jc w:val="center"/>
              <w:rPr>
                <w:rFonts w:ascii="Arial" w:eastAsia="Arial" w:hAnsi="Arial" w:cs="Arial"/>
                <w:sz w:val="18"/>
              </w:rPr>
            </w:pPr>
          </w:p>
          <w:p w14:paraId="019D8CC5"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42E0071" w14:textId="77777777" w:rsidR="00115A1D" w:rsidRDefault="00115A1D" w:rsidP="00115A1D">
            <w:pPr>
              <w:jc w:val="center"/>
              <w:rPr>
                <w:rFonts w:ascii="Arial" w:eastAsia="Arial" w:hAnsi="Arial" w:cs="Arial"/>
                <w:sz w:val="18"/>
              </w:rPr>
            </w:pPr>
          </w:p>
          <w:p w14:paraId="43D39C3C"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281D7D15" w14:textId="77777777" w:rsidR="00115A1D" w:rsidRDefault="00115A1D" w:rsidP="00115A1D">
            <w:pPr>
              <w:jc w:val="center"/>
              <w:rPr>
                <w:rFonts w:ascii="Arial" w:eastAsia="Arial" w:hAnsi="Arial" w:cs="Arial"/>
                <w:sz w:val="18"/>
              </w:rPr>
            </w:pPr>
          </w:p>
          <w:p w14:paraId="0E54512B"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3BA9D7C" w14:textId="77777777" w:rsidR="00115A1D" w:rsidRDefault="00115A1D" w:rsidP="00115A1D">
            <w:pPr>
              <w:jc w:val="center"/>
              <w:rPr>
                <w:rFonts w:ascii="Arial" w:eastAsia="Arial" w:hAnsi="Arial" w:cs="Arial"/>
                <w:sz w:val="18"/>
              </w:rPr>
            </w:pPr>
          </w:p>
          <w:p w14:paraId="39388719"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48A396E2" w14:textId="77777777" w:rsidR="00115A1D" w:rsidRDefault="00115A1D" w:rsidP="00115A1D">
            <w:pPr>
              <w:jc w:val="center"/>
              <w:rPr>
                <w:rFonts w:ascii="Arial" w:eastAsia="Arial" w:hAnsi="Arial" w:cs="Arial"/>
                <w:sz w:val="18"/>
              </w:rPr>
            </w:pPr>
          </w:p>
          <w:p w14:paraId="46E03CE9"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340CC23B" w14:textId="77777777" w:rsidTr="00B11014">
        <w:tc>
          <w:tcPr>
            <w:tcW w:w="2694" w:type="dxa"/>
            <w:tcBorders>
              <w:top w:val="dashed" w:sz="4" w:space="0" w:color="auto"/>
              <w:bottom w:val="single" w:sz="4" w:space="0" w:color="auto"/>
            </w:tcBorders>
            <w:vAlign w:val="center"/>
          </w:tcPr>
          <w:p w14:paraId="07154BEF" w14:textId="77777777" w:rsidR="00B11014" w:rsidRPr="00B11014" w:rsidRDefault="00B11014" w:rsidP="00B11014">
            <w:pPr>
              <w:jc w:val="right"/>
              <w:rPr>
                <w:rFonts w:ascii="Arial" w:eastAsia="Arial" w:hAnsi="Arial" w:cs="Arial"/>
                <w:sz w:val="8"/>
              </w:rPr>
            </w:pPr>
          </w:p>
          <w:p w14:paraId="570EB42A" w14:textId="77777777" w:rsidR="00B11014" w:rsidRPr="00B11014" w:rsidRDefault="00B11014" w:rsidP="00B11014">
            <w:pPr>
              <w:jc w:val="right"/>
              <w:rPr>
                <w:rFonts w:ascii="Arial" w:eastAsia="Arial" w:hAnsi="Arial" w:cs="Arial"/>
                <w:sz w:val="18"/>
              </w:rPr>
            </w:pPr>
            <w:r w:rsidRPr="00B11014">
              <w:rPr>
                <w:rFonts w:ascii="Arial" w:eastAsia="Arial" w:hAnsi="Arial" w:cs="Arial"/>
                <w:sz w:val="18"/>
              </w:rPr>
              <w:t>POS (N)</w:t>
            </w:r>
          </w:p>
          <w:p w14:paraId="6A228CC4" w14:textId="77777777" w:rsidR="00B11014" w:rsidRPr="00B11014" w:rsidRDefault="00B11014" w:rsidP="00B11014">
            <w:pPr>
              <w:rPr>
                <w:rFonts w:ascii="Arial" w:eastAsia="Arial" w:hAnsi="Arial" w:cs="Arial"/>
                <w:sz w:val="18"/>
              </w:rPr>
            </w:pPr>
          </w:p>
        </w:tc>
        <w:tc>
          <w:tcPr>
            <w:tcW w:w="709" w:type="dxa"/>
            <w:tcBorders>
              <w:top w:val="dashed" w:sz="4" w:space="0" w:color="auto"/>
              <w:bottom w:val="single" w:sz="4" w:space="0" w:color="auto"/>
            </w:tcBorders>
          </w:tcPr>
          <w:p w14:paraId="4A7F2F6B" w14:textId="77777777" w:rsidR="00115A1D" w:rsidRDefault="00115A1D" w:rsidP="00115A1D">
            <w:pPr>
              <w:jc w:val="center"/>
              <w:rPr>
                <w:rFonts w:ascii="Arial" w:eastAsia="Arial" w:hAnsi="Arial" w:cs="Arial"/>
                <w:sz w:val="18"/>
              </w:rPr>
            </w:pPr>
          </w:p>
          <w:p w14:paraId="0C4AEB26" w14:textId="77777777" w:rsidR="00B11014" w:rsidRPr="00B11014" w:rsidRDefault="00115A1D" w:rsidP="00115A1D">
            <w:pP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312BCB06" w14:textId="77777777" w:rsidR="00115A1D" w:rsidRDefault="00115A1D" w:rsidP="00115A1D">
            <w:pPr>
              <w:jc w:val="center"/>
              <w:rPr>
                <w:rFonts w:ascii="Arial" w:eastAsia="Arial" w:hAnsi="Arial" w:cs="Arial"/>
                <w:sz w:val="18"/>
              </w:rPr>
            </w:pPr>
          </w:p>
          <w:p w14:paraId="78188430"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5F940B90" w14:textId="77777777" w:rsidR="00115A1D" w:rsidRDefault="00115A1D" w:rsidP="00115A1D">
            <w:pPr>
              <w:jc w:val="center"/>
              <w:rPr>
                <w:rFonts w:ascii="Arial" w:eastAsia="Arial" w:hAnsi="Arial" w:cs="Arial"/>
                <w:sz w:val="18"/>
              </w:rPr>
            </w:pPr>
          </w:p>
          <w:p w14:paraId="4D8C8354"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2971C90" w14:textId="77777777" w:rsidR="00115A1D" w:rsidRDefault="00115A1D" w:rsidP="00115A1D">
            <w:pPr>
              <w:jc w:val="center"/>
              <w:rPr>
                <w:rFonts w:ascii="Arial" w:eastAsia="Arial" w:hAnsi="Arial" w:cs="Arial"/>
                <w:sz w:val="18"/>
              </w:rPr>
            </w:pPr>
          </w:p>
          <w:p w14:paraId="1A2F7B22"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A939162" w14:textId="77777777" w:rsidR="00115A1D" w:rsidRDefault="00115A1D" w:rsidP="00115A1D">
            <w:pPr>
              <w:jc w:val="center"/>
              <w:rPr>
                <w:rFonts w:ascii="Arial" w:eastAsia="Arial" w:hAnsi="Arial" w:cs="Arial"/>
                <w:sz w:val="18"/>
              </w:rPr>
            </w:pPr>
          </w:p>
          <w:p w14:paraId="7A3D21C2"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1645026B" w14:textId="77777777" w:rsidR="00115A1D" w:rsidRDefault="00115A1D" w:rsidP="00115A1D">
            <w:pPr>
              <w:jc w:val="center"/>
              <w:rPr>
                <w:rFonts w:ascii="Arial" w:eastAsia="Arial" w:hAnsi="Arial" w:cs="Arial"/>
                <w:sz w:val="18"/>
              </w:rPr>
            </w:pPr>
          </w:p>
          <w:p w14:paraId="707A8EEC"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8C9DB96" w14:textId="77777777" w:rsidR="00115A1D" w:rsidRDefault="00115A1D" w:rsidP="00115A1D">
            <w:pPr>
              <w:jc w:val="center"/>
              <w:rPr>
                <w:rFonts w:ascii="Arial" w:eastAsia="Arial" w:hAnsi="Arial" w:cs="Arial"/>
                <w:sz w:val="18"/>
              </w:rPr>
            </w:pPr>
          </w:p>
          <w:p w14:paraId="62F9DA0A"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62E9597" w14:textId="77777777" w:rsidR="00115A1D" w:rsidRDefault="00115A1D" w:rsidP="00115A1D">
            <w:pPr>
              <w:jc w:val="center"/>
              <w:rPr>
                <w:rFonts w:ascii="Arial" w:eastAsia="Arial" w:hAnsi="Arial" w:cs="Arial"/>
                <w:sz w:val="18"/>
              </w:rPr>
            </w:pPr>
          </w:p>
          <w:p w14:paraId="642D812B"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40C13B1E" w14:textId="77777777" w:rsidR="00115A1D" w:rsidRDefault="00115A1D" w:rsidP="00115A1D">
            <w:pPr>
              <w:jc w:val="center"/>
              <w:rPr>
                <w:rFonts w:ascii="Arial" w:eastAsia="Arial" w:hAnsi="Arial" w:cs="Arial"/>
                <w:sz w:val="18"/>
              </w:rPr>
            </w:pPr>
          </w:p>
          <w:p w14:paraId="5005C856"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08E36E4D" w14:textId="77777777" w:rsidR="00115A1D" w:rsidRDefault="00115A1D" w:rsidP="00115A1D">
            <w:pPr>
              <w:jc w:val="center"/>
              <w:rPr>
                <w:rFonts w:ascii="Arial" w:eastAsia="Arial" w:hAnsi="Arial" w:cs="Arial"/>
                <w:sz w:val="18"/>
              </w:rPr>
            </w:pPr>
          </w:p>
          <w:p w14:paraId="180B3865"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017F4BEB" w14:textId="77777777" w:rsidR="00115A1D" w:rsidRDefault="00115A1D" w:rsidP="00115A1D">
            <w:pPr>
              <w:jc w:val="center"/>
              <w:rPr>
                <w:rFonts w:ascii="Arial" w:eastAsia="Arial" w:hAnsi="Arial" w:cs="Arial"/>
                <w:sz w:val="18"/>
              </w:rPr>
            </w:pPr>
          </w:p>
          <w:p w14:paraId="0B9025F4"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79172CA5" w14:textId="77777777" w:rsidTr="00B11014">
        <w:tc>
          <w:tcPr>
            <w:tcW w:w="2694" w:type="dxa"/>
            <w:tcBorders>
              <w:top w:val="single" w:sz="4" w:space="0" w:color="auto"/>
              <w:bottom w:val="single" w:sz="4" w:space="0" w:color="auto"/>
            </w:tcBorders>
            <w:shd w:val="clear" w:color="auto" w:fill="F2F2F2" w:themeFill="background1" w:themeFillShade="F2"/>
            <w:vAlign w:val="center"/>
          </w:tcPr>
          <w:p w14:paraId="68842670" w14:textId="77777777" w:rsidR="00B11014" w:rsidRPr="00B11014" w:rsidRDefault="00B11014" w:rsidP="00B11014">
            <w:pPr>
              <w:jc w:val="right"/>
              <w:rPr>
                <w:rFonts w:ascii="Arial" w:eastAsia="Arial" w:hAnsi="Arial" w:cs="Arial"/>
                <w:sz w:val="8"/>
              </w:rPr>
            </w:pPr>
          </w:p>
          <w:p w14:paraId="30C38672" w14:textId="77777777" w:rsidR="00B11014" w:rsidRPr="00B11014" w:rsidRDefault="00B11014" w:rsidP="00B11014">
            <w:pPr>
              <w:jc w:val="right"/>
              <w:rPr>
                <w:rFonts w:ascii="Arial" w:eastAsia="Arial" w:hAnsi="Arial" w:cs="Arial"/>
                <w:sz w:val="8"/>
              </w:rPr>
            </w:pPr>
          </w:p>
          <w:p w14:paraId="580986D9" w14:textId="77777777" w:rsidR="00B11014" w:rsidRPr="00B11014" w:rsidRDefault="00B11014" w:rsidP="00B11014">
            <w:pPr>
              <w:rPr>
                <w:rFonts w:ascii="Arial" w:eastAsia="Arial" w:hAnsi="Arial" w:cs="Arial"/>
                <w:b/>
                <w:color w:val="FF0000"/>
                <w:sz w:val="18"/>
                <w:szCs w:val="18"/>
              </w:rPr>
            </w:pPr>
            <w:r w:rsidRPr="00B11014">
              <w:rPr>
                <w:rFonts w:ascii="Arial" w:eastAsia="Arial" w:hAnsi="Arial" w:cs="Arial"/>
                <w:b/>
                <w:color w:val="FF0000"/>
                <w:sz w:val="18"/>
                <w:szCs w:val="18"/>
              </w:rPr>
              <w:t>MAP-</w:t>
            </w:r>
            <w:proofErr w:type="spellStart"/>
            <w:r w:rsidRPr="00B11014">
              <w:rPr>
                <w:rFonts w:ascii="Arial" w:eastAsia="Arial" w:hAnsi="Arial" w:cs="Arial"/>
                <w:b/>
                <w:color w:val="FF0000"/>
                <w:sz w:val="18"/>
                <w:szCs w:val="18"/>
              </w:rPr>
              <w:t>Reagenten</w:t>
            </w:r>
            <w:proofErr w:type="spellEnd"/>
            <w:r w:rsidRPr="00B11014">
              <w:rPr>
                <w:rFonts w:ascii="Arial" w:eastAsia="Arial" w:hAnsi="Arial" w:cs="Arial"/>
                <w:b/>
                <w:color w:val="FF0000"/>
                <w:sz w:val="18"/>
                <w:szCs w:val="18"/>
              </w:rPr>
              <w:t xml:space="preserve"> (N)</w:t>
            </w:r>
          </w:p>
          <w:p w14:paraId="00871EF5" w14:textId="77777777" w:rsidR="00B11014" w:rsidRPr="00B11014" w:rsidRDefault="00B11014" w:rsidP="00B11014">
            <w:pPr>
              <w:rPr>
                <w:rFonts w:ascii="Arial" w:eastAsia="Arial" w:hAnsi="Arial" w:cs="Arial"/>
                <w:sz w:val="12"/>
                <w:szCs w:val="18"/>
              </w:rPr>
            </w:pPr>
            <w:r w:rsidRPr="00B11014">
              <w:rPr>
                <w:rFonts w:ascii="Arial" w:eastAsia="Arial" w:hAnsi="Arial" w:cs="Arial"/>
                <w:sz w:val="12"/>
                <w:szCs w:val="18"/>
              </w:rPr>
              <w:t>(verbliebene + neu erkannte)</w:t>
            </w:r>
          </w:p>
          <w:p w14:paraId="5ABB5499" w14:textId="77777777" w:rsidR="00B11014" w:rsidRPr="00B11014" w:rsidRDefault="00B11014" w:rsidP="00B11014">
            <w:pPr>
              <w:jc w:val="right"/>
              <w:rPr>
                <w:rFonts w:ascii="Arial" w:eastAsia="Arial" w:hAnsi="Arial" w:cs="Arial"/>
                <w:sz w:val="8"/>
                <w:szCs w:val="18"/>
              </w:rPr>
            </w:pPr>
          </w:p>
        </w:tc>
        <w:tc>
          <w:tcPr>
            <w:tcW w:w="709" w:type="dxa"/>
            <w:tcBorders>
              <w:top w:val="single" w:sz="4" w:space="0" w:color="auto"/>
              <w:bottom w:val="single" w:sz="4" w:space="0" w:color="auto"/>
            </w:tcBorders>
            <w:shd w:val="clear" w:color="auto" w:fill="F2F2F2" w:themeFill="background1" w:themeFillShade="F2"/>
          </w:tcPr>
          <w:p w14:paraId="5FA9693E" w14:textId="77777777" w:rsidR="00B11014" w:rsidRPr="00B11014" w:rsidRDefault="00B11014" w:rsidP="00B11014">
            <w:pP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013757E7"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4333ED5E"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3A260EAF"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610E2537"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76B6A06B"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57352939"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2D7B4F64"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6EA18771"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45D5EB44"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3AAF7B3A" w14:textId="77777777" w:rsidR="00B11014" w:rsidRPr="00B11014" w:rsidRDefault="00B11014" w:rsidP="00B11014">
            <w:pPr>
              <w:jc w:val="center"/>
              <w:rPr>
                <w:rFonts w:ascii="Arial" w:eastAsia="Arial" w:hAnsi="Arial" w:cs="Arial"/>
                <w:sz w:val="18"/>
              </w:rPr>
            </w:pPr>
          </w:p>
        </w:tc>
      </w:tr>
      <w:tr w:rsidR="00B11014" w:rsidRPr="00B11014" w14:paraId="7A14FDF1" w14:textId="77777777" w:rsidTr="00B11014">
        <w:tc>
          <w:tcPr>
            <w:tcW w:w="2694" w:type="dxa"/>
            <w:vMerge w:val="restart"/>
            <w:tcBorders>
              <w:top w:val="single" w:sz="4" w:space="0" w:color="auto"/>
            </w:tcBorders>
            <w:vAlign w:val="center"/>
          </w:tcPr>
          <w:p w14:paraId="0918A836" w14:textId="77777777" w:rsidR="00B11014" w:rsidRPr="00B11014" w:rsidRDefault="00B11014" w:rsidP="00B11014">
            <w:pPr>
              <w:rPr>
                <w:rFonts w:ascii="Arial" w:eastAsia="Arial" w:hAnsi="Arial" w:cs="Arial"/>
                <w:sz w:val="18"/>
                <w:szCs w:val="18"/>
              </w:rPr>
            </w:pPr>
            <w:r w:rsidRPr="00B11014">
              <w:rPr>
                <w:rFonts w:ascii="Arial" w:eastAsia="Arial" w:hAnsi="Arial" w:cs="Arial"/>
                <w:b/>
                <w:sz w:val="18"/>
                <w:szCs w:val="18"/>
              </w:rPr>
              <w:t>Anteil</w:t>
            </w:r>
            <w:r w:rsidRPr="00B11014">
              <w:rPr>
                <w:rFonts w:ascii="Arial" w:eastAsia="Arial" w:hAnsi="Arial" w:cs="Arial"/>
                <w:sz w:val="18"/>
                <w:szCs w:val="18"/>
              </w:rPr>
              <w:t xml:space="preserve"> MAP-</w:t>
            </w:r>
            <w:proofErr w:type="spellStart"/>
            <w:r w:rsidRPr="00B11014">
              <w:rPr>
                <w:rFonts w:ascii="Arial" w:eastAsia="Arial" w:hAnsi="Arial" w:cs="Arial"/>
                <w:sz w:val="18"/>
                <w:szCs w:val="18"/>
              </w:rPr>
              <w:t>Reagenten</w:t>
            </w:r>
            <w:proofErr w:type="spellEnd"/>
            <w:r w:rsidRPr="00B11014">
              <w:rPr>
                <w:rFonts w:ascii="Arial" w:eastAsia="Arial" w:hAnsi="Arial" w:cs="Arial"/>
                <w:sz w:val="18"/>
                <w:szCs w:val="18"/>
              </w:rPr>
              <w:t xml:space="preserve"> [%] =</w:t>
            </w:r>
          </w:p>
          <w:p w14:paraId="11F9D33F" w14:textId="77777777" w:rsidR="00B11014" w:rsidRPr="00B11014" w:rsidRDefault="00B11014" w:rsidP="00B11014">
            <w:pPr>
              <w:rPr>
                <w:rFonts w:ascii="Arial" w:eastAsia="Arial" w:hAnsi="Arial" w:cs="Arial"/>
                <w:sz w:val="18"/>
                <w:szCs w:val="18"/>
              </w:rPr>
            </w:pPr>
            <w:r w:rsidRPr="00B11014">
              <w:rPr>
                <w:rFonts w:ascii="Arial" w:eastAsia="Arial" w:hAnsi="Arial" w:cs="Arial"/>
                <w:sz w:val="18"/>
                <w:szCs w:val="18"/>
              </w:rPr>
              <w:t>Anzahl Tiere [MAP POS]:</w:t>
            </w:r>
          </w:p>
          <w:p w14:paraId="3829D122" w14:textId="77777777" w:rsidR="00B11014" w:rsidRPr="00B11014" w:rsidRDefault="00B11014" w:rsidP="00B11014">
            <w:pPr>
              <w:rPr>
                <w:rFonts w:ascii="Arial" w:eastAsia="Arial" w:hAnsi="Arial" w:cs="Arial"/>
                <w:sz w:val="18"/>
                <w:szCs w:val="18"/>
              </w:rPr>
            </w:pPr>
            <w:r w:rsidRPr="00B11014">
              <w:rPr>
                <w:rFonts w:ascii="Arial" w:eastAsia="Arial" w:hAnsi="Arial" w:cs="Arial"/>
                <w:sz w:val="18"/>
                <w:szCs w:val="18"/>
              </w:rPr>
              <w:t>Anzahl Zucht-Tiere &gt; 24 Mon</w:t>
            </w:r>
          </w:p>
        </w:tc>
        <w:tc>
          <w:tcPr>
            <w:tcW w:w="709" w:type="dxa"/>
            <w:tcBorders>
              <w:top w:val="single" w:sz="4" w:space="0" w:color="auto"/>
              <w:bottom w:val="single" w:sz="4" w:space="0" w:color="auto"/>
            </w:tcBorders>
          </w:tcPr>
          <w:p w14:paraId="3748D680" w14:textId="77777777" w:rsidR="00B11014" w:rsidRPr="00B11014" w:rsidRDefault="00B11014" w:rsidP="00B11014">
            <w:pPr>
              <w:rPr>
                <w:rFonts w:ascii="Arial" w:eastAsia="Arial" w:hAnsi="Arial" w:cs="Arial"/>
                <w:sz w:val="18"/>
              </w:rPr>
            </w:pPr>
          </w:p>
          <w:p w14:paraId="0059BB7B"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bookmarkStart w:id="166" w:name="Text34"/>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bookmarkEnd w:id="166"/>
          </w:p>
        </w:tc>
        <w:tc>
          <w:tcPr>
            <w:tcW w:w="709" w:type="dxa"/>
            <w:tcBorders>
              <w:top w:val="single" w:sz="4" w:space="0" w:color="auto"/>
              <w:bottom w:val="single" w:sz="4" w:space="0" w:color="auto"/>
            </w:tcBorders>
          </w:tcPr>
          <w:p w14:paraId="0D79FC08" w14:textId="77777777" w:rsidR="00B11014" w:rsidRDefault="00B11014" w:rsidP="00B11014">
            <w:pPr>
              <w:jc w:val="center"/>
              <w:rPr>
                <w:rFonts w:ascii="Arial" w:eastAsia="Arial" w:hAnsi="Arial" w:cs="Arial"/>
                <w:sz w:val="18"/>
              </w:rPr>
            </w:pPr>
          </w:p>
          <w:p w14:paraId="1BC6880A" w14:textId="77777777" w:rsidR="00115A1D" w:rsidRPr="00B11014" w:rsidRDefault="00115A1D" w:rsidP="00B11014">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A5DB444" w14:textId="77777777" w:rsidR="00115A1D" w:rsidRDefault="00115A1D" w:rsidP="00115A1D">
            <w:pPr>
              <w:jc w:val="center"/>
              <w:rPr>
                <w:rFonts w:ascii="Arial" w:eastAsia="Arial" w:hAnsi="Arial" w:cs="Arial"/>
                <w:sz w:val="18"/>
              </w:rPr>
            </w:pPr>
          </w:p>
          <w:p w14:paraId="67D96F70"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B951A9E" w14:textId="77777777" w:rsidR="00115A1D" w:rsidRDefault="00115A1D" w:rsidP="00115A1D">
            <w:pPr>
              <w:jc w:val="center"/>
              <w:rPr>
                <w:rFonts w:ascii="Arial" w:eastAsia="Arial" w:hAnsi="Arial" w:cs="Arial"/>
                <w:sz w:val="18"/>
              </w:rPr>
            </w:pPr>
          </w:p>
          <w:p w14:paraId="422AEDB3"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3EDBEC1" w14:textId="77777777" w:rsidR="00115A1D" w:rsidRDefault="00115A1D" w:rsidP="00115A1D">
            <w:pPr>
              <w:jc w:val="center"/>
              <w:rPr>
                <w:rFonts w:ascii="Arial" w:eastAsia="Arial" w:hAnsi="Arial" w:cs="Arial"/>
                <w:sz w:val="18"/>
              </w:rPr>
            </w:pPr>
          </w:p>
          <w:p w14:paraId="52BB939B"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11A8292" w14:textId="77777777" w:rsidR="00115A1D" w:rsidRDefault="00115A1D" w:rsidP="00115A1D">
            <w:pPr>
              <w:jc w:val="center"/>
              <w:rPr>
                <w:rFonts w:ascii="Arial" w:eastAsia="Arial" w:hAnsi="Arial" w:cs="Arial"/>
                <w:sz w:val="18"/>
              </w:rPr>
            </w:pPr>
          </w:p>
          <w:p w14:paraId="710FC5A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51F3EE4" w14:textId="77777777" w:rsidR="00115A1D" w:rsidRDefault="00115A1D" w:rsidP="00115A1D">
            <w:pPr>
              <w:jc w:val="center"/>
              <w:rPr>
                <w:rFonts w:ascii="Arial" w:eastAsia="Arial" w:hAnsi="Arial" w:cs="Arial"/>
                <w:sz w:val="18"/>
              </w:rPr>
            </w:pPr>
          </w:p>
          <w:p w14:paraId="1ABC62F5"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482D1856" w14:textId="77777777" w:rsidR="00115A1D" w:rsidRDefault="00115A1D" w:rsidP="00115A1D">
            <w:pPr>
              <w:jc w:val="center"/>
              <w:rPr>
                <w:rFonts w:ascii="Arial" w:eastAsia="Arial" w:hAnsi="Arial" w:cs="Arial"/>
                <w:sz w:val="18"/>
              </w:rPr>
            </w:pPr>
          </w:p>
          <w:p w14:paraId="050B721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3247D7A" w14:textId="77777777" w:rsidR="00115A1D" w:rsidRDefault="00115A1D" w:rsidP="00115A1D">
            <w:pPr>
              <w:jc w:val="center"/>
              <w:rPr>
                <w:rFonts w:ascii="Arial" w:eastAsia="Arial" w:hAnsi="Arial" w:cs="Arial"/>
                <w:sz w:val="18"/>
              </w:rPr>
            </w:pPr>
          </w:p>
          <w:p w14:paraId="49EE6FB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5B4164E6" w14:textId="77777777" w:rsidR="00115A1D" w:rsidRDefault="00115A1D" w:rsidP="00115A1D">
            <w:pPr>
              <w:jc w:val="center"/>
              <w:rPr>
                <w:rFonts w:ascii="Arial" w:eastAsia="Arial" w:hAnsi="Arial" w:cs="Arial"/>
                <w:sz w:val="18"/>
              </w:rPr>
            </w:pPr>
          </w:p>
          <w:p w14:paraId="76C8B114"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C3E5131" w14:textId="77777777" w:rsidR="00115A1D" w:rsidRDefault="00115A1D" w:rsidP="00115A1D">
            <w:pPr>
              <w:jc w:val="center"/>
              <w:rPr>
                <w:rFonts w:ascii="Arial" w:eastAsia="Arial" w:hAnsi="Arial" w:cs="Arial"/>
                <w:sz w:val="18"/>
              </w:rPr>
            </w:pPr>
          </w:p>
          <w:p w14:paraId="4DBD8144"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r w:rsidR="00B11014" w:rsidRPr="00B11014" w14:paraId="0ED188EB" w14:textId="77777777" w:rsidTr="00B11014">
        <w:tc>
          <w:tcPr>
            <w:tcW w:w="2694" w:type="dxa"/>
            <w:vMerge/>
            <w:vAlign w:val="center"/>
          </w:tcPr>
          <w:p w14:paraId="125F0A81" w14:textId="77777777" w:rsidR="00B11014" w:rsidRPr="00B11014" w:rsidRDefault="00B11014" w:rsidP="00B11014">
            <w:pPr>
              <w:jc w:val="right"/>
              <w:rPr>
                <w:rFonts w:ascii="Arial" w:eastAsia="Arial" w:hAnsi="Arial" w:cs="Arial"/>
                <w:sz w:val="8"/>
              </w:rPr>
            </w:pPr>
          </w:p>
        </w:tc>
        <w:tc>
          <w:tcPr>
            <w:tcW w:w="709" w:type="dxa"/>
            <w:tcBorders>
              <w:top w:val="single" w:sz="4" w:space="0" w:color="auto"/>
              <w:bottom w:val="single" w:sz="4" w:space="0" w:color="auto"/>
            </w:tcBorders>
          </w:tcPr>
          <w:p w14:paraId="6322A564" w14:textId="77777777" w:rsidR="00115A1D" w:rsidRDefault="00115A1D" w:rsidP="00115A1D">
            <w:pPr>
              <w:rPr>
                <w:rFonts w:ascii="Arial" w:eastAsia="Arial" w:hAnsi="Arial" w:cs="Arial"/>
                <w:sz w:val="18"/>
              </w:rPr>
            </w:pPr>
          </w:p>
          <w:p w14:paraId="432FE5D0"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F903967" w14:textId="77777777" w:rsidR="00115A1D" w:rsidRDefault="00115A1D" w:rsidP="00115A1D">
            <w:pPr>
              <w:jc w:val="center"/>
              <w:rPr>
                <w:rFonts w:ascii="Arial" w:eastAsia="Arial" w:hAnsi="Arial" w:cs="Arial"/>
                <w:sz w:val="18"/>
              </w:rPr>
            </w:pPr>
          </w:p>
          <w:p w14:paraId="7AF6D9E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B12DA5F" w14:textId="77777777" w:rsidR="00115A1D" w:rsidRDefault="00115A1D" w:rsidP="00115A1D">
            <w:pPr>
              <w:jc w:val="center"/>
              <w:rPr>
                <w:rFonts w:ascii="Arial" w:eastAsia="Arial" w:hAnsi="Arial" w:cs="Arial"/>
                <w:sz w:val="18"/>
              </w:rPr>
            </w:pPr>
          </w:p>
          <w:p w14:paraId="4D504BC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C78B07F" w14:textId="77777777" w:rsidR="00115A1D" w:rsidRDefault="00115A1D" w:rsidP="00115A1D">
            <w:pPr>
              <w:jc w:val="center"/>
              <w:rPr>
                <w:rFonts w:ascii="Arial" w:eastAsia="Arial" w:hAnsi="Arial" w:cs="Arial"/>
                <w:sz w:val="18"/>
              </w:rPr>
            </w:pPr>
          </w:p>
          <w:p w14:paraId="5D17B461"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16FC893" w14:textId="77777777" w:rsidR="00115A1D" w:rsidRDefault="00115A1D" w:rsidP="00115A1D">
            <w:pPr>
              <w:jc w:val="center"/>
              <w:rPr>
                <w:rFonts w:ascii="Arial" w:eastAsia="Arial" w:hAnsi="Arial" w:cs="Arial"/>
                <w:sz w:val="18"/>
              </w:rPr>
            </w:pPr>
          </w:p>
          <w:p w14:paraId="686E9959"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5FDE589" w14:textId="77777777" w:rsidR="00115A1D" w:rsidRDefault="00115A1D" w:rsidP="00115A1D">
            <w:pPr>
              <w:jc w:val="center"/>
              <w:rPr>
                <w:rFonts w:ascii="Arial" w:eastAsia="Arial" w:hAnsi="Arial" w:cs="Arial"/>
                <w:sz w:val="18"/>
              </w:rPr>
            </w:pPr>
          </w:p>
          <w:p w14:paraId="285BC2C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34C8956" w14:textId="77777777" w:rsidR="00115A1D" w:rsidRDefault="00115A1D" w:rsidP="00115A1D">
            <w:pPr>
              <w:jc w:val="center"/>
              <w:rPr>
                <w:rFonts w:ascii="Arial" w:eastAsia="Arial" w:hAnsi="Arial" w:cs="Arial"/>
                <w:sz w:val="18"/>
              </w:rPr>
            </w:pPr>
          </w:p>
          <w:p w14:paraId="0A3D8CCD"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64F3ECE" w14:textId="77777777" w:rsidR="00115A1D" w:rsidRDefault="00115A1D" w:rsidP="00115A1D">
            <w:pPr>
              <w:jc w:val="center"/>
              <w:rPr>
                <w:rFonts w:ascii="Arial" w:eastAsia="Arial" w:hAnsi="Arial" w:cs="Arial"/>
                <w:sz w:val="18"/>
              </w:rPr>
            </w:pPr>
          </w:p>
          <w:p w14:paraId="592956B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1F0FB02" w14:textId="77777777" w:rsidR="00115A1D" w:rsidRDefault="00115A1D" w:rsidP="00115A1D">
            <w:pPr>
              <w:jc w:val="center"/>
              <w:rPr>
                <w:rFonts w:ascii="Arial" w:eastAsia="Arial" w:hAnsi="Arial" w:cs="Arial"/>
                <w:sz w:val="18"/>
              </w:rPr>
            </w:pPr>
          </w:p>
          <w:p w14:paraId="34DA429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343A2E11" w14:textId="77777777" w:rsidR="00115A1D" w:rsidRDefault="00115A1D" w:rsidP="00115A1D">
            <w:pPr>
              <w:jc w:val="center"/>
              <w:rPr>
                <w:rFonts w:ascii="Arial" w:eastAsia="Arial" w:hAnsi="Arial" w:cs="Arial"/>
                <w:sz w:val="18"/>
              </w:rPr>
            </w:pPr>
          </w:p>
          <w:p w14:paraId="37062262"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161EC23" w14:textId="77777777" w:rsidR="00115A1D" w:rsidRDefault="00115A1D" w:rsidP="00115A1D">
            <w:pPr>
              <w:jc w:val="center"/>
              <w:rPr>
                <w:rFonts w:ascii="Arial" w:eastAsia="Arial" w:hAnsi="Arial" w:cs="Arial"/>
                <w:sz w:val="18"/>
              </w:rPr>
            </w:pPr>
          </w:p>
          <w:p w14:paraId="24ACA8B9"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r w:rsidR="00B11014" w:rsidRPr="00B11014" w14:paraId="00B5ACB2" w14:textId="77777777" w:rsidTr="00B11014">
        <w:tc>
          <w:tcPr>
            <w:tcW w:w="2694" w:type="dxa"/>
            <w:vMerge/>
            <w:tcBorders>
              <w:bottom w:val="single" w:sz="4" w:space="0" w:color="auto"/>
            </w:tcBorders>
            <w:vAlign w:val="center"/>
          </w:tcPr>
          <w:p w14:paraId="177E57D5" w14:textId="77777777" w:rsidR="00B11014" w:rsidRPr="00B11014" w:rsidRDefault="00B11014" w:rsidP="00B11014">
            <w:pPr>
              <w:jc w:val="right"/>
              <w:rPr>
                <w:rFonts w:ascii="Arial" w:eastAsia="Arial" w:hAnsi="Arial" w:cs="Arial"/>
                <w:sz w:val="8"/>
              </w:rPr>
            </w:pPr>
          </w:p>
        </w:tc>
        <w:tc>
          <w:tcPr>
            <w:tcW w:w="709" w:type="dxa"/>
            <w:tcBorders>
              <w:top w:val="single" w:sz="4" w:space="0" w:color="auto"/>
              <w:bottom w:val="single" w:sz="4" w:space="0" w:color="auto"/>
            </w:tcBorders>
          </w:tcPr>
          <w:p w14:paraId="64FC47E7" w14:textId="77777777" w:rsidR="00115A1D" w:rsidRDefault="00115A1D" w:rsidP="00115A1D">
            <w:pPr>
              <w:rPr>
                <w:rFonts w:ascii="Arial" w:eastAsia="Arial" w:hAnsi="Arial" w:cs="Arial"/>
                <w:sz w:val="18"/>
              </w:rPr>
            </w:pPr>
          </w:p>
          <w:p w14:paraId="3D5F4FFB"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C8C374A" w14:textId="77777777" w:rsidR="00115A1D" w:rsidRDefault="00115A1D" w:rsidP="00115A1D">
            <w:pPr>
              <w:jc w:val="center"/>
              <w:rPr>
                <w:rFonts w:ascii="Arial" w:eastAsia="Arial" w:hAnsi="Arial" w:cs="Arial"/>
                <w:sz w:val="18"/>
              </w:rPr>
            </w:pPr>
          </w:p>
          <w:p w14:paraId="7A31C2F5"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211303B" w14:textId="77777777" w:rsidR="00115A1D" w:rsidRDefault="00115A1D" w:rsidP="00115A1D">
            <w:pPr>
              <w:jc w:val="center"/>
              <w:rPr>
                <w:rFonts w:ascii="Arial" w:eastAsia="Arial" w:hAnsi="Arial" w:cs="Arial"/>
                <w:sz w:val="18"/>
              </w:rPr>
            </w:pPr>
          </w:p>
          <w:p w14:paraId="487431C2"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CA5AFA7" w14:textId="77777777" w:rsidR="00115A1D" w:rsidRDefault="00115A1D" w:rsidP="00115A1D">
            <w:pPr>
              <w:jc w:val="center"/>
              <w:rPr>
                <w:rFonts w:ascii="Arial" w:eastAsia="Arial" w:hAnsi="Arial" w:cs="Arial"/>
                <w:sz w:val="18"/>
              </w:rPr>
            </w:pPr>
          </w:p>
          <w:p w14:paraId="6B505AC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4B77E94" w14:textId="77777777" w:rsidR="00115A1D" w:rsidRDefault="00115A1D" w:rsidP="00115A1D">
            <w:pPr>
              <w:jc w:val="center"/>
              <w:rPr>
                <w:rFonts w:ascii="Arial" w:eastAsia="Arial" w:hAnsi="Arial" w:cs="Arial"/>
                <w:sz w:val="18"/>
              </w:rPr>
            </w:pPr>
          </w:p>
          <w:p w14:paraId="0E7FB80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54C3AA3A" w14:textId="77777777" w:rsidR="00115A1D" w:rsidRDefault="00115A1D" w:rsidP="00115A1D">
            <w:pPr>
              <w:jc w:val="center"/>
              <w:rPr>
                <w:rFonts w:ascii="Arial" w:eastAsia="Arial" w:hAnsi="Arial" w:cs="Arial"/>
                <w:sz w:val="18"/>
              </w:rPr>
            </w:pPr>
          </w:p>
          <w:p w14:paraId="71664A0F"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C341D3A" w14:textId="77777777" w:rsidR="00115A1D" w:rsidRDefault="00115A1D" w:rsidP="00115A1D">
            <w:pPr>
              <w:jc w:val="center"/>
              <w:rPr>
                <w:rFonts w:ascii="Arial" w:eastAsia="Arial" w:hAnsi="Arial" w:cs="Arial"/>
                <w:sz w:val="18"/>
              </w:rPr>
            </w:pPr>
          </w:p>
          <w:p w14:paraId="76523CF8"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4BF9DC85" w14:textId="77777777" w:rsidR="00115A1D" w:rsidRDefault="00115A1D" w:rsidP="00115A1D">
            <w:pPr>
              <w:jc w:val="center"/>
              <w:rPr>
                <w:rFonts w:ascii="Arial" w:eastAsia="Arial" w:hAnsi="Arial" w:cs="Arial"/>
                <w:sz w:val="18"/>
              </w:rPr>
            </w:pPr>
          </w:p>
          <w:p w14:paraId="4B8DBFD8"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805A008" w14:textId="77777777" w:rsidR="00115A1D" w:rsidRDefault="00115A1D" w:rsidP="00115A1D">
            <w:pPr>
              <w:jc w:val="center"/>
              <w:rPr>
                <w:rFonts w:ascii="Arial" w:eastAsia="Arial" w:hAnsi="Arial" w:cs="Arial"/>
                <w:sz w:val="18"/>
              </w:rPr>
            </w:pPr>
          </w:p>
          <w:p w14:paraId="2AD90F3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429E003" w14:textId="77777777" w:rsidR="00115A1D" w:rsidRDefault="00115A1D" w:rsidP="00115A1D">
            <w:pPr>
              <w:jc w:val="center"/>
              <w:rPr>
                <w:rFonts w:ascii="Arial" w:eastAsia="Arial" w:hAnsi="Arial" w:cs="Arial"/>
                <w:sz w:val="18"/>
              </w:rPr>
            </w:pPr>
          </w:p>
          <w:p w14:paraId="3583B8EB"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959E371" w14:textId="77777777" w:rsidR="00115A1D" w:rsidRDefault="00115A1D" w:rsidP="00115A1D">
            <w:pPr>
              <w:jc w:val="center"/>
              <w:rPr>
                <w:rFonts w:ascii="Arial" w:eastAsia="Arial" w:hAnsi="Arial" w:cs="Arial"/>
                <w:sz w:val="18"/>
              </w:rPr>
            </w:pPr>
          </w:p>
          <w:p w14:paraId="28773840"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bl>
    <w:tbl>
      <w:tblPr>
        <w:tblStyle w:val="TableNormal3"/>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85"/>
      </w:tblGrid>
      <w:tr w:rsidR="00B11014" w:rsidRPr="00B11014" w14:paraId="52EFA65F" w14:textId="77777777" w:rsidTr="00B11014">
        <w:trPr>
          <w:trHeight w:val="230"/>
        </w:trPr>
        <w:tc>
          <w:tcPr>
            <w:tcW w:w="10485" w:type="dxa"/>
            <w:tcBorders>
              <w:top w:val="nil"/>
              <w:bottom w:val="nil"/>
            </w:tcBorders>
            <w:shd w:val="clear" w:color="auto" w:fill="F1F1F1"/>
          </w:tcPr>
          <w:p w14:paraId="54AEDA0A" w14:textId="77777777" w:rsidR="00B11014" w:rsidRPr="00B11014" w:rsidRDefault="00B11014" w:rsidP="00B11014">
            <w:pPr>
              <w:spacing w:line="210" w:lineRule="exact"/>
              <w:ind w:left="108"/>
              <w:rPr>
                <w:rFonts w:ascii="Arial" w:eastAsia="Arial" w:hAnsi="Arial" w:cs="Arial"/>
                <w:sz w:val="18"/>
              </w:rPr>
            </w:pPr>
            <w:r w:rsidRPr="00B11014">
              <w:rPr>
                <w:rFonts w:ascii="Arial" w:eastAsia="Arial" w:hAnsi="Arial" w:cs="Arial"/>
                <w:sz w:val="18"/>
              </w:rPr>
              <w:t>3.2</w:t>
            </w:r>
            <w:r w:rsidRPr="00B11014">
              <w:rPr>
                <w:rFonts w:ascii="Arial" w:eastAsia="Arial" w:hAnsi="Arial" w:cs="Arial"/>
                <w:spacing w:val="-6"/>
                <w:sz w:val="18"/>
              </w:rPr>
              <w:t xml:space="preserve"> </w:t>
            </w:r>
            <w:r w:rsidRPr="00B11014">
              <w:rPr>
                <w:rFonts w:ascii="Arial" w:eastAsia="Arial" w:hAnsi="Arial" w:cs="Arial"/>
                <w:sz w:val="18"/>
              </w:rPr>
              <w:t>Pflichtuntersuchung</w:t>
            </w:r>
          </w:p>
        </w:tc>
      </w:tr>
    </w:tbl>
    <w:tbl>
      <w:tblPr>
        <w:tblStyle w:val="Tabellenraster2"/>
        <w:tblW w:w="0" w:type="auto"/>
        <w:tblInd w:w="705" w:type="dxa"/>
        <w:tblBorders>
          <w:top w:val="none" w:sz="0" w:space="0" w:color="auto"/>
        </w:tblBorders>
        <w:tblLayout w:type="fixed"/>
        <w:tblLook w:val="04A0" w:firstRow="1" w:lastRow="0" w:firstColumn="1" w:lastColumn="0" w:noHBand="0" w:noVBand="1"/>
      </w:tblPr>
      <w:tblGrid>
        <w:gridCol w:w="2694"/>
        <w:gridCol w:w="1418"/>
        <w:gridCol w:w="6381"/>
      </w:tblGrid>
      <w:tr w:rsidR="00B11014" w:rsidRPr="00B11014" w14:paraId="7ECCCFF9" w14:textId="77777777" w:rsidTr="00B11014">
        <w:tc>
          <w:tcPr>
            <w:tcW w:w="2694" w:type="dxa"/>
            <w:vMerge w:val="restart"/>
            <w:tcBorders>
              <w:top w:val="single" w:sz="4" w:space="0" w:color="000000"/>
              <w:right w:val="dashed" w:sz="4" w:space="0" w:color="000000"/>
            </w:tcBorders>
            <w:vAlign w:val="center"/>
          </w:tcPr>
          <w:p w14:paraId="4ECE6FAA" w14:textId="77777777" w:rsidR="00B11014" w:rsidRPr="00B11014" w:rsidRDefault="00B11014" w:rsidP="00B11014">
            <w:pPr>
              <w:rPr>
                <w:rFonts w:ascii="Arial" w:eastAsia="Arial" w:hAnsi="Arial" w:cs="Arial"/>
                <w:sz w:val="18"/>
                <w:szCs w:val="18"/>
              </w:rPr>
            </w:pPr>
          </w:p>
        </w:tc>
        <w:tc>
          <w:tcPr>
            <w:tcW w:w="1418" w:type="dxa"/>
            <w:tcBorders>
              <w:top w:val="single" w:sz="4" w:space="0" w:color="000000"/>
              <w:left w:val="dashed" w:sz="4" w:space="0" w:color="000000"/>
              <w:bottom w:val="single" w:sz="4" w:space="0" w:color="auto"/>
              <w:right w:val="dashed" w:sz="4" w:space="0" w:color="000000"/>
            </w:tcBorders>
          </w:tcPr>
          <w:p w14:paraId="609EAED6" w14:textId="77777777" w:rsidR="00B11014" w:rsidRPr="00B11014" w:rsidRDefault="00B11014" w:rsidP="00B11014">
            <w:pPr>
              <w:rPr>
                <w:rFonts w:ascii="Arial" w:eastAsia="Arial" w:hAnsi="Arial" w:cs="Arial"/>
                <w:sz w:val="18"/>
              </w:rPr>
            </w:pPr>
            <w:r w:rsidRPr="00B11014">
              <w:rPr>
                <w:rFonts w:ascii="Arial" w:eastAsia="Arial" w:hAnsi="Arial" w:cs="Arial"/>
                <w:sz w:val="18"/>
              </w:rPr>
              <w:t>Datum</w:t>
            </w:r>
          </w:p>
        </w:tc>
        <w:tc>
          <w:tcPr>
            <w:tcW w:w="6381" w:type="dxa"/>
            <w:tcBorders>
              <w:top w:val="single" w:sz="4" w:space="0" w:color="000000"/>
              <w:left w:val="dashed" w:sz="4" w:space="0" w:color="000000"/>
              <w:bottom w:val="single" w:sz="4" w:space="0" w:color="auto"/>
            </w:tcBorders>
          </w:tcPr>
          <w:p w14:paraId="42A63F07" w14:textId="77777777" w:rsidR="00B11014" w:rsidRPr="00B11014" w:rsidRDefault="00B11014" w:rsidP="00B11014">
            <w:pPr>
              <w:rPr>
                <w:rFonts w:ascii="Arial" w:eastAsia="Arial" w:hAnsi="Arial" w:cs="Arial"/>
                <w:sz w:val="18"/>
              </w:rPr>
            </w:pPr>
            <w:r w:rsidRPr="00B11014">
              <w:rPr>
                <w:rFonts w:ascii="Arial" w:eastAsia="Arial" w:hAnsi="Arial" w:cs="Arial"/>
                <w:sz w:val="18"/>
              </w:rPr>
              <w:t>Ergebnis</w:t>
            </w:r>
          </w:p>
        </w:tc>
      </w:tr>
      <w:tr w:rsidR="00B11014" w:rsidRPr="00B11014" w14:paraId="3BA201F6" w14:textId="77777777" w:rsidTr="00B11014">
        <w:trPr>
          <w:trHeight w:hRule="exact" w:val="284"/>
        </w:trPr>
        <w:tc>
          <w:tcPr>
            <w:tcW w:w="2694" w:type="dxa"/>
            <w:vMerge/>
            <w:tcBorders>
              <w:top w:val="single" w:sz="4" w:space="0" w:color="auto"/>
              <w:right w:val="dashed" w:sz="4" w:space="0" w:color="000000"/>
            </w:tcBorders>
            <w:vAlign w:val="center"/>
          </w:tcPr>
          <w:p w14:paraId="12537AE5"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279E6B59"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9"/>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03890C1A"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0"/>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DEA9994" w14:textId="77777777" w:rsidTr="00B11014">
        <w:trPr>
          <w:trHeight w:hRule="exact" w:val="284"/>
        </w:trPr>
        <w:tc>
          <w:tcPr>
            <w:tcW w:w="2694" w:type="dxa"/>
            <w:vMerge/>
            <w:tcBorders>
              <w:top w:val="single" w:sz="4" w:space="0" w:color="auto"/>
              <w:right w:val="dashed" w:sz="4" w:space="0" w:color="000000"/>
            </w:tcBorders>
            <w:vAlign w:val="center"/>
          </w:tcPr>
          <w:p w14:paraId="5131FCE7"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05C00F26"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3411E77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1"/>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5EBD1DAB" w14:textId="77777777" w:rsidTr="00B11014">
        <w:trPr>
          <w:trHeight w:hRule="exact" w:val="284"/>
        </w:trPr>
        <w:tc>
          <w:tcPr>
            <w:tcW w:w="2694" w:type="dxa"/>
            <w:vMerge/>
            <w:tcBorders>
              <w:top w:val="single" w:sz="4" w:space="0" w:color="auto"/>
              <w:right w:val="dashed" w:sz="4" w:space="0" w:color="000000"/>
            </w:tcBorders>
            <w:vAlign w:val="center"/>
          </w:tcPr>
          <w:p w14:paraId="1C127D3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0C5A4E2C"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7F75A16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EEF248B" w14:textId="77777777" w:rsidTr="00B11014">
        <w:trPr>
          <w:trHeight w:hRule="exact" w:val="284"/>
        </w:trPr>
        <w:tc>
          <w:tcPr>
            <w:tcW w:w="2694" w:type="dxa"/>
            <w:vMerge/>
            <w:tcBorders>
              <w:top w:val="single" w:sz="4" w:space="0" w:color="auto"/>
              <w:right w:val="dashed" w:sz="4" w:space="0" w:color="000000"/>
            </w:tcBorders>
            <w:vAlign w:val="center"/>
          </w:tcPr>
          <w:p w14:paraId="182806B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5296229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64B92C8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38321BBE" w14:textId="77777777" w:rsidTr="00B11014">
        <w:trPr>
          <w:trHeight w:hRule="exact" w:val="284"/>
        </w:trPr>
        <w:tc>
          <w:tcPr>
            <w:tcW w:w="2694" w:type="dxa"/>
            <w:vMerge/>
            <w:tcBorders>
              <w:top w:val="single" w:sz="4" w:space="0" w:color="auto"/>
              <w:right w:val="dashed" w:sz="4" w:space="0" w:color="000000"/>
            </w:tcBorders>
            <w:vAlign w:val="center"/>
          </w:tcPr>
          <w:p w14:paraId="2759C3FC"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39C06C1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25FEB9F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B9E84C5" w14:textId="77777777" w:rsidTr="00B11014">
        <w:trPr>
          <w:trHeight w:hRule="exact" w:val="284"/>
        </w:trPr>
        <w:tc>
          <w:tcPr>
            <w:tcW w:w="2694" w:type="dxa"/>
            <w:vMerge/>
            <w:tcBorders>
              <w:top w:val="single" w:sz="4" w:space="0" w:color="auto"/>
              <w:bottom w:val="single" w:sz="4" w:space="0" w:color="auto"/>
              <w:right w:val="dashed" w:sz="4" w:space="0" w:color="000000"/>
            </w:tcBorders>
            <w:vAlign w:val="center"/>
          </w:tcPr>
          <w:p w14:paraId="755F130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5B69C690"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03F3660C"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bl>
    <w:p w14:paraId="7B584C0F" w14:textId="77777777" w:rsidR="00D61652" w:rsidRDefault="00D61652" w:rsidP="00D61652">
      <w:pPr>
        <w:pStyle w:val="TableParagraph"/>
        <w:ind w:left="993"/>
        <w:rPr>
          <w:rFonts w:ascii="Times New Roman"/>
          <w:sz w:val="20"/>
        </w:rPr>
      </w:pPr>
    </w:p>
    <w:p w14:paraId="056ADB22" w14:textId="77777777" w:rsidR="00D61652" w:rsidRDefault="00D61652" w:rsidP="00D61652">
      <w:pPr>
        <w:pStyle w:val="TableParagraph"/>
        <w:ind w:left="993"/>
        <w:rPr>
          <w:rFonts w:ascii="Times New Roman"/>
          <w:sz w:val="20"/>
        </w:rPr>
      </w:pPr>
    </w:p>
    <w:p w14:paraId="6F65483E" w14:textId="77777777" w:rsidR="00D61652" w:rsidRDefault="00D61652" w:rsidP="00D61652">
      <w:pPr>
        <w:pStyle w:val="TableParagraph"/>
        <w:ind w:left="993"/>
        <w:rPr>
          <w:rFonts w:ascii="Times New Roman"/>
          <w:sz w:val="20"/>
        </w:rPr>
      </w:pPr>
    </w:p>
    <w:p w14:paraId="1B9168C3" w14:textId="77777777" w:rsidR="00D61652" w:rsidRDefault="00D61652" w:rsidP="00D61652">
      <w:pPr>
        <w:pStyle w:val="TableParagraph"/>
        <w:ind w:left="993"/>
        <w:rPr>
          <w:rFonts w:ascii="Times New Roman"/>
          <w:sz w:val="20"/>
        </w:rPr>
      </w:pPr>
    </w:p>
    <w:p w14:paraId="346CCC98" w14:textId="77777777" w:rsidR="00D61652" w:rsidRDefault="00D61652" w:rsidP="00D61652">
      <w:pPr>
        <w:pStyle w:val="TableParagraph"/>
        <w:ind w:left="993"/>
        <w:rPr>
          <w:rFonts w:ascii="Times New Roman"/>
          <w:sz w:val="20"/>
        </w:rPr>
      </w:pPr>
    </w:p>
    <w:p w14:paraId="4CF1AF32" w14:textId="77777777" w:rsidR="00D61652" w:rsidRDefault="00D61652" w:rsidP="00D61652">
      <w:pPr>
        <w:pStyle w:val="TableParagraph"/>
        <w:ind w:left="993"/>
        <w:rPr>
          <w:rFonts w:ascii="Times New Roman"/>
          <w:sz w:val="20"/>
        </w:rPr>
      </w:pPr>
    </w:p>
    <w:p w14:paraId="6EDAF20B" w14:textId="77777777" w:rsidR="00D61652" w:rsidRDefault="00D61652" w:rsidP="00D61652">
      <w:pPr>
        <w:pStyle w:val="TableParagraph"/>
        <w:ind w:left="993"/>
        <w:rPr>
          <w:rFonts w:ascii="Times New Roman"/>
          <w:sz w:val="20"/>
        </w:rPr>
      </w:pPr>
    </w:p>
    <w:p w14:paraId="60848AE0" w14:textId="77777777" w:rsidR="00D61652" w:rsidRDefault="00D61652" w:rsidP="00D61652">
      <w:pPr>
        <w:pStyle w:val="TableParagraph"/>
        <w:ind w:left="993"/>
        <w:rPr>
          <w:rFonts w:ascii="Times New Roman"/>
          <w:sz w:val="20"/>
        </w:rPr>
      </w:pPr>
    </w:p>
    <w:p w14:paraId="57D0AF61" w14:textId="77777777" w:rsidR="00D61652" w:rsidRDefault="00D61652" w:rsidP="00D61652">
      <w:pPr>
        <w:pStyle w:val="TableParagraph"/>
        <w:ind w:left="993"/>
        <w:rPr>
          <w:rFonts w:ascii="Times New Roman"/>
          <w:sz w:val="20"/>
        </w:rPr>
      </w:pPr>
    </w:p>
    <w:p w14:paraId="7BE50DAD" w14:textId="77777777" w:rsidR="00D61652" w:rsidRDefault="00D61652" w:rsidP="00D61652">
      <w:pPr>
        <w:pStyle w:val="TableParagraph"/>
        <w:ind w:left="993"/>
        <w:rPr>
          <w:rFonts w:ascii="Times New Roman"/>
          <w:sz w:val="20"/>
        </w:rPr>
      </w:pPr>
    </w:p>
    <w:p w14:paraId="1D4AA634" w14:textId="77777777" w:rsidR="00D61652" w:rsidRDefault="00D61652" w:rsidP="00D61652">
      <w:pPr>
        <w:pStyle w:val="TableParagraph"/>
        <w:ind w:left="993"/>
        <w:rPr>
          <w:rFonts w:ascii="Times New Roman"/>
          <w:sz w:val="20"/>
        </w:rPr>
      </w:pPr>
    </w:p>
    <w:p w14:paraId="53D6D236" w14:textId="77777777" w:rsidR="00D61652" w:rsidRDefault="00D61652" w:rsidP="00D61652">
      <w:pPr>
        <w:pStyle w:val="TableParagraph"/>
        <w:ind w:left="993"/>
        <w:rPr>
          <w:rFonts w:ascii="Times New Roman"/>
          <w:sz w:val="20"/>
        </w:rPr>
        <w:sectPr w:rsidR="00D61652">
          <w:headerReference w:type="default" r:id="rId128"/>
          <w:footerReference w:type="default" r:id="rId129"/>
          <w:pgSz w:w="11910" w:h="16840"/>
          <w:pgMar w:top="660" w:right="0" w:bottom="780" w:left="0" w:header="0" w:footer="597" w:gutter="0"/>
          <w:cols w:space="720"/>
        </w:sectPr>
      </w:pPr>
    </w:p>
    <w:p w14:paraId="734B39BB" w14:textId="77777777" w:rsidR="007936EF" w:rsidRDefault="007D6EBC">
      <w:pPr>
        <w:pStyle w:val="berschrift2"/>
        <w:numPr>
          <w:ilvl w:val="0"/>
          <w:numId w:val="7"/>
        </w:numPr>
        <w:tabs>
          <w:tab w:val="left" w:pos="3290"/>
        </w:tabs>
        <w:spacing w:before="67" w:line="242" w:lineRule="auto"/>
        <w:ind w:right="2132"/>
        <w:rPr>
          <w:color w:val="60B9E0"/>
        </w:rPr>
      </w:pPr>
      <w:r>
        <w:rPr>
          <w:noProof/>
          <w:lang w:eastAsia="de-DE"/>
        </w:rPr>
        <mc:AlternateContent>
          <mc:Choice Requires="wpg">
            <w:drawing>
              <wp:anchor distT="0" distB="0" distL="0" distR="0" simplePos="0" relativeHeight="484937216" behindDoc="1" locked="0" layoutInCell="1" allowOverlap="1" wp14:anchorId="225655DC" wp14:editId="60A9061F">
                <wp:simplePos x="0" y="0"/>
                <wp:positionH relativeFrom="page">
                  <wp:posOffset>0</wp:posOffset>
                </wp:positionH>
                <wp:positionV relativeFrom="page">
                  <wp:posOffset>910424</wp:posOffset>
                </wp:positionV>
                <wp:extent cx="7020050" cy="9148269"/>
                <wp:effectExtent l="0" t="0" r="28575" b="1524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50" cy="9148269"/>
                          <a:chOff x="0" y="467501"/>
                          <a:chExt cx="7020050" cy="9148269"/>
                        </a:xfrm>
                      </wpg:grpSpPr>
                      <wps:wsp>
                        <wps:cNvPr id="1020" name="Graphic 1020"/>
                        <wps:cNvSpPr/>
                        <wps:spPr>
                          <a:xfrm>
                            <a:off x="1118995" y="9614500"/>
                            <a:ext cx="5901055" cy="1270"/>
                          </a:xfrm>
                          <a:custGeom>
                            <a:avLst/>
                            <a:gdLst/>
                            <a:ahLst/>
                            <a:cxnLst/>
                            <a:rect l="l" t="t" r="r" b="b"/>
                            <a:pathLst>
                              <a:path w="5901055">
                                <a:moveTo>
                                  <a:pt x="5901004"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1023" name="Graphic 1023"/>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60B9E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0B55C" id="Group 1018" o:spid="_x0000_s1026" style="position:absolute;margin-left:0;margin-top:71.7pt;width:552.75pt;height:720.35pt;z-index:-18379264;mso-wrap-distance-left:0;mso-wrap-distance-right:0;mso-position-horizontal-relative:page;mso-position-vertical-relative:page;mso-width-relative:margin;mso-height-relative:margin" coordorigin=",4675" coordsize="70200,9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">
                <v:shape id="Graphic 1020" o:spid="_x0000_s1027"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" path="m5901004,l,e" filled="f" strokecolor="#171846" strokeweight="1pt">
                  <v:path arrowok="t"/>
                </v:shape>
                <v:shape id="Graphic 1023" o:spid="_x0000_s1028"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" path="m1368005,l,,,155397r1368005,l1368005,xe" fillcolor="#60b9e0" stroked="f">
                  <v:path arrowok="t"/>
                </v:shape>
                <w10:wrap anchorx="page" anchory="page"/>
              </v:group>
            </w:pict>
          </mc:Fallback>
        </mc:AlternateContent>
      </w:r>
      <w:bookmarkStart w:id="167" w:name="_bookmark38"/>
      <w:bookmarkEnd w:id="167"/>
      <w:r>
        <w:rPr>
          <w:color w:val="60B9E0"/>
          <w:spacing w:val="-10"/>
        </w:rPr>
        <w:t>HANDLUNGSEMPFEHLUNGEN</w:t>
      </w:r>
      <w:r>
        <w:rPr>
          <w:color w:val="60B9E0"/>
          <w:spacing w:val="-17"/>
        </w:rPr>
        <w:t xml:space="preserve"> </w:t>
      </w:r>
      <w:r>
        <w:rPr>
          <w:color w:val="60B9E0"/>
          <w:spacing w:val="-10"/>
        </w:rPr>
        <w:t>ZU</w:t>
      </w:r>
      <w:r>
        <w:rPr>
          <w:color w:val="60B9E0"/>
          <w:spacing w:val="-15"/>
        </w:rPr>
        <w:t xml:space="preserve"> </w:t>
      </w:r>
      <w:r>
        <w:rPr>
          <w:color w:val="60B9E0"/>
          <w:spacing w:val="-10"/>
        </w:rPr>
        <w:t xml:space="preserve">DEN </w:t>
      </w:r>
      <w:r>
        <w:rPr>
          <w:color w:val="60B9E0"/>
          <w:spacing w:val="-8"/>
        </w:rPr>
        <w:t>IDENTIFIZIERTEN SCHWACHSTELLEN</w:t>
      </w:r>
    </w:p>
    <w:p w14:paraId="27F2AC27" w14:textId="77777777" w:rsidR="007936EF" w:rsidRDefault="007936EF">
      <w:pPr>
        <w:pStyle w:val="Textkrper"/>
        <w:rPr>
          <w:rFonts w:ascii="Helvetica"/>
          <w:b/>
        </w:rPr>
      </w:pPr>
    </w:p>
    <w:p w14:paraId="23C31954" w14:textId="77777777" w:rsidR="007936EF" w:rsidRDefault="007936EF">
      <w:pPr>
        <w:pStyle w:val="Textkrper"/>
        <w:rPr>
          <w:rFonts w:ascii="Helvetica"/>
          <w:b/>
        </w:rPr>
      </w:pPr>
    </w:p>
    <w:tbl>
      <w:tblPr>
        <w:tblStyle w:val="TableNormal"/>
        <w:tblW w:w="0" w:type="auto"/>
        <w:tblInd w:w="2572"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907"/>
        <w:gridCol w:w="2438"/>
        <w:gridCol w:w="2438"/>
        <w:gridCol w:w="2438"/>
      </w:tblGrid>
      <w:tr w:rsidR="007936EF" w14:paraId="1672F3B0" w14:textId="77777777">
        <w:trPr>
          <w:trHeight w:val="661"/>
        </w:trPr>
        <w:tc>
          <w:tcPr>
            <w:tcW w:w="907" w:type="dxa"/>
            <w:tcBorders>
              <w:left w:val="nil"/>
              <w:right w:val="single" w:sz="4" w:space="0" w:color="000000"/>
            </w:tcBorders>
          </w:tcPr>
          <w:p w14:paraId="26077A7D" w14:textId="77777777" w:rsidR="007936EF" w:rsidRPr="00302BCE" w:rsidRDefault="007D6EBC">
            <w:pPr>
              <w:pStyle w:val="TableParagraph"/>
              <w:spacing w:before="63"/>
              <w:ind w:left="118"/>
              <w:rPr>
                <w:rFonts w:ascii="Arial" w:hAnsi="Arial" w:cs="Arial"/>
                <w:b/>
                <w:sz w:val="20"/>
              </w:rPr>
            </w:pPr>
            <w:r w:rsidRPr="00302BCE">
              <w:rPr>
                <w:rFonts w:ascii="Arial" w:hAnsi="Arial" w:cs="Arial"/>
                <w:b/>
                <w:spacing w:val="-2"/>
                <w:sz w:val="20"/>
              </w:rPr>
              <w:t>zu</w:t>
            </w:r>
            <w:r w:rsidRPr="00302BCE">
              <w:rPr>
                <w:rFonts w:ascii="Arial" w:hAnsi="Arial" w:cs="Arial"/>
                <w:b/>
                <w:spacing w:val="-12"/>
                <w:sz w:val="20"/>
              </w:rPr>
              <w:t xml:space="preserve"> </w:t>
            </w:r>
            <w:r w:rsidRPr="00302BCE">
              <w:rPr>
                <w:rFonts w:ascii="Arial" w:hAnsi="Arial" w:cs="Arial"/>
                <w:b/>
                <w:spacing w:val="-4"/>
                <w:sz w:val="20"/>
              </w:rPr>
              <w:t>Nr.:</w:t>
            </w:r>
          </w:p>
        </w:tc>
        <w:tc>
          <w:tcPr>
            <w:tcW w:w="2438" w:type="dxa"/>
            <w:tcBorders>
              <w:left w:val="single" w:sz="4" w:space="0" w:color="000000"/>
              <w:right w:val="single" w:sz="4" w:space="0" w:color="000000"/>
            </w:tcBorders>
          </w:tcPr>
          <w:p w14:paraId="07F2E2C2" w14:textId="77777777" w:rsidR="007936EF" w:rsidRPr="00302BCE" w:rsidRDefault="007D6EBC">
            <w:pPr>
              <w:pStyle w:val="TableParagraph"/>
              <w:spacing w:before="63" w:line="261" w:lineRule="auto"/>
              <w:ind w:left="113"/>
              <w:rPr>
                <w:rFonts w:ascii="Arial" w:hAnsi="Arial" w:cs="Arial"/>
                <w:b/>
                <w:sz w:val="20"/>
              </w:rPr>
            </w:pPr>
            <w:r w:rsidRPr="00302BCE">
              <w:rPr>
                <w:rFonts w:ascii="Arial" w:hAnsi="Arial" w:cs="Arial"/>
                <w:b/>
                <w:spacing w:val="-8"/>
                <w:sz w:val="20"/>
              </w:rPr>
              <w:t>Beschreibung</w:t>
            </w:r>
            <w:r w:rsidRPr="00302BCE">
              <w:rPr>
                <w:rFonts w:ascii="Arial" w:hAnsi="Arial" w:cs="Arial"/>
                <w:b/>
                <w:spacing w:val="-6"/>
                <w:sz w:val="20"/>
              </w:rPr>
              <w:t xml:space="preserve"> </w:t>
            </w:r>
            <w:r w:rsidRPr="00302BCE">
              <w:rPr>
                <w:rFonts w:ascii="Arial" w:hAnsi="Arial" w:cs="Arial"/>
                <w:b/>
                <w:spacing w:val="-8"/>
                <w:sz w:val="20"/>
              </w:rPr>
              <w:t xml:space="preserve">der </w:t>
            </w:r>
            <w:r w:rsidRPr="00302BCE">
              <w:rPr>
                <w:rFonts w:ascii="Arial" w:hAnsi="Arial" w:cs="Arial"/>
                <w:b/>
                <w:spacing w:val="-2"/>
                <w:sz w:val="20"/>
              </w:rPr>
              <w:t>Schwachstelle</w:t>
            </w:r>
          </w:p>
        </w:tc>
        <w:tc>
          <w:tcPr>
            <w:tcW w:w="2438" w:type="dxa"/>
            <w:tcBorders>
              <w:left w:val="single" w:sz="4" w:space="0" w:color="000000"/>
              <w:right w:val="single" w:sz="4" w:space="0" w:color="000000"/>
            </w:tcBorders>
          </w:tcPr>
          <w:p w14:paraId="0BF1DBAF" w14:textId="77777777" w:rsidR="007936EF" w:rsidRPr="00302BCE" w:rsidRDefault="007D6EBC">
            <w:pPr>
              <w:pStyle w:val="TableParagraph"/>
              <w:spacing w:before="63"/>
              <w:ind w:left="113"/>
              <w:rPr>
                <w:rFonts w:ascii="Arial" w:hAnsi="Arial" w:cs="Arial"/>
                <w:b/>
                <w:sz w:val="20"/>
              </w:rPr>
            </w:pPr>
            <w:r w:rsidRPr="00302BCE">
              <w:rPr>
                <w:rFonts w:ascii="Arial" w:hAnsi="Arial" w:cs="Arial"/>
                <w:b/>
                <w:spacing w:val="-2"/>
                <w:sz w:val="20"/>
              </w:rPr>
              <w:t>Handlungsempfehlung</w:t>
            </w:r>
          </w:p>
        </w:tc>
        <w:tc>
          <w:tcPr>
            <w:tcW w:w="2438" w:type="dxa"/>
            <w:tcBorders>
              <w:left w:val="single" w:sz="4" w:space="0" w:color="000000"/>
              <w:right w:val="single" w:sz="4" w:space="0" w:color="000000"/>
            </w:tcBorders>
          </w:tcPr>
          <w:p w14:paraId="58858CAF" w14:textId="77777777" w:rsidR="007936EF" w:rsidRPr="00302BCE" w:rsidRDefault="007D6EBC">
            <w:pPr>
              <w:pStyle w:val="TableParagraph"/>
              <w:spacing w:before="63" w:line="261" w:lineRule="auto"/>
              <w:ind w:left="112" w:right="438"/>
              <w:rPr>
                <w:rFonts w:ascii="Arial" w:hAnsi="Arial" w:cs="Arial"/>
                <w:b/>
                <w:sz w:val="20"/>
              </w:rPr>
            </w:pPr>
            <w:r w:rsidRPr="00302BCE">
              <w:rPr>
                <w:rFonts w:ascii="Arial" w:hAnsi="Arial" w:cs="Arial"/>
                <w:b/>
                <w:spacing w:val="-4"/>
                <w:sz w:val="20"/>
              </w:rPr>
              <w:t xml:space="preserve">Erledigt/Ergänzende </w:t>
            </w:r>
            <w:r w:rsidRPr="00302BCE">
              <w:rPr>
                <w:rFonts w:ascii="Arial" w:hAnsi="Arial" w:cs="Arial"/>
                <w:b/>
                <w:spacing w:val="-2"/>
                <w:sz w:val="20"/>
              </w:rPr>
              <w:t>Unterlagen</w:t>
            </w:r>
          </w:p>
        </w:tc>
      </w:tr>
      <w:tr w:rsidR="007936EF" w14:paraId="5162BE08" w14:textId="77777777">
        <w:trPr>
          <w:trHeight w:val="661"/>
        </w:trPr>
        <w:tc>
          <w:tcPr>
            <w:tcW w:w="907" w:type="dxa"/>
            <w:tcBorders>
              <w:left w:val="nil"/>
              <w:right w:val="single" w:sz="4" w:space="0" w:color="000000"/>
            </w:tcBorders>
          </w:tcPr>
          <w:p w14:paraId="52FB5FCF" w14:textId="77777777" w:rsidR="007936EF" w:rsidRDefault="007936EF">
            <w:pPr>
              <w:pStyle w:val="TableParagraph"/>
              <w:spacing w:before="0"/>
              <w:ind w:left="0"/>
              <w:rPr>
                <w:rFonts w:ascii="Times New Roman"/>
                <w:sz w:val="16"/>
              </w:rPr>
            </w:pPr>
          </w:p>
          <w:p w14:paraId="10975CDF" w14:textId="77777777" w:rsidR="00302BCE" w:rsidRPr="00302BCE" w:rsidRDefault="00302BCE">
            <w:pPr>
              <w:pStyle w:val="TableParagraph"/>
              <w:spacing w:before="0"/>
              <w:ind w:left="0"/>
              <w:rPr>
                <w:rFonts w:ascii="Arial" w:hAnsi="Arial" w:cs="Arial"/>
                <w:sz w:val="16"/>
              </w:rPr>
            </w:pPr>
            <w:r w:rsidRPr="00302BCE">
              <w:rPr>
                <w:rFonts w:ascii="Arial" w:hAnsi="Arial" w:cs="Arial"/>
                <w:sz w:val="20"/>
              </w:rPr>
              <w:fldChar w:fldCharType="begin">
                <w:ffData>
                  <w:name w:val="Text29"/>
                  <w:enabled/>
                  <w:calcOnExit w:val="0"/>
                  <w:textInput/>
                </w:ffData>
              </w:fldChar>
            </w:r>
            <w:bookmarkStart w:id="168" w:name="Text29"/>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bookmarkEnd w:id="168"/>
          </w:p>
        </w:tc>
        <w:tc>
          <w:tcPr>
            <w:tcW w:w="2438" w:type="dxa"/>
            <w:tcBorders>
              <w:left w:val="single" w:sz="4" w:space="0" w:color="000000"/>
              <w:right w:val="single" w:sz="4" w:space="0" w:color="000000"/>
            </w:tcBorders>
          </w:tcPr>
          <w:p w14:paraId="19D2943B" w14:textId="77777777" w:rsidR="007936EF" w:rsidRDefault="007936EF">
            <w:pPr>
              <w:pStyle w:val="TableParagraph"/>
              <w:spacing w:before="0"/>
              <w:ind w:left="0"/>
              <w:rPr>
                <w:rFonts w:ascii="Times New Roman"/>
                <w:sz w:val="16"/>
              </w:rPr>
            </w:pPr>
          </w:p>
          <w:p w14:paraId="3E8D5E45" w14:textId="77777777" w:rsidR="00302BCE" w:rsidRDefault="00302BCE">
            <w:pPr>
              <w:pStyle w:val="TableParagraph"/>
              <w:spacing w:before="0"/>
              <w:ind w:left="0"/>
              <w:rPr>
                <w:rFonts w:ascii="Times New Roman"/>
                <w:sz w:val="16"/>
              </w:rPr>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506657CE" w14:textId="77777777" w:rsidR="007936EF" w:rsidRDefault="007936EF">
            <w:pPr>
              <w:pStyle w:val="TableParagraph"/>
              <w:spacing w:before="0"/>
              <w:ind w:left="0"/>
              <w:rPr>
                <w:rFonts w:ascii="Times New Roman"/>
                <w:sz w:val="16"/>
              </w:rPr>
            </w:pPr>
          </w:p>
          <w:p w14:paraId="0143526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EBD07B9" w14:textId="77777777" w:rsidR="007936EF" w:rsidRDefault="007936EF">
            <w:pPr>
              <w:pStyle w:val="TableParagraph"/>
              <w:spacing w:before="0"/>
              <w:ind w:left="0"/>
              <w:rPr>
                <w:rFonts w:ascii="Times New Roman"/>
                <w:sz w:val="16"/>
              </w:rPr>
            </w:pPr>
          </w:p>
          <w:p w14:paraId="04DDF092"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05663B8C" w14:textId="77777777">
        <w:trPr>
          <w:trHeight w:val="661"/>
        </w:trPr>
        <w:tc>
          <w:tcPr>
            <w:tcW w:w="907" w:type="dxa"/>
            <w:tcBorders>
              <w:left w:val="nil"/>
              <w:right w:val="single" w:sz="4" w:space="0" w:color="000000"/>
            </w:tcBorders>
          </w:tcPr>
          <w:p w14:paraId="542128D0" w14:textId="77777777" w:rsidR="007936EF" w:rsidRDefault="007936EF">
            <w:pPr>
              <w:pStyle w:val="TableParagraph"/>
              <w:spacing w:before="0"/>
              <w:ind w:left="0"/>
              <w:rPr>
                <w:rFonts w:ascii="Times New Roman"/>
                <w:sz w:val="16"/>
              </w:rPr>
            </w:pPr>
          </w:p>
          <w:p w14:paraId="172784F0"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23A8B4" w14:textId="77777777" w:rsidR="007936EF" w:rsidRDefault="007936EF">
            <w:pPr>
              <w:pStyle w:val="TableParagraph"/>
              <w:spacing w:before="0"/>
              <w:ind w:left="0"/>
              <w:rPr>
                <w:rFonts w:ascii="Times New Roman"/>
                <w:sz w:val="16"/>
              </w:rPr>
            </w:pPr>
          </w:p>
          <w:p w14:paraId="0D0BE01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BA10FB4" w14:textId="77777777" w:rsidR="007936EF" w:rsidRDefault="007936EF">
            <w:pPr>
              <w:pStyle w:val="TableParagraph"/>
              <w:spacing w:before="0"/>
              <w:ind w:left="0"/>
              <w:rPr>
                <w:rFonts w:ascii="Times New Roman"/>
                <w:sz w:val="16"/>
              </w:rPr>
            </w:pPr>
          </w:p>
          <w:p w14:paraId="0CE4201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6AFF8EF" w14:textId="77777777" w:rsidR="007936EF" w:rsidRDefault="007936EF">
            <w:pPr>
              <w:pStyle w:val="TableParagraph"/>
              <w:spacing w:before="0"/>
              <w:ind w:left="0"/>
              <w:rPr>
                <w:rFonts w:ascii="Times New Roman"/>
                <w:sz w:val="16"/>
              </w:rPr>
            </w:pPr>
          </w:p>
          <w:p w14:paraId="47EDB5D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BC7BC64" w14:textId="77777777">
        <w:trPr>
          <w:trHeight w:val="661"/>
        </w:trPr>
        <w:tc>
          <w:tcPr>
            <w:tcW w:w="907" w:type="dxa"/>
            <w:tcBorders>
              <w:left w:val="nil"/>
              <w:right w:val="single" w:sz="4" w:space="0" w:color="000000"/>
            </w:tcBorders>
          </w:tcPr>
          <w:p w14:paraId="3E072B0C" w14:textId="77777777" w:rsidR="007936EF" w:rsidRDefault="00302BCE">
            <w:pPr>
              <w:pStyle w:val="TableParagraph"/>
              <w:spacing w:before="0"/>
              <w:ind w:left="0"/>
              <w:rPr>
                <w:rFonts w:ascii="Times New Roman"/>
                <w:sz w:val="16"/>
              </w:rPr>
            </w:pPr>
            <w:r>
              <w:rPr>
                <w:rFonts w:ascii="Times New Roman"/>
                <w:sz w:val="16"/>
              </w:rPr>
              <w:br/>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40B4640" w14:textId="77777777" w:rsidR="007936EF" w:rsidRDefault="007936EF">
            <w:pPr>
              <w:pStyle w:val="TableParagraph"/>
              <w:spacing w:before="0"/>
              <w:ind w:left="0"/>
              <w:rPr>
                <w:rFonts w:ascii="Times New Roman"/>
                <w:sz w:val="16"/>
              </w:rPr>
            </w:pPr>
          </w:p>
          <w:p w14:paraId="2F92C56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CAB5363" w14:textId="77777777" w:rsidR="007936EF" w:rsidRDefault="007936EF">
            <w:pPr>
              <w:pStyle w:val="TableParagraph"/>
              <w:spacing w:before="0"/>
              <w:ind w:left="0"/>
              <w:rPr>
                <w:rFonts w:ascii="Times New Roman"/>
                <w:sz w:val="16"/>
              </w:rPr>
            </w:pPr>
          </w:p>
          <w:p w14:paraId="43AAD06F"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B0B1981" w14:textId="77777777" w:rsidR="007936EF" w:rsidRDefault="007936EF">
            <w:pPr>
              <w:pStyle w:val="TableParagraph"/>
              <w:spacing w:before="0"/>
              <w:ind w:left="0"/>
              <w:rPr>
                <w:rFonts w:ascii="Times New Roman"/>
                <w:sz w:val="16"/>
              </w:rPr>
            </w:pPr>
          </w:p>
          <w:p w14:paraId="43DE21E9"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7792BDEB" w14:textId="77777777">
        <w:trPr>
          <w:trHeight w:val="661"/>
        </w:trPr>
        <w:tc>
          <w:tcPr>
            <w:tcW w:w="907" w:type="dxa"/>
            <w:tcBorders>
              <w:left w:val="nil"/>
              <w:right w:val="single" w:sz="4" w:space="0" w:color="000000"/>
            </w:tcBorders>
          </w:tcPr>
          <w:p w14:paraId="78930C82" w14:textId="77777777" w:rsidR="007936EF" w:rsidRDefault="007936EF">
            <w:pPr>
              <w:pStyle w:val="TableParagraph"/>
              <w:spacing w:before="0"/>
              <w:ind w:left="0"/>
              <w:rPr>
                <w:rFonts w:ascii="Times New Roman"/>
                <w:sz w:val="16"/>
              </w:rPr>
            </w:pPr>
          </w:p>
          <w:p w14:paraId="3C53E2AB"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92B954E" w14:textId="77777777" w:rsidR="007936EF" w:rsidRDefault="007936EF">
            <w:pPr>
              <w:pStyle w:val="TableParagraph"/>
              <w:spacing w:before="0"/>
              <w:ind w:left="0"/>
              <w:rPr>
                <w:rFonts w:ascii="Times New Roman"/>
                <w:sz w:val="16"/>
              </w:rPr>
            </w:pPr>
          </w:p>
          <w:p w14:paraId="180BD3B7"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8C5C90F" w14:textId="77777777" w:rsidR="007936EF" w:rsidRDefault="007936EF">
            <w:pPr>
              <w:pStyle w:val="TableParagraph"/>
              <w:spacing w:before="0"/>
              <w:ind w:left="0"/>
              <w:rPr>
                <w:rFonts w:ascii="Times New Roman"/>
                <w:sz w:val="16"/>
              </w:rPr>
            </w:pPr>
          </w:p>
          <w:p w14:paraId="76BEF30D" w14:textId="77777777" w:rsidR="00302BCE" w:rsidRPr="00302BCE" w:rsidRDefault="00302BCE">
            <w:pPr>
              <w:pStyle w:val="TableParagraph"/>
              <w:spacing w:before="0"/>
              <w:ind w:left="0"/>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67F392E" w14:textId="77777777" w:rsidR="007936EF" w:rsidRDefault="007936EF">
            <w:pPr>
              <w:pStyle w:val="TableParagraph"/>
              <w:spacing w:before="0"/>
              <w:ind w:left="0"/>
              <w:rPr>
                <w:rFonts w:ascii="Times New Roman"/>
                <w:sz w:val="16"/>
              </w:rPr>
            </w:pPr>
          </w:p>
          <w:p w14:paraId="29C14C2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237BC41" w14:textId="77777777">
        <w:trPr>
          <w:trHeight w:val="661"/>
        </w:trPr>
        <w:tc>
          <w:tcPr>
            <w:tcW w:w="907" w:type="dxa"/>
            <w:tcBorders>
              <w:left w:val="nil"/>
              <w:right w:val="single" w:sz="4" w:space="0" w:color="000000"/>
            </w:tcBorders>
          </w:tcPr>
          <w:p w14:paraId="538CCD17" w14:textId="77777777" w:rsidR="007936EF" w:rsidRDefault="007936EF">
            <w:pPr>
              <w:pStyle w:val="TableParagraph"/>
              <w:spacing w:before="0"/>
              <w:ind w:left="0"/>
              <w:rPr>
                <w:rFonts w:ascii="Times New Roman"/>
                <w:sz w:val="16"/>
              </w:rPr>
            </w:pPr>
          </w:p>
          <w:p w14:paraId="5BA4DAC6"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5E69BB97" w14:textId="77777777" w:rsidR="007936EF" w:rsidRDefault="007936EF">
            <w:pPr>
              <w:pStyle w:val="TableParagraph"/>
              <w:spacing w:before="0"/>
              <w:ind w:left="0"/>
              <w:rPr>
                <w:rFonts w:ascii="Times New Roman"/>
                <w:sz w:val="16"/>
              </w:rPr>
            </w:pPr>
          </w:p>
          <w:p w14:paraId="194E6BA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0845FF9" w14:textId="77777777" w:rsidR="007936EF" w:rsidRDefault="007936EF">
            <w:pPr>
              <w:pStyle w:val="TableParagraph"/>
              <w:spacing w:before="0"/>
              <w:ind w:left="0"/>
              <w:rPr>
                <w:rFonts w:ascii="Times New Roman"/>
                <w:sz w:val="16"/>
              </w:rPr>
            </w:pPr>
          </w:p>
          <w:p w14:paraId="2162B4C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BE816C" w14:textId="77777777" w:rsidR="007936EF" w:rsidRDefault="00302BCE">
            <w:pPr>
              <w:pStyle w:val="TableParagraph"/>
              <w:spacing w:before="0"/>
              <w:ind w:left="0"/>
              <w:rPr>
                <w:rFonts w:ascii="Times New Roman"/>
                <w:sz w:val="16"/>
              </w:rPr>
            </w:pPr>
            <w:r>
              <w:rPr>
                <w:rFonts w:ascii="Times New Roman"/>
                <w:sz w:val="16"/>
              </w:rPr>
              <w:t xml:space="preserve"> </w:t>
            </w:r>
          </w:p>
          <w:p w14:paraId="4177F67C"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2DB03FDE" w14:textId="77777777">
        <w:trPr>
          <w:trHeight w:val="661"/>
        </w:trPr>
        <w:tc>
          <w:tcPr>
            <w:tcW w:w="907" w:type="dxa"/>
            <w:tcBorders>
              <w:left w:val="nil"/>
              <w:right w:val="single" w:sz="4" w:space="0" w:color="000000"/>
            </w:tcBorders>
          </w:tcPr>
          <w:p w14:paraId="1F3DCED9" w14:textId="77777777" w:rsidR="007936EF" w:rsidRDefault="007936EF">
            <w:pPr>
              <w:pStyle w:val="TableParagraph"/>
              <w:spacing w:before="0"/>
              <w:ind w:left="0"/>
              <w:rPr>
                <w:rFonts w:ascii="Times New Roman"/>
                <w:sz w:val="16"/>
              </w:rPr>
            </w:pPr>
          </w:p>
          <w:p w14:paraId="21352E61"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0410706" w14:textId="77777777" w:rsidR="007936EF" w:rsidRDefault="007936EF">
            <w:pPr>
              <w:pStyle w:val="TableParagraph"/>
              <w:spacing w:before="0"/>
              <w:ind w:left="0"/>
              <w:rPr>
                <w:rFonts w:ascii="Times New Roman"/>
                <w:sz w:val="16"/>
              </w:rPr>
            </w:pPr>
          </w:p>
          <w:p w14:paraId="29B7251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21751ED" w14:textId="77777777" w:rsidR="007936EF" w:rsidRDefault="007936EF">
            <w:pPr>
              <w:pStyle w:val="TableParagraph"/>
              <w:spacing w:before="0"/>
              <w:ind w:left="0"/>
              <w:rPr>
                <w:rFonts w:ascii="Times New Roman"/>
                <w:sz w:val="16"/>
              </w:rPr>
            </w:pPr>
          </w:p>
          <w:p w14:paraId="03AED821"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5A6142C" w14:textId="77777777" w:rsidR="007936EF" w:rsidRDefault="007936EF">
            <w:pPr>
              <w:pStyle w:val="TableParagraph"/>
              <w:spacing w:before="0"/>
              <w:ind w:left="0"/>
              <w:rPr>
                <w:rFonts w:ascii="Times New Roman"/>
                <w:sz w:val="16"/>
              </w:rPr>
            </w:pPr>
          </w:p>
          <w:p w14:paraId="2F60BFF1"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0E411749" w14:textId="77777777">
        <w:trPr>
          <w:trHeight w:val="661"/>
        </w:trPr>
        <w:tc>
          <w:tcPr>
            <w:tcW w:w="907" w:type="dxa"/>
            <w:tcBorders>
              <w:left w:val="nil"/>
              <w:right w:val="single" w:sz="4" w:space="0" w:color="000000"/>
            </w:tcBorders>
          </w:tcPr>
          <w:p w14:paraId="5D8EEDC8" w14:textId="77777777" w:rsidR="007936EF" w:rsidRDefault="007936EF">
            <w:pPr>
              <w:pStyle w:val="TableParagraph"/>
              <w:spacing w:before="0"/>
              <w:ind w:left="0"/>
              <w:rPr>
                <w:rFonts w:ascii="Times New Roman"/>
                <w:sz w:val="16"/>
              </w:rPr>
            </w:pPr>
          </w:p>
          <w:p w14:paraId="4F44EC18"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22237C7" w14:textId="77777777" w:rsidR="007936EF" w:rsidRDefault="007936EF">
            <w:pPr>
              <w:pStyle w:val="TableParagraph"/>
              <w:spacing w:before="0"/>
              <w:ind w:left="0"/>
              <w:rPr>
                <w:rFonts w:ascii="Times New Roman"/>
                <w:sz w:val="16"/>
              </w:rPr>
            </w:pPr>
          </w:p>
          <w:p w14:paraId="15C285B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908EB3" w14:textId="77777777" w:rsidR="007936EF" w:rsidRDefault="007936EF">
            <w:pPr>
              <w:pStyle w:val="TableParagraph"/>
              <w:spacing w:before="0"/>
              <w:ind w:left="0"/>
              <w:rPr>
                <w:rFonts w:ascii="Times New Roman"/>
                <w:sz w:val="16"/>
              </w:rPr>
            </w:pPr>
          </w:p>
          <w:p w14:paraId="5EBF655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F9F54D4" w14:textId="77777777" w:rsidR="007936EF" w:rsidRDefault="007936EF">
            <w:pPr>
              <w:pStyle w:val="TableParagraph"/>
              <w:spacing w:before="0"/>
              <w:ind w:left="0"/>
              <w:rPr>
                <w:rFonts w:ascii="Times New Roman"/>
                <w:sz w:val="16"/>
              </w:rPr>
            </w:pPr>
          </w:p>
          <w:p w14:paraId="4E8638E2"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47AE3C3F" w14:textId="77777777">
        <w:trPr>
          <w:trHeight w:val="661"/>
        </w:trPr>
        <w:tc>
          <w:tcPr>
            <w:tcW w:w="907" w:type="dxa"/>
            <w:tcBorders>
              <w:left w:val="nil"/>
              <w:right w:val="single" w:sz="4" w:space="0" w:color="000000"/>
            </w:tcBorders>
          </w:tcPr>
          <w:p w14:paraId="7227158C" w14:textId="77777777" w:rsidR="007936EF" w:rsidRDefault="007936EF">
            <w:pPr>
              <w:pStyle w:val="TableParagraph"/>
              <w:spacing w:before="0"/>
              <w:ind w:left="0"/>
              <w:rPr>
                <w:rFonts w:ascii="Times New Roman"/>
                <w:sz w:val="16"/>
              </w:rPr>
            </w:pPr>
          </w:p>
          <w:p w14:paraId="60728761"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4C08741" w14:textId="77777777" w:rsidR="007936EF" w:rsidRDefault="007936EF">
            <w:pPr>
              <w:pStyle w:val="TableParagraph"/>
              <w:spacing w:before="0"/>
              <w:ind w:left="0"/>
              <w:rPr>
                <w:rFonts w:ascii="Times New Roman"/>
                <w:sz w:val="16"/>
              </w:rPr>
            </w:pPr>
          </w:p>
          <w:p w14:paraId="09119B7D"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386B9D8" w14:textId="77777777" w:rsidR="007936EF" w:rsidRDefault="007936EF">
            <w:pPr>
              <w:pStyle w:val="TableParagraph"/>
              <w:spacing w:before="0"/>
              <w:ind w:left="0"/>
              <w:rPr>
                <w:rFonts w:ascii="Times New Roman"/>
                <w:sz w:val="16"/>
              </w:rPr>
            </w:pPr>
          </w:p>
          <w:p w14:paraId="6294461E"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D52E502" w14:textId="77777777" w:rsidR="007936EF" w:rsidRDefault="007936EF">
            <w:pPr>
              <w:pStyle w:val="TableParagraph"/>
              <w:spacing w:before="0"/>
              <w:ind w:left="0"/>
              <w:rPr>
                <w:rFonts w:ascii="Times New Roman"/>
                <w:sz w:val="16"/>
              </w:rPr>
            </w:pPr>
          </w:p>
          <w:p w14:paraId="20285E16"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2992FFB" w14:textId="77777777">
        <w:trPr>
          <w:trHeight w:val="661"/>
        </w:trPr>
        <w:tc>
          <w:tcPr>
            <w:tcW w:w="907" w:type="dxa"/>
            <w:tcBorders>
              <w:left w:val="nil"/>
              <w:right w:val="single" w:sz="4" w:space="0" w:color="000000"/>
            </w:tcBorders>
          </w:tcPr>
          <w:p w14:paraId="024A16F4" w14:textId="77777777" w:rsidR="007936EF" w:rsidRDefault="007936EF">
            <w:pPr>
              <w:pStyle w:val="TableParagraph"/>
              <w:spacing w:before="0"/>
              <w:ind w:left="0"/>
              <w:rPr>
                <w:rFonts w:ascii="Times New Roman"/>
                <w:sz w:val="16"/>
              </w:rPr>
            </w:pPr>
          </w:p>
          <w:p w14:paraId="6F5F4EDA" w14:textId="77777777" w:rsidR="00302BCE" w:rsidRDefault="00302BCE" w:rsidP="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660F497" w14:textId="77777777" w:rsidR="007936EF" w:rsidRDefault="007936EF">
            <w:pPr>
              <w:pStyle w:val="TableParagraph"/>
              <w:spacing w:before="0"/>
              <w:ind w:left="0"/>
              <w:rPr>
                <w:rFonts w:ascii="Times New Roman"/>
                <w:sz w:val="16"/>
              </w:rPr>
            </w:pPr>
          </w:p>
          <w:p w14:paraId="409404E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98D90D4" w14:textId="77777777" w:rsidR="007936EF" w:rsidRDefault="007936EF">
            <w:pPr>
              <w:pStyle w:val="TableParagraph"/>
              <w:spacing w:before="0"/>
              <w:ind w:left="0"/>
              <w:rPr>
                <w:rFonts w:ascii="Times New Roman"/>
                <w:sz w:val="16"/>
              </w:rPr>
            </w:pPr>
          </w:p>
          <w:p w14:paraId="16F9C63F"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7371F54" w14:textId="77777777" w:rsidR="007936EF" w:rsidRDefault="007936EF">
            <w:pPr>
              <w:pStyle w:val="TableParagraph"/>
              <w:spacing w:before="0"/>
              <w:ind w:left="0"/>
              <w:rPr>
                <w:rFonts w:ascii="Times New Roman"/>
                <w:sz w:val="16"/>
              </w:rPr>
            </w:pPr>
          </w:p>
          <w:p w14:paraId="68B9951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890F3EE" w14:textId="77777777">
        <w:trPr>
          <w:trHeight w:val="661"/>
        </w:trPr>
        <w:tc>
          <w:tcPr>
            <w:tcW w:w="907" w:type="dxa"/>
            <w:tcBorders>
              <w:left w:val="nil"/>
              <w:right w:val="single" w:sz="4" w:space="0" w:color="000000"/>
            </w:tcBorders>
          </w:tcPr>
          <w:p w14:paraId="39D2727F" w14:textId="77777777" w:rsidR="007936EF" w:rsidRDefault="007936EF">
            <w:pPr>
              <w:pStyle w:val="TableParagraph"/>
              <w:spacing w:before="0"/>
              <w:ind w:left="0"/>
              <w:rPr>
                <w:rFonts w:ascii="Times New Roman"/>
                <w:sz w:val="16"/>
              </w:rPr>
            </w:pPr>
          </w:p>
          <w:p w14:paraId="597F4275"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22577EC" w14:textId="77777777" w:rsidR="007936EF" w:rsidRDefault="007936EF">
            <w:pPr>
              <w:pStyle w:val="TableParagraph"/>
              <w:spacing w:before="0"/>
              <w:ind w:left="0"/>
              <w:rPr>
                <w:rFonts w:ascii="Times New Roman"/>
                <w:sz w:val="16"/>
              </w:rPr>
            </w:pPr>
          </w:p>
          <w:p w14:paraId="72763E0C"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D373DBC" w14:textId="77777777" w:rsidR="007936EF" w:rsidRDefault="007936EF">
            <w:pPr>
              <w:pStyle w:val="TableParagraph"/>
              <w:spacing w:before="0"/>
              <w:ind w:left="0"/>
              <w:rPr>
                <w:rFonts w:ascii="Times New Roman"/>
                <w:sz w:val="16"/>
              </w:rPr>
            </w:pPr>
          </w:p>
          <w:p w14:paraId="0B482AF2" w14:textId="77777777" w:rsidR="00302BCE" w:rsidRDefault="00302BCE">
            <w:pPr>
              <w:pStyle w:val="TableParagraph"/>
              <w:spacing w:before="0"/>
              <w:ind w:left="0"/>
              <w:rPr>
                <w:rFonts w:ascii="Times New Roman"/>
                <w:sz w:val="16"/>
              </w:rPr>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AA42AA0" w14:textId="77777777" w:rsidR="007936EF" w:rsidRDefault="007936EF">
            <w:pPr>
              <w:pStyle w:val="TableParagraph"/>
              <w:spacing w:before="0"/>
              <w:ind w:left="0"/>
              <w:rPr>
                <w:rFonts w:ascii="Times New Roman"/>
                <w:sz w:val="16"/>
              </w:rPr>
            </w:pPr>
          </w:p>
          <w:p w14:paraId="37043C7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1EEA774E" w14:textId="77777777">
        <w:trPr>
          <w:trHeight w:val="661"/>
        </w:trPr>
        <w:tc>
          <w:tcPr>
            <w:tcW w:w="907" w:type="dxa"/>
            <w:tcBorders>
              <w:left w:val="nil"/>
              <w:right w:val="single" w:sz="4" w:space="0" w:color="000000"/>
            </w:tcBorders>
          </w:tcPr>
          <w:p w14:paraId="2BEAC29C" w14:textId="77777777" w:rsidR="007936EF" w:rsidRDefault="007936EF">
            <w:pPr>
              <w:pStyle w:val="TableParagraph"/>
              <w:spacing w:before="0"/>
              <w:ind w:left="0"/>
              <w:rPr>
                <w:rFonts w:ascii="Times New Roman"/>
                <w:sz w:val="16"/>
              </w:rPr>
            </w:pPr>
          </w:p>
          <w:p w14:paraId="6838A9A5"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0D10A03" w14:textId="77777777" w:rsidR="007936EF" w:rsidRDefault="007936EF">
            <w:pPr>
              <w:pStyle w:val="TableParagraph"/>
              <w:spacing w:before="0"/>
              <w:ind w:left="0"/>
              <w:rPr>
                <w:rFonts w:ascii="Times New Roman"/>
                <w:sz w:val="16"/>
              </w:rPr>
            </w:pPr>
          </w:p>
          <w:p w14:paraId="4E7A049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A0EACC2" w14:textId="77777777" w:rsidR="007936EF" w:rsidRDefault="007936EF">
            <w:pPr>
              <w:pStyle w:val="TableParagraph"/>
              <w:spacing w:before="0"/>
              <w:ind w:left="0"/>
              <w:rPr>
                <w:rFonts w:ascii="Times New Roman"/>
                <w:sz w:val="16"/>
              </w:rPr>
            </w:pPr>
          </w:p>
          <w:p w14:paraId="6006662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08960D8" w14:textId="77777777" w:rsidR="007936EF" w:rsidRDefault="007936EF">
            <w:pPr>
              <w:pStyle w:val="TableParagraph"/>
              <w:spacing w:before="0"/>
              <w:ind w:left="0"/>
              <w:rPr>
                <w:rFonts w:ascii="Times New Roman"/>
                <w:sz w:val="16"/>
              </w:rPr>
            </w:pPr>
          </w:p>
          <w:p w14:paraId="615542A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bl>
    <w:p w14:paraId="23EFAA21" w14:textId="77777777" w:rsidR="007936EF" w:rsidRDefault="007936EF">
      <w:pPr>
        <w:pStyle w:val="Textkrper"/>
        <w:rPr>
          <w:rFonts w:ascii="Helvetica"/>
          <w:b/>
          <w:sz w:val="14"/>
        </w:rPr>
      </w:pPr>
    </w:p>
    <w:p w14:paraId="3C5E6FB5" w14:textId="77777777" w:rsidR="007936EF" w:rsidRDefault="007936EF">
      <w:pPr>
        <w:pStyle w:val="Textkrper"/>
        <w:rPr>
          <w:rFonts w:ascii="Helvetica"/>
          <w:b/>
          <w:sz w:val="14"/>
        </w:rPr>
      </w:pPr>
    </w:p>
    <w:p w14:paraId="79ED8DD3" w14:textId="2E2D723D" w:rsidR="004A3113" w:rsidRDefault="004A3113" w:rsidP="004A3113">
      <w:pPr>
        <w:pStyle w:val="Textkrper"/>
        <w:ind w:firstLine="2552"/>
        <w:rPr>
          <w:rFonts w:ascii="Arial" w:hAnsi="Arial" w:cs="Arial"/>
          <w:b/>
          <w:sz w:val="16"/>
          <w:szCs w:val="22"/>
        </w:rPr>
      </w:pPr>
      <w:r>
        <w:rPr>
          <w:rFonts w:ascii="Arial" w:hAnsi="Arial" w:cs="Arial"/>
          <w:b/>
          <w:sz w:val="16"/>
          <w:szCs w:val="22"/>
        </w:rPr>
        <w:t xml:space="preserve">Beratungszeit: </w:t>
      </w:r>
    </w:p>
    <w:p w14:paraId="0DFC0EB3" w14:textId="77777777" w:rsidR="004A3113" w:rsidRPr="004A3113" w:rsidRDefault="004A3113" w:rsidP="004A3113">
      <w:pPr>
        <w:pStyle w:val="Textkrper"/>
        <w:ind w:firstLine="2552"/>
        <w:rPr>
          <w:rFonts w:ascii="Arial" w:hAnsi="Arial" w:cs="Arial"/>
          <w:bCs/>
          <w:sz w:val="4"/>
          <w:szCs w:val="10"/>
        </w:rPr>
      </w:pPr>
    </w:p>
    <w:tbl>
      <w:tblPr>
        <w:tblStyle w:val="Tabellenraster"/>
        <w:tblW w:w="0" w:type="auto"/>
        <w:tblInd w:w="2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5953"/>
      </w:tblGrid>
      <w:tr w:rsidR="004A3113" w14:paraId="11AD39C4" w14:textId="77777777" w:rsidTr="003A206E">
        <w:tc>
          <w:tcPr>
            <w:tcW w:w="2273" w:type="dxa"/>
          </w:tcPr>
          <w:p w14:paraId="123401C3" w14:textId="5D2472DA" w:rsidR="004A3113" w:rsidRPr="004A3113" w:rsidRDefault="004A3113">
            <w:pPr>
              <w:pStyle w:val="Textkrper"/>
              <w:spacing w:before="129"/>
              <w:rPr>
                <w:rFonts w:ascii="Arial" w:hAnsi="Arial" w:cs="Arial"/>
                <w:bCs/>
                <w:sz w:val="16"/>
                <w:szCs w:val="16"/>
              </w:rPr>
            </w:pPr>
            <w:r w:rsidRPr="004A3113">
              <w:rPr>
                <w:rFonts w:ascii="Arial" w:hAnsi="Arial" w:cs="Arial"/>
                <w:bCs/>
                <w:sz w:val="16"/>
                <w:szCs w:val="16"/>
              </w:rPr>
              <w:t>Tier</w:t>
            </w:r>
            <w:r>
              <w:rPr>
                <w:rFonts w:ascii="Arial" w:hAnsi="Arial" w:cs="Arial"/>
                <w:bCs/>
                <w:sz w:val="16"/>
                <w:szCs w:val="16"/>
              </w:rPr>
              <w:t>ä</w:t>
            </w:r>
            <w:r w:rsidRPr="004A3113">
              <w:rPr>
                <w:rFonts w:ascii="Arial" w:hAnsi="Arial" w:cs="Arial"/>
                <w:bCs/>
                <w:sz w:val="16"/>
                <w:szCs w:val="16"/>
              </w:rPr>
              <w:t>rzt</w:t>
            </w:r>
            <w:r>
              <w:rPr>
                <w:rFonts w:ascii="Arial" w:hAnsi="Arial" w:cs="Arial"/>
                <w:bCs/>
                <w:sz w:val="16"/>
                <w:szCs w:val="16"/>
              </w:rPr>
              <w:t>in</w:t>
            </w:r>
            <w:r w:rsidRPr="004A3113">
              <w:rPr>
                <w:rFonts w:ascii="Arial" w:hAnsi="Arial" w:cs="Arial"/>
                <w:bCs/>
                <w:sz w:val="16"/>
                <w:szCs w:val="16"/>
              </w:rPr>
              <w:t>/</w:t>
            </w:r>
            <w:r>
              <w:rPr>
                <w:rFonts w:ascii="Arial" w:hAnsi="Arial" w:cs="Arial"/>
                <w:bCs/>
                <w:sz w:val="16"/>
                <w:szCs w:val="16"/>
              </w:rPr>
              <w:t>Tierarzt</w:t>
            </w:r>
          </w:p>
        </w:tc>
        <w:tc>
          <w:tcPr>
            <w:tcW w:w="5953" w:type="dxa"/>
          </w:tcPr>
          <w:p w14:paraId="520B2C3E" w14:textId="45785F29" w:rsidR="004A3113" w:rsidRDefault="004A3113">
            <w:pPr>
              <w:pStyle w:val="Textkrper"/>
              <w:spacing w:before="129"/>
              <w:rPr>
                <w:rFonts w:ascii="Arial" w:hAnsi="Arial" w:cs="Arial"/>
                <w:b/>
                <w:sz w:val="16"/>
                <w:szCs w:val="16"/>
              </w:rPr>
            </w:pPr>
            <w:r>
              <w:rPr>
                <w:rFonts w:ascii="Arial" w:hAnsi="Arial" w:cs="Arial"/>
                <w:bCs/>
                <w:sz w:val="16"/>
                <w:szCs w:val="16"/>
              </w:rPr>
              <w:t xml:space="preserve">Fachberaterin/Fachberater  </w:t>
            </w:r>
            <w:r w:rsidRPr="004A3113">
              <w:rPr>
                <w:rFonts w:ascii="Arial" w:hAnsi="Arial" w:cs="Arial"/>
                <w:bCs/>
                <w:sz w:val="18"/>
                <w:szCs w:val="18"/>
              </w:rPr>
              <w:fldChar w:fldCharType="begin">
                <w:ffData>
                  <w:name w:val="Text35"/>
                  <w:enabled/>
                  <w:calcOnExit w:val="0"/>
                  <w:textInput/>
                </w:ffData>
              </w:fldChar>
            </w:r>
            <w:r w:rsidRPr="004A3113">
              <w:rPr>
                <w:rFonts w:ascii="Arial" w:hAnsi="Arial" w:cs="Arial"/>
                <w:bCs/>
                <w:sz w:val="18"/>
                <w:szCs w:val="18"/>
              </w:rPr>
              <w:instrText xml:space="preserve"> FORMTEXT </w:instrText>
            </w:r>
            <w:r w:rsidRPr="004A3113">
              <w:rPr>
                <w:rFonts w:ascii="Arial" w:hAnsi="Arial" w:cs="Arial"/>
                <w:bCs/>
                <w:sz w:val="18"/>
                <w:szCs w:val="18"/>
              </w:rPr>
            </w:r>
            <w:r w:rsidRPr="004A3113">
              <w:rPr>
                <w:rFonts w:ascii="Arial" w:hAnsi="Arial" w:cs="Arial"/>
                <w:bCs/>
                <w:sz w:val="18"/>
                <w:szCs w:val="18"/>
              </w:rPr>
              <w:fldChar w:fldCharType="separate"/>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sz w:val="18"/>
                <w:szCs w:val="18"/>
              </w:rPr>
              <w:fldChar w:fldCharType="end"/>
            </w:r>
          </w:p>
        </w:tc>
      </w:tr>
      <w:tr w:rsidR="004A3113" w14:paraId="01FD6EF2" w14:textId="77777777" w:rsidTr="003A206E">
        <w:tc>
          <w:tcPr>
            <w:tcW w:w="2273" w:type="dxa"/>
          </w:tcPr>
          <w:p w14:paraId="057CECB0" w14:textId="43AAD590" w:rsidR="004A3113" w:rsidRPr="004A3113" w:rsidRDefault="004A3113">
            <w:pPr>
              <w:pStyle w:val="Textkrper"/>
              <w:spacing w:before="129"/>
              <w:rPr>
                <w:rFonts w:ascii="Arial" w:hAnsi="Arial" w:cs="Arial"/>
                <w:bCs/>
                <w:sz w:val="16"/>
                <w:szCs w:val="16"/>
              </w:rPr>
            </w:pPr>
            <w:r>
              <w:rPr>
                <w:rFonts w:ascii="Arial" w:hAnsi="Arial" w:cs="Arial"/>
                <w:bCs/>
                <w:sz w:val="16"/>
                <w:szCs w:val="16"/>
              </w:rPr>
              <w:t xml:space="preserve">Stunden:  </w:t>
            </w:r>
            <w:r w:rsidRPr="004A3113">
              <w:rPr>
                <w:rFonts w:ascii="Arial" w:hAnsi="Arial" w:cs="Arial"/>
                <w:bCs/>
                <w:sz w:val="18"/>
                <w:szCs w:val="18"/>
              </w:rPr>
              <w:fldChar w:fldCharType="begin">
                <w:ffData>
                  <w:name w:val="Text35"/>
                  <w:enabled/>
                  <w:calcOnExit w:val="0"/>
                  <w:textInput/>
                </w:ffData>
              </w:fldChar>
            </w:r>
            <w:r w:rsidRPr="004A3113">
              <w:rPr>
                <w:rFonts w:ascii="Arial" w:hAnsi="Arial" w:cs="Arial"/>
                <w:bCs/>
                <w:sz w:val="18"/>
                <w:szCs w:val="18"/>
              </w:rPr>
              <w:instrText xml:space="preserve"> FORMTEXT </w:instrText>
            </w:r>
            <w:r w:rsidRPr="004A3113">
              <w:rPr>
                <w:rFonts w:ascii="Arial" w:hAnsi="Arial" w:cs="Arial"/>
                <w:bCs/>
                <w:sz w:val="18"/>
                <w:szCs w:val="18"/>
              </w:rPr>
            </w:r>
            <w:r w:rsidRPr="004A3113">
              <w:rPr>
                <w:rFonts w:ascii="Arial" w:hAnsi="Arial" w:cs="Arial"/>
                <w:bCs/>
                <w:sz w:val="18"/>
                <w:szCs w:val="18"/>
              </w:rPr>
              <w:fldChar w:fldCharType="separate"/>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sz w:val="18"/>
                <w:szCs w:val="18"/>
              </w:rPr>
              <w:fldChar w:fldCharType="end"/>
            </w:r>
          </w:p>
        </w:tc>
        <w:tc>
          <w:tcPr>
            <w:tcW w:w="5953" w:type="dxa"/>
          </w:tcPr>
          <w:p w14:paraId="616F32D1" w14:textId="3C35056A" w:rsidR="004A3113" w:rsidRPr="004A3113" w:rsidRDefault="004A3113">
            <w:pPr>
              <w:pStyle w:val="Textkrper"/>
              <w:spacing w:before="129"/>
              <w:rPr>
                <w:rFonts w:ascii="Arial" w:hAnsi="Arial" w:cs="Arial"/>
                <w:bCs/>
                <w:sz w:val="18"/>
                <w:szCs w:val="18"/>
              </w:rPr>
            </w:pPr>
            <w:r>
              <w:rPr>
                <w:rFonts w:ascii="Arial" w:hAnsi="Arial" w:cs="Arial"/>
                <w:bCs/>
                <w:sz w:val="16"/>
                <w:szCs w:val="16"/>
              </w:rPr>
              <w:t xml:space="preserve">Stunden:  </w:t>
            </w:r>
            <w:r w:rsidRPr="004A3113">
              <w:rPr>
                <w:rFonts w:ascii="Arial" w:hAnsi="Arial" w:cs="Arial"/>
                <w:bCs/>
                <w:sz w:val="18"/>
                <w:szCs w:val="18"/>
              </w:rPr>
              <w:fldChar w:fldCharType="begin">
                <w:ffData>
                  <w:name w:val="Text35"/>
                  <w:enabled/>
                  <w:calcOnExit w:val="0"/>
                  <w:textInput/>
                </w:ffData>
              </w:fldChar>
            </w:r>
            <w:r w:rsidRPr="004A3113">
              <w:rPr>
                <w:rFonts w:ascii="Arial" w:hAnsi="Arial" w:cs="Arial"/>
                <w:bCs/>
                <w:sz w:val="18"/>
                <w:szCs w:val="18"/>
              </w:rPr>
              <w:instrText xml:space="preserve"> FORMTEXT </w:instrText>
            </w:r>
            <w:r w:rsidRPr="004A3113">
              <w:rPr>
                <w:rFonts w:ascii="Arial" w:hAnsi="Arial" w:cs="Arial"/>
                <w:bCs/>
                <w:sz w:val="18"/>
                <w:szCs w:val="18"/>
              </w:rPr>
            </w:r>
            <w:r w:rsidRPr="004A3113">
              <w:rPr>
                <w:rFonts w:ascii="Arial" w:hAnsi="Arial" w:cs="Arial"/>
                <w:bCs/>
                <w:sz w:val="18"/>
                <w:szCs w:val="18"/>
              </w:rPr>
              <w:fldChar w:fldCharType="separate"/>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noProof/>
                <w:sz w:val="18"/>
                <w:szCs w:val="18"/>
              </w:rPr>
              <w:t> </w:t>
            </w:r>
            <w:r w:rsidRPr="004A3113">
              <w:rPr>
                <w:rFonts w:ascii="Arial" w:hAnsi="Arial" w:cs="Arial"/>
                <w:bCs/>
                <w:sz w:val="18"/>
                <w:szCs w:val="18"/>
              </w:rPr>
              <w:fldChar w:fldCharType="end"/>
            </w:r>
          </w:p>
        </w:tc>
      </w:tr>
    </w:tbl>
    <w:p w14:paraId="41A235E3" w14:textId="77777777" w:rsidR="004A3113" w:rsidRPr="004A3113" w:rsidRDefault="004A3113">
      <w:pPr>
        <w:pStyle w:val="Textkrper"/>
        <w:spacing w:before="129"/>
        <w:rPr>
          <w:rFonts w:ascii="Arial" w:hAnsi="Arial" w:cs="Arial"/>
          <w:bCs/>
          <w:sz w:val="4"/>
          <w:szCs w:val="10"/>
        </w:rPr>
      </w:pPr>
    </w:p>
    <w:p w14:paraId="56C91F29" w14:textId="77777777" w:rsidR="004A3113" w:rsidRPr="004A3113" w:rsidRDefault="004A3113">
      <w:pPr>
        <w:pStyle w:val="Textkrper"/>
        <w:spacing w:before="129"/>
        <w:rPr>
          <w:rFonts w:ascii="Arial" w:hAnsi="Arial" w:cs="Arial"/>
          <w:bCs/>
          <w:sz w:val="4"/>
          <w:szCs w:val="10"/>
        </w:rPr>
      </w:pPr>
    </w:p>
    <w:p w14:paraId="5E7B817D" w14:textId="77777777" w:rsidR="003B0418" w:rsidRPr="00B42384" w:rsidRDefault="003B0418" w:rsidP="003B0418">
      <w:pPr>
        <w:spacing w:line="283" w:lineRule="auto"/>
        <w:ind w:left="2552" w:right="711"/>
        <w:jc w:val="both"/>
        <w:rPr>
          <w:rFonts w:ascii="Arial" w:hAnsi="Arial" w:cs="Arial"/>
          <w:spacing w:val="-18"/>
          <w:sz w:val="16"/>
          <w:szCs w:val="20"/>
        </w:rPr>
      </w:pPr>
      <w:r w:rsidRPr="00B42384">
        <w:rPr>
          <w:rFonts w:ascii="Arial" w:hAnsi="Arial" w:cs="Arial"/>
          <w:sz w:val="16"/>
          <w:szCs w:val="20"/>
        </w:rPr>
        <w:t>Hiermit</w:t>
      </w:r>
      <w:r w:rsidRPr="00B42384">
        <w:rPr>
          <w:rFonts w:ascii="Arial" w:hAnsi="Arial" w:cs="Arial"/>
          <w:spacing w:val="31"/>
          <w:sz w:val="16"/>
          <w:szCs w:val="20"/>
        </w:rPr>
        <w:t xml:space="preserve"> </w:t>
      </w:r>
      <w:r w:rsidRPr="00B42384">
        <w:rPr>
          <w:rFonts w:ascii="Arial" w:hAnsi="Arial" w:cs="Arial"/>
          <w:sz w:val="16"/>
          <w:szCs w:val="20"/>
        </w:rPr>
        <w:t>beantrage</w:t>
      </w:r>
      <w:r w:rsidRPr="00B42384">
        <w:rPr>
          <w:rFonts w:ascii="Arial" w:hAnsi="Arial" w:cs="Arial"/>
          <w:spacing w:val="31"/>
          <w:sz w:val="16"/>
          <w:szCs w:val="20"/>
        </w:rPr>
        <w:t xml:space="preserve"> </w:t>
      </w:r>
      <w:r w:rsidRPr="00B42384">
        <w:rPr>
          <w:rFonts w:ascii="Arial" w:hAnsi="Arial" w:cs="Arial"/>
          <w:sz w:val="16"/>
          <w:szCs w:val="20"/>
        </w:rPr>
        <w:t>ich</w:t>
      </w:r>
      <w:r w:rsidRPr="00B42384">
        <w:rPr>
          <w:rFonts w:ascii="Arial" w:hAnsi="Arial" w:cs="Arial"/>
          <w:spacing w:val="31"/>
          <w:sz w:val="16"/>
          <w:szCs w:val="20"/>
        </w:rPr>
        <w:t xml:space="preserve"> </w:t>
      </w:r>
      <w:r w:rsidRPr="00B42384">
        <w:rPr>
          <w:rFonts w:ascii="Arial" w:hAnsi="Arial" w:cs="Arial"/>
          <w:sz w:val="16"/>
          <w:szCs w:val="20"/>
        </w:rPr>
        <w:t>die</w:t>
      </w:r>
      <w:r w:rsidRPr="00B42384">
        <w:rPr>
          <w:rFonts w:ascii="Arial" w:hAnsi="Arial" w:cs="Arial"/>
          <w:spacing w:val="31"/>
          <w:sz w:val="16"/>
          <w:szCs w:val="20"/>
        </w:rPr>
        <w:t xml:space="preserve"> </w:t>
      </w:r>
      <w:r w:rsidRPr="00B42384">
        <w:rPr>
          <w:rFonts w:ascii="Arial" w:hAnsi="Arial" w:cs="Arial"/>
          <w:sz w:val="16"/>
          <w:szCs w:val="20"/>
        </w:rPr>
        <w:t>Beihilfe</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Niedersächsischen</w:t>
      </w:r>
      <w:r w:rsidRPr="00B42384">
        <w:rPr>
          <w:rFonts w:ascii="Arial" w:hAnsi="Arial" w:cs="Arial"/>
          <w:spacing w:val="21"/>
          <w:sz w:val="16"/>
          <w:szCs w:val="20"/>
        </w:rPr>
        <w:t xml:space="preserve"> </w:t>
      </w:r>
      <w:r w:rsidRPr="00B42384">
        <w:rPr>
          <w:rFonts w:ascii="Arial" w:hAnsi="Arial" w:cs="Arial"/>
          <w:sz w:val="16"/>
          <w:szCs w:val="20"/>
        </w:rPr>
        <w:t>Tierseuchenkasse</w:t>
      </w:r>
      <w:r w:rsidRPr="00B42384">
        <w:rPr>
          <w:rFonts w:ascii="Arial" w:hAnsi="Arial" w:cs="Arial"/>
          <w:spacing w:val="25"/>
          <w:sz w:val="16"/>
          <w:szCs w:val="20"/>
        </w:rPr>
        <w:t xml:space="preserve"> </w:t>
      </w:r>
      <w:r w:rsidRPr="00B42384">
        <w:rPr>
          <w:rFonts w:ascii="Arial" w:hAnsi="Arial" w:cs="Arial"/>
          <w:sz w:val="16"/>
          <w:szCs w:val="20"/>
        </w:rPr>
        <w:t>für</w:t>
      </w:r>
      <w:r w:rsidRPr="00B42384">
        <w:rPr>
          <w:rFonts w:ascii="Arial" w:hAnsi="Arial" w:cs="Arial"/>
          <w:spacing w:val="25"/>
          <w:sz w:val="16"/>
          <w:szCs w:val="20"/>
        </w:rPr>
        <w:t xml:space="preserve"> </w:t>
      </w:r>
      <w:r w:rsidRPr="00B42384">
        <w:rPr>
          <w:rFonts w:ascii="Arial" w:hAnsi="Arial" w:cs="Arial"/>
          <w:sz w:val="16"/>
          <w:szCs w:val="20"/>
        </w:rPr>
        <w:t>die</w:t>
      </w:r>
      <w:r w:rsidRPr="00B42384">
        <w:rPr>
          <w:rFonts w:ascii="Arial" w:hAnsi="Arial" w:cs="Arial"/>
          <w:spacing w:val="31"/>
          <w:sz w:val="16"/>
          <w:szCs w:val="20"/>
        </w:rPr>
        <w:t xml:space="preserve"> </w:t>
      </w:r>
      <w:r w:rsidRPr="00B42384">
        <w:rPr>
          <w:rFonts w:ascii="Arial" w:hAnsi="Arial" w:cs="Arial"/>
          <w:sz w:val="16"/>
          <w:szCs w:val="20"/>
        </w:rPr>
        <w:t>Durchführung</w:t>
      </w:r>
      <w:r w:rsidRPr="00B42384">
        <w:rPr>
          <w:rFonts w:ascii="Arial" w:hAnsi="Arial" w:cs="Arial"/>
          <w:spacing w:val="31"/>
          <w:sz w:val="16"/>
          <w:szCs w:val="20"/>
        </w:rPr>
        <w:t xml:space="preserve"> </w:t>
      </w:r>
      <w:r w:rsidRPr="00B42384">
        <w:rPr>
          <w:rFonts w:ascii="Arial" w:hAnsi="Arial" w:cs="Arial"/>
          <w:sz w:val="16"/>
          <w:szCs w:val="20"/>
        </w:rPr>
        <w:t>der Folgeberatung zur Biosicherheit,</w:t>
      </w:r>
      <w:r w:rsidRPr="00B42384">
        <w:rPr>
          <w:rFonts w:ascii="Arial" w:hAnsi="Arial" w:cs="Arial"/>
          <w:spacing w:val="6"/>
          <w:sz w:val="16"/>
          <w:szCs w:val="20"/>
        </w:rPr>
        <w:t xml:space="preserve"> </w:t>
      </w:r>
      <w:r w:rsidRPr="00B42384">
        <w:rPr>
          <w:rFonts w:ascii="Arial" w:hAnsi="Arial" w:cs="Arial"/>
          <w:sz w:val="16"/>
          <w:szCs w:val="20"/>
        </w:rPr>
        <w:t>trete</w:t>
      </w:r>
      <w:r w:rsidRPr="00B42384">
        <w:rPr>
          <w:rFonts w:ascii="Arial" w:hAnsi="Arial" w:cs="Arial"/>
          <w:spacing w:val="31"/>
          <w:sz w:val="16"/>
          <w:szCs w:val="20"/>
        </w:rPr>
        <w:t xml:space="preserve"> </w:t>
      </w:r>
      <w:r w:rsidRPr="00B42384">
        <w:rPr>
          <w:rFonts w:ascii="Arial" w:hAnsi="Arial" w:cs="Arial"/>
          <w:sz w:val="16"/>
          <w:szCs w:val="20"/>
        </w:rPr>
        <w:t>den</w:t>
      </w:r>
      <w:r w:rsidRPr="00B42384">
        <w:rPr>
          <w:rFonts w:ascii="Arial" w:hAnsi="Arial" w:cs="Arial"/>
          <w:spacing w:val="40"/>
          <w:sz w:val="16"/>
          <w:szCs w:val="20"/>
        </w:rPr>
        <w:t xml:space="preserve"> </w:t>
      </w:r>
      <w:r w:rsidRPr="00B42384">
        <w:rPr>
          <w:rFonts w:ascii="Arial" w:hAnsi="Arial" w:cs="Arial"/>
          <w:sz w:val="16"/>
          <w:szCs w:val="20"/>
        </w:rPr>
        <w:t>Anspruch</w:t>
      </w:r>
      <w:r w:rsidRPr="00B42384">
        <w:rPr>
          <w:rFonts w:ascii="Arial" w:hAnsi="Arial" w:cs="Arial"/>
          <w:spacing w:val="-5"/>
          <w:sz w:val="16"/>
          <w:szCs w:val="20"/>
        </w:rPr>
        <w:t xml:space="preserve"> </w:t>
      </w:r>
      <w:r w:rsidRPr="00B42384">
        <w:rPr>
          <w:rFonts w:ascii="Arial" w:hAnsi="Arial" w:cs="Arial"/>
          <w:sz w:val="16"/>
          <w:szCs w:val="20"/>
        </w:rPr>
        <w:t>auf</w:t>
      </w:r>
      <w:r w:rsidRPr="00B42384">
        <w:rPr>
          <w:rFonts w:ascii="Arial" w:hAnsi="Arial" w:cs="Arial"/>
          <w:spacing w:val="-8"/>
          <w:sz w:val="16"/>
          <w:szCs w:val="20"/>
        </w:rPr>
        <w:t xml:space="preserve"> </w:t>
      </w:r>
      <w:r w:rsidRPr="00B42384">
        <w:rPr>
          <w:rFonts w:ascii="Arial" w:hAnsi="Arial" w:cs="Arial"/>
          <w:sz w:val="16"/>
          <w:szCs w:val="20"/>
        </w:rPr>
        <w:t>die</w:t>
      </w:r>
      <w:r w:rsidRPr="00B42384">
        <w:rPr>
          <w:rFonts w:ascii="Arial" w:hAnsi="Arial" w:cs="Arial"/>
          <w:spacing w:val="-5"/>
          <w:sz w:val="16"/>
          <w:szCs w:val="20"/>
        </w:rPr>
        <w:t xml:space="preserve"> </w:t>
      </w:r>
      <w:r w:rsidRPr="00B42384">
        <w:rPr>
          <w:rFonts w:ascii="Arial" w:hAnsi="Arial" w:cs="Arial"/>
          <w:sz w:val="16"/>
          <w:szCs w:val="20"/>
        </w:rPr>
        <w:t>Beihilfe</w:t>
      </w:r>
      <w:r w:rsidRPr="00B42384">
        <w:rPr>
          <w:rFonts w:ascii="Arial" w:hAnsi="Arial" w:cs="Arial"/>
          <w:spacing w:val="-5"/>
          <w:sz w:val="16"/>
          <w:szCs w:val="20"/>
        </w:rPr>
        <w:t xml:space="preserve"> </w:t>
      </w:r>
      <w:r w:rsidRPr="00B42384">
        <w:rPr>
          <w:rFonts w:ascii="Arial" w:hAnsi="Arial" w:cs="Arial"/>
          <w:sz w:val="16"/>
          <w:szCs w:val="20"/>
        </w:rPr>
        <w:t>an</w:t>
      </w:r>
      <w:r w:rsidRPr="00B42384">
        <w:rPr>
          <w:rFonts w:ascii="Arial" w:hAnsi="Arial" w:cs="Arial"/>
          <w:spacing w:val="-5"/>
          <w:sz w:val="16"/>
          <w:szCs w:val="20"/>
        </w:rPr>
        <w:t xml:space="preserve"> </w:t>
      </w:r>
      <w:r>
        <w:rPr>
          <w:rFonts w:ascii="Arial" w:hAnsi="Arial" w:cs="Arial"/>
          <w:sz w:val="16"/>
          <w:szCs w:val="20"/>
        </w:rPr>
        <w:t>die</w:t>
      </w:r>
      <w:r w:rsidRPr="00B42384">
        <w:rPr>
          <w:rFonts w:ascii="Arial" w:hAnsi="Arial" w:cs="Arial"/>
          <w:spacing w:val="-5"/>
          <w:sz w:val="16"/>
          <w:szCs w:val="20"/>
        </w:rPr>
        <w:t xml:space="preserve"> </w:t>
      </w:r>
      <w:r w:rsidRPr="00B42384">
        <w:rPr>
          <w:rFonts w:ascii="Arial" w:hAnsi="Arial" w:cs="Arial"/>
          <w:sz w:val="16"/>
          <w:szCs w:val="20"/>
        </w:rPr>
        <w:t>durchführenden</w:t>
      </w:r>
      <w:r w:rsidRPr="00B42384">
        <w:rPr>
          <w:rFonts w:ascii="Arial" w:hAnsi="Arial" w:cs="Arial"/>
          <w:spacing w:val="-5"/>
          <w:sz w:val="16"/>
          <w:szCs w:val="20"/>
        </w:rPr>
        <w:t xml:space="preserve"> </w:t>
      </w:r>
      <w:r w:rsidRPr="00B42384">
        <w:rPr>
          <w:rFonts w:ascii="Arial" w:hAnsi="Arial" w:cs="Arial"/>
          <w:sz w:val="16"/>
          <w:szCs w:val="20"/>
        </w:rPr>
        <w:t>Beratenden</w:t>
      </w:r>
      <w:r w:rsidRPr="00B42384">
        <w:rPr>
          <w:rFonts w:ascii="Arial" w:hAnsi="Arial" w:cs="Arial"/>
          <w:spacing w:val="-5"/>
          <w:sz w:val="16"/>
          <w:szCs w:val="20"/>
        </w:rPr>
        <w:t xml:space="preserve"> </w:t>
      </w:r>
      <w:r w:rsidRPr="00B42384">
        <w:rPr>
          <w:rFonts w:ascii="Arial" w:hAnsi="Arial" w:cs="Arial"/>
          <w:sz w:val="16"/>
          <w:szCs w:val="20"/>
        </w:rPr>
        <w:t>ab</w:t>
      </w:r>
      <w:r w:rsidRPr="00B42384">
        <w:rPr>
          <w:rFonts w:ascii="Arial" w:hAnsi="Arial" w:cs="Arial"/>
          <w:spacing w:val="-5"/>
          <w:sz w:val="16"/>
          <w:szCs w:val="20"/>
        </w:rPr>
        <w:t xml:space="preserve"> </w:t>
      </w:r>
      <w:r w:rsidRPr="00B42384">
        <w:rPr>
          <w:rFonts w:ascii="Arial" w:hAnsi="Arial" w:cs="Arial"/>
          <w:sz w:val="16"/>
          <w:szCs w:val="20"/>
        </w:rPr>
        <w:t>und</w:t>
      </w:r>
      <w:r w:rsidRPr="00B42384">
        <w:rPr>
          <w:rFonts w:ascii="Arial" w:hAnsi="Arial" w:cs="Arial"/>
          <w:spacing w:val="-5"/>
          <w:sz w:val="16"/>
          <w:szCs w:val="20"/>
        </w:rPr>
        <w:t xml:space="preserve"> </w:t>
      </w:r>
      <w:r w:rsidRPr="00B42384">
        <w:rPr>
          <w:rFonts w:ascii="Arial" w:hAnsi="Arial" w:cs="Arial"/>
          <w:sz w:val="16"/>
          <w:szCs w:val="20"/>
        </w:rPr>
        <w:t>erkläre</w:t>
      </w:r>
      <w:r w:rsidRPr="00B42384">
        <w:rPr>
          <w:rFonts w:ascii="Arial" w:hAnsi="Arial" w:cs="Arial"/>
          <w:spacing w:val="-5"/>
          <w:sz w:val="16"/>
          <w:szCs w:val="20"/>
        </w:rPr>
        <w:t xml:space="preserve"> </w:t>
      </w:r>
      <w:r w:rsidRPr="00B42384">
        <w:rPr>
          <w:rFonts w:ascii="Arial" w:hAnsi="Arial" w:cs="Arial"/>
          <w:sz w:val="16"/>
          <w:szCs w:val="20"/>
        </w:rPr>
        <w:t>mich</w:t>
      </w:r>
      <w:r w:rsidRPr="00B42384">
        <w:rPr>
          <w:rFonts w:ascii="Arial" w:hAnsi="Arial" w:cs="Arial"/>
          <w:spacing w:val="-5"/>
          <w:sz w:val="16"/>
          <w:szCs w:val="20"/>
        </w:rPr>
        <w:t xml:space="preserve"> </w:t>
      </w:r>
      <w:r w:rsidRPr="00B42384">
        <w:rPr>
          <w:rFonts w:ascii="Arial" w:hAnsi="Arial" w:cs="Arial"/>
          <w:sz w:val="16"/>
          <w:szCs w:val="20"/>
        </w:rPr>
        <w:t>damit</w:t>
      </w:r>
      <w:r w:rsidRPr="00B42384">
        <w:rPr>
          <w:rFonts w:ascii="Arial" w:hAnsi="Arial" w:cs="Arial"/>
          <w:spacing w:val="-5"/>
          <w:sz w:val="16"/>
          <w:szCs w:val="20"/>
        </w:rPr>
        <w:t xml:space="preserve"> </w:t>
      </w:r>
      <w:r w:rsidRPr="00B42384">
        <w:rPr>
          <w:rFonts w:ascii="Arial" w:hAnsi="Arial" w:cs="Arial"/>
          <w:sz w:val="16"/>
          <w:szCs w:val="20"/>
        </w:rPr>
        <w:t>einverstanden,</w:t>
      </w:r>
      <w:r w:rsidRPr="00B42384">
        <w:rPr>
          <w:rFonts w:ascii="Arial" w:hAnsi="Arial" w:cs="Arial"/>
          <w:spacing w:val="-16"/>
          <w:sz w:val="16"/>
          <w:szCs w:val="20"/>
        </w:rPr>
        <w:t xml:space="preserve"> </w:t>
      </w:r>
      <w:r w:rsidRPr="00B42384">
        <w:rPr>
          <w:rFonts w:ascii="Arial" w:hAnsi="Arial" w:cs="Arial"/>
          <w:sz w:val="16"/>
          <w:szCs w:val="20"/>
        </w:rPr>
        <w:t>dass</w:t>
      </w:r>
      <w:r w:rsidRPr="00B42384">
        <w:rPr>
          <w:rFonts w:ascii="Arial" w:hAnsi="Arial" w:cs="Arial"/>
          <w:spacing w:val="-5"/>
          <w:sz w:val="16"/>
          <w:szCs w:val="20"/>
        </w:rPr>
        <w:t xml:space="preserve"> </w:t>
      </w:r>
      <w:r w:rsidRPr="00B42384">
        <w:rPr>
          <w:rFonts w:ascii="Arial" w:hAnsi="Arial" w:cs="Arial"/>
          <w:sz w:val="16"/>
          <w:szCs w:val="20"/>
        </w:rPr>
        <w:t>die</w:t>
      </w:r>
      <w:r w:rsidRPr="00B42384">
        <w:rPr>
          <w:rFonts w:ascii="Arial" w:hAnsi="Arial" w:cs="Arial"/>
          <w:spacing w:val="-5"/>
          <w:sz w:val="16"/>
          <w:szCs w:val="20"/>
        </w:rPr>
        <w:t xml:space="preserve"> </w:t>
      </w:r>
      <w:r w:rsidRPr="00B42384">
        <w:rPr>
          <w:rFonts w:ascii="Arial" w:hAnsi="Arial" w:cs="Arial"/>
          <w:sz w:val="16"/>
          <w:szCs w:val="20"/>
        </w:rPr>
        <w:t>Beihilfe</w:t>
      </w:r>
      <w:r w:rsidRPr="00B42384">
        <w:rPr>
          <w:rFonts w:ascii="Arial" w:hAnsi="Arial" w:cs="Arial"/>
          <w:spacing w:val="-8"/>
          <w:sz w:val="16"/>
          <w:szCs w:val="20"/>
        </w:rPr>
        <w:t xml:space="preserve"> </w:t>
      </w:r>
      <w:r>
        <w:rPr>
          <w:rFonts w:ascii="Arial" w:hAnsi="Arial" w:cs="Arial"/>
          <w:sz w:val="16"/>
          <w:szCs w:val="20"/>
        </w:rPr>
        <w:t>vom beratenden Tierarzt/von der beratenden Tierärztin</w:t>
      </w:r>
      <w:r w:rsidRPr="00B42384">
        <w:rPr>
          <w:rFonts w:ascii="Arial" w:hAnsi="Arial" w:cs="Arial"/>
          <w:sz w:val="16"/>
          <w:szCs w:val="20"/>
        </w:rPr>
        <w:t xml:space="preserve"> über</w:t>
      </w:r>
      <w:r w:rsidRPr="00B42384">
        <w:rPr>
          <w:rFonts w:ascii="Arial" w:hAnsi="Arial" w:cs="Arial"/>
          <w:spacing w:val="25"/>
          <w:sz w:val="16"/>
          <w:szCs w:val="20"/>
        </w:rPr>
        <w:t xml:space="preserve"> </w:t>
      </w:r>
      <w:r w:rsidRPr="00B42384">
        <w:rPr>
          <w:rFonts w:ascii="Arial" w:hAnsi="Arial" w:cs="Arial"/>
          <w:sz w:val="16"/>
          <w:szCs w:val="20"/>
        </w:rPr>
        <w:t>das</w:t>
      </w:r>
      <w:r w:rsidRPr="00B42384">
        <w:rPr>
          <w:rFonts w:ascii="Arial" w:hAnsi="Arial" w:cs="Arial"/>
          <w:spacing w:val="31"/>
          <w:sz w:val="16"/>
          <w:szCs w:val="20"/>
        </w:rPr>
        <w:t xml:space="preserve"> </w:t>
      </w:r>
      <w:r w:rsidRPr="00B42384">
        <w:rPr>
          <w:rFonts w:ascii="Arial" w:hAnsi="Arial" w:cs="Arial"/>
          <w:sz w:val="16"/>
          <w:szCs w:val="20"/>
        </w:rPr>
        <w:t>Portal</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proofErr w:type="spellStart"/>
      <w:r w:rsidRPr="00B42384">
        <w:rPr>
          <w:rFonts w:ascii="Arial" w:hAnsi="Arial" w:cs="Arial"/>
          <w:sz w:val="16"/>
          <w:szCs w:val="20"/>
        </w:rPr>
        <w:t>Nds</w:t>
      </w:r>
      <w:proofErr w:type="spellEnd"/>
      <w:r w:rsidRPr="00B42384">
        <w:rPr>
          <w:rFonts w:ascii="Arial" w:hAnsi="Arial" w:cs="Arial"/>
          <w:sz w:val="16"/>
          <w:szCs w:val="20"/>
        </w:rPr>
        <w:t>. Tierseuchenkasse</w:t>
      </w:r>
      <w:r w:rsidRPr="00B42384">
        <w:rPr>
          <w:rFonts w:ascii="Arial" w:hAnsi="Arial" w:cs="Arial"/>
          <w:spacing w:val="31"/>
          <w:sz w:val="16"/>
          <w:szCs w:val="20"/>
        </w:rPr>
        <w:t xml:space="preserve"> </w:t>
      </w:r>
      <w:r w:rsidRPr="00B42384">
        <w:rPr>
          <w:rFonts w:ascii="Arial" w:hAnsi="Arial" w:cs="Arial"/>
          <w:sz w:val="16"/>
          <w:szCs w:val="20"/>
        </w:rPr>
        <w:t>beantragt</w:t>
      </w:r>
      <w:r w:rsidRPr="00B42384">
        <w:rPr>
          <w:rFonts w:ascii="Arial" w:hAnsi="Arial" w:cs="Arial"/>
          <w:spacing w:val="25"/>
          <w:sz w:val="16"/>
          <w:szCs w:val="20"/>
        </w:rPr>
        <w:t xml:space="preserve"> </w:t>
      </w:r>
      <w:r w:rsidRPr="00B42384">
        <w:rPr>
          <w:rFonts w:ascii="Arial" w:hAnsi="Arial" w:cs="Arial"/>
          <w:sz w:val="16"/>
          <w:szCs w:val="20"/>
        </w:rPr>
        <w:t>wird.</w:t>
      </w:r>
      <w:r w:rsidRPr="00B42384">
        <w:rPr>
          <w:rFonts w:ascii="Arial" w:hAnsi="Arial" w:cs="Arial"/>
          <w:spacing w:val="12"/>
          <w:sz w:val="16"/>
          <w:szCs w:val="20"/>
        </w:rPr>
        <w:t xml:space="preserve"> </w:t>
      </w:r>
      <w:r w:rsidRPr="00B42384">
        <w:rPr>
          <w:rFonts w:ascii="Arial" w:hAnsi="Arial" w:cs="Arial"/>
          <w:sz w:val="16"/>
          <w:szCs w:val="20"/>
        </w:rPr>
        <w:t>Über</w:t>
      </w:r>
      <w:r w:rsidRPr="00B42384">
        <w:rPr>
          <w:rFonts w:ascii="Arial" w:hAnsi="Arial" w:cs="Arial"/>
          <w:spacing w:val="25"/>
          <w:sz w:val="16"/>
          <w:szCs w:val="20"/>
        </w:rPr>
        <w:t xml:space="preserve"> </w:t>
      </w:r>
      <w:r w:rsidRPr="00B42384">
        <w:rPr>
          <w:rFonts w:ascii="Arial" w:hAnsi="Arial" w:cs="Arial"/>
          <w:sz w:val="16"/>
          <w:szCs w:val="20"/>
        </w:rPr>
        <w:t>die</w:t>
      </w:r>
      <w:r w:rsidRPr="00B42384">
        <w:rPr>
          <w:rFonts w:ascii="Arial" w:hAnsi="Arial" w:cs="Arial"/>
          <w:spacing w:val="31"/>
          <w:sz w:val="16"/>
          <w:szCs w:val="20"/>
        </w:rPr>
        <w:t xml:space="preserve"> </w:t>
      </w:r>
      <w:r w:rsidRPr="00B42384">
        <w:rPr>
          <w:rFonts w:ascii="Arial" w:hAnsi="Arial" w:cs="Arial"/>
          <w:sz w:val="16"/>
          <w:szCs w:val="20"/>
        </w:rPr>
        <w:t>besonderen</w:t>
      </w:r>
      <w:r w:rsidRPr="00B42384">
        <w:rPr>
          <w:rFonts w:ascii="Arial" w:hAnsi="Arial" w:cs="Arial"/>
          <w:spacing w:val="31"/>
          <w:sz w:val="16"/>
          <w:szCs w:val="20"/>
        </w:rPr>
        <w:t xml:space="preserve"> </w:t>
      </w:r>
      <w:r w:rsidRPr="00B42384">
        <w:rPr>
          <w:rFonts w:ascii="Arial" w:hAnsi="Arial" w:cs="Arial"/>
          <w:sz w:val="16"/>
          <w:szCs w:val="20"/>
        </w:rPr>
        <w:t>Regelungen</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Datenschutzgrundverordnung</w:t>
      </w:r>
      <w:r w:rsidRPr="00B42384">
        <w:rPr>
          <w:rFonts w:ascii="Arial" w:hAnsi="Arial" w:cs="Arial"/>
          <w:spacing w:val="31"/>
          <w:sz w:val="16"/>
          <w:szCs w:val="20"/>
        </w:rPr>
        <w:t xml:space="preserve"> </w:t>
      </w:r>
      <w:r w:rsidRPr="00B42384">
        <w:rPr>
          <w:rFonts w:ascii="Arial" w:hAnsi="Arial" w:cs="Arial"/>
          <w:sz w:val="16"/>
          <w:szCs w:val="20"/>
        </w:rPr>
        <w:t>(DSG-VO)</w:t>
      </w:r>
      <w:r w:rsidRPr="00B42384">
        <w:rPr>
          <w:rFonts w:ascii="Arial" w:hAnsi="Arial" w:cs="Arial"/>
          <w:spacing w:val="-13"/>
          <w:sz w:val="16"/>
          <w:szCs w:val="20"/>
        </w:rPr>
        <w:t xml:space="preserve"> </w:t>
      </w:r>
      <w:r w:rsidRPr="00B42384">
        <w:rPr>
          <w:rFonts w:ascii="Arial" w:hAnsi="Arial" w:cs="Arial"/>
          <w:sz w:val="16"/>
          <w:szCs w:val="20"/>
        </w:rPr>
        <w:t>hinsichtlich</w:t>
      </w:r>
      <w:r w:rsidRPr="00B42384">
        <w:rPr>
          <w:rFonts w:ascii="Arial" w:hAnsi="Arial" w:cs="Arial"/>
          <w:spacing w:val="-12"/>
          <w:sz w:val="16"/>
          <w:szCs w:val="20"/>
        </w:rPr>
        <w:t xml:space="preserve"> </w:t>
      </w:r>
      <w:r w:rsidRPr="00B42384">
        <w:rPr>
          <w:rFonts w:ascii="Arial" w:hAnsi="Arial" w:cs="Arial"/>
          <w:sz w:val="16"/>
          <w:szCs w:val="20"/>
        </w:rPr>
        <w:t>der</w:t>
      </w:r>
      <w:r w:rsidRPr="00B42384">
        <w:rPr>
          <w:rFonts w:ascii="Arial" w:hAnsi="Arial" w:cs="Arial"/>
          <w:spacing w:val="-15"/>
          <w:sz w:val="16"/>
          <w:szCs w:val="20"/>
        </w:rPr>
        <w:t xml:space="preserve"> </w:t>
      </w:r>
      <w:r w:rsidRPr="00B42384">
        <w:rPr>
          <w:rFonts w:ascii="Arial" w:hAnsi="Arial" w:cs="Arial"/>
          <w:sz w:val="16"/>
          <w:szCs w:val="20"/>
        </w:rPr>
        <w:t>Verarbeitung</w:t>
      </w:r>
      <w:r w:rsidRPr="00B42384">
        <w:rPr>
          <w:rFonts w:ascii="Arial" w:hAnsi="Arial" w:cs="Arial"/>
          <w:spacing w:val="-13"/>
          <w:sz w:val="16"/>
          <w:szCs w:val="20"/>
        </w:rPr>
        <w:t xml:space="preserve"> </w:t>
      </w:r>
      <w:r w:rsidRPr="00B42384">
        <w:rPr>
          <w:rFonts w:ascii="Arial" w:hAnsi="Arial" w:cs="Arial"/>
          <w:sz w:val="16"/>
          <w:szCs w:val="20"/>
        </w:rPr>
        <w:t>meiner</w:t>
      </w:r>
      <w:r w:rsidRPr="00B42384">
        <w:rPr>
          <w:rFonts w:ascii="Arial" w:hAnsi="Arial" w:cs="Arial"/>
          <w:spacing w:val="-12"/>
          <w:sz w:val="16"/>
          <w:szCs w:val="20"/>
        </w:rPr>
        <w:t xml:space="preserve"> </w:t>
      </w:r>
      <w:r w:rsidRPr="00B42384">
        <w:rPr>
          <w:rFonts w:ascii="Arial" w:hAnsi="Arial" w:cs="Arial"/>
          <w:sz w:val="16"/>
          <w:szCs w:val="20"/>
        </w:rPr>
        <w:t>personenbezogenen</w:t>
      </w:r>
      <w:r w:rsidRPr="00B42384">
        <w:rPr>
          <w:rFonts w:ascii="Arial" w:hAnsi="Arial" w:cs="Arial"/>
          <w:spacing w:val="-12"/>
          <w:sz w:val="16"/>
          <w:szCs w:val="20"/>
        </w:rPr>
        <w:t xml:space="preserve"> </w:t>
      </w:r>
      <w:r w:rsidRPr="00B42384">
        <w:rPr>
          <w:rFonts w:ascii="Arial" w:hAnsi="Arial" w:cs="Arial"/>
          <w:sz w:val="16"/>
          <w:szCs w:val="20"/>
        </w:rPr>
        <w:t>Daten</w:t>
      </w:r>
      <w:r w:rsidRPr="00B42384">
        <w:rPr>
          <w:rFonts w:ascii="Arial" w:hAnsi="Arial" w:cs="Arial"/>
          <w:spacing w:val="-13"/>
          <w:sz w:val="16"/>
          <w:szCs w:val="20"/>
        </w:rPr>
        <w:t xml:space="preserve"> </w:t>
      </w:r>
      <w:r w:rsidRPr="00B42384">
        <w:rPr>
          <w:rFonts w:ascii="Arial" w:hAnsi="Arial" w:cs="Arial"/>
          <w:sz w:val="16"/>
          <w:szCs w:val="20"/>
        </w:rPr>
        <w:t>und</w:t>
      </w:r>
      <w:r w:rsidRPr="00B42384">
        <w:rPr>
          <w:rFonts w:ascii="Arial" w:hAnsi="Arial" w:cs="Arial"/>
          <w:spacing w:val="-12"/>
          <w:sz w:val="16"/>
          <w:szCs w:val="20"/>
        </w:rPr>
        <w:t xml:space="preserve"> </w:t>
      </w:r>
      <w:r w:rsidRPr="00B42384">
        <w:rPr>
          <w:rFonts w:ascii="Arial" w:hAnsi="Arial" w:cs="Arial"/>
          <w:sz w:val="16"/>
          <w:szCs w:val="20"/>
        </w:rPr>
        <w:t>hinsichtlich</w:t>
      </w:r>
      <w:r w:rsidRPr="00B42384">
        <w:rPr>
          <w:rFonts w:ascii="Arial" w:hAnsi="Arial" w:cs="Arial"/>
          <w:spacing w:val="-12"/>
          <w:sz w:val="16"/>
          <w:szCs w:val="20"/>
        </w:rPr>
        <w:t xml:space="preserve"> </w:t>
      </w:r>
      <w:r w:rsidRPr="00B42384">
        <w:rPr>
          <w:rFonts w:ascii="Arial" w:hAnsi="Arial" w:cs="Arial"/>
          <w:sz w:val="16"/>
          <w:szCs w:val="20"/>
        </w:rPr>
        <w:t>meiner</w:t>
      </w:r>
      <w:r w:rsidRPr="00B42384">
        <w:rPr>
          <w:rFonts w:ascii="Arial" w:hAnsi="Arial" w:cs="Arial"/>
          <w:spacing w:val="-12"/>
          <w:sz w:val="16"/>
          <w:szCs w:val="20"/>
        </w:rPr>
        <w:t xml:space="preserve"> </w:t>
      </w:r>
      <w:r w:rsidRPr="00B42384">
        <w:rPr>
          <w:rFonts w:ascii="Arial" w:hAnsi="Arial" w:cs="Arial"/>
          <w:sz w:val="16"/>
          <w:szCs w:val="20"/>
        </w:rPr>
        <w:t>Datenschutzrechte</w:t>
      </w:r>
      <w:r w:rsidRPr="00B42384">
        <w:rPr>
          <w:rFonts w:ascii="Arial" w:hAnsi="Arial" w:cs="Arial"/>
          <w:spacing w:val="-13"/>
          <w:sz w:val="16"/>
          <w:szCs w:val="20"/>
        </w:rPr>
        <w:t xml:space="preserve"> </w:t>
      </w:r>
      <w:r w:rsidRPr="00B42384">
        <w:rPr>
          <w:rFonts w:ascii="Arial" w:hAnsi="Arial" w:cs="Arial"/>
          <w:sz w:val="16"/>
          <w:szCs w:val="20"/>
        </w:rPr>
        <w:t>wurde</w:t>
      </w:r>
      <w:r w:rsidRPr="00B42384">
        <w:rPr>
          <w:rFonts w:ascii="Arial" w:hAnsi="Arial" w:cs="Arial"/>
          <w:spacing w:val="-12"/>
          <w:sz w:val="16"/>
          <w:szCs w:val="20"/>
        </w:rPr>
        <w:t xml:space="preserve"> </w:t>
      </w:r>
      <w:r w:rsidRPr="00B42384">
        <w:rPr>
          <w:rFonts w:ascii="Arial" w:hAnsi="Arial" w:cs="Arial"/>
          <w:sz w:val="16"/>
          <w:szCs w:val="20"/>
        </w:rPr>
        <w:t>ich</w:t>
      </w:r>
      <w:r w:rsidRPr="00B42384">
        <w:rPr>
          <w:rFonts w:ascii="Arial" w:hAnsi="Arial" w:cs="Arial"/>
          <w:spacing w:val="-13"/>
          <w:sz w:val="16"/>
          <w:szCs w:val="20"/>
        </w:rPr>
        <w:t xml:space="preserve"> </w:t>
      </w:r>
      <w:r w:rsidRPr="00B42384">
        <w:rPr>
          <w:rFonts w:ascii="Arial" w:hAnsi="Arial" w:cs="Arial"/>
          <w:sz w:val="16"/>
          <w:szCs w:val="20"/>
        </w:rPr>
        <w:t>von</w:t>
      </w:r>
      <w:r w:rsidRPr="00B42384">
        <w:rPr>
          <w:rFonts w:ascii="Arial" w:hAnsi="Arial" w:cs="Arial"/>
          <w:spacing w:val="-12"/>
          <w:sz w:val="16"/>
          <w:szCs w:val="20"/>
        </w:rPr>
        <w:t xml:space="preserve"> </w:t>
      </w:r>
      <w:r w:rsidRPr="00B42384">
        <w:rPr>
          <w:rFonts w:ascii="Arial" w:hAnsi="Arial" w:cs="Arial"/>
          <w:sz w:val="16"/>
          <w:szCs w:val="20"/>
        </w:rPr>
        <w:t>der Niedersächsischen</w:t>
      </w:r>
      <w:r w:rsidRPr="00B42384">
        <w:rPr>
          <w:rFonts w:ascii="Arial" w:hAnsi="Arial" w:cs="Arial"/>
          <w:spacing w:val="-15"/>
          <w:sz w:val="16"/>
          <w:szCs w:val="20"/>
        </w:rPr>
        <w:t xml:space="preserve"> </w:t>
      </w:r>
      <w:r w:rsidRPr="00B42384">
        <w:rPr>
          <w:rFonts w:ascii="Arial" w:hAnsi="Arial" w:cs="Arial"/>
          <w:sz w:val="16"/>
          <w:szCs w:val="20"/>
        </w:rPr>
        <w:t>Tierseuchenkasse</w:t>
      </w:r>
      <w:r w:rsidRPr="00B42384">
        <w:rPr>
          <w:rFonts w:ascii="Arial" w:hAnsi="Arial" w:cs="Arial"/>
          <w:spacing w:val="-9"/>
          <w:sz w:val="16"/>
          <w:szCs w:val="20"/>
        </w:rPr>
        <w:t xml:space="preserve"> </w:t>
      </w:r>
      <w:r w:rsidRPr="00B42384">
        <w:rPr>
          <w:rFonts w:ascii="Arial" w:hAnsi="Arial" w:cs="Arial"/>
          <w:sz w:val="16"/>
          <w:szCs w:val="20"/>
        </w:rPr>
        <w:t>anlässlich</w:t>
      </w:r>
      <w:r w:rsidRPr="00B42384">
        <w:rPr>
          <w:rFonts w:ascii="Arial" w:hAnsi="Arial" w:cs="Arial"/>
          <w:spacing w:val="-10"/>
          <w:sz w:val="16"/>
          <w:szCs w:val="20"/>
        </w:rPr>
        <w:t xml:space="preserve"> </w:t>
      </w:r>
      <w:r w:rsidRPr="00B42384">
        <w:rPr>
          <w:rFonts w:ascii="Arial" w:hAnsi="Arial" w:cs="Arial"/>
          <w:sz w:val="16"/>
          <w:szCs w:val="20"/>
        </w:rPr>
        <w:t>der</w:t>
      </w:r>
      <w:r w:rsidRPr="00B42384">
        <w:rPr>
          <w:rFonts w:ascii="Arial" w:hAnsi="Arial" w:cs="Arial"/>
          <w:spacing w:val="-13"/>
          <w:sz w:val="16"/>
          <w:szCs w:val="20"/>
        </w:rPr>
        <w:t xml:space="preserve"> </w:t>
      </w:r>
      <w:r w:rsidRPr="00B42384">
        <w:rPr>
          <w:rFonts w:ascii="Arial" w:hAnsi="Arial" w:cs="Arial"/>
          <w:sz w:val="16"/>
          <w:szCs w:val="20"/>
        </w:rPr>
        <w:t>jährlichen</w:t>
      </w:r>
      <w:r w:rsidRPr="00B42384">
        <w:rPr>
          <w:rFonts w:ascii="Arial" w:hAnsi="Arial" w:cs="Arial"/>
          <w:spacing w:val="-9"/>
          <w:sz w:val="16"/>
          <w:szCs w:val="20"/>
        </w:rPr>
        <w:t xml:space="preserve"> </w:t>
      </w:r>
      <w:r w:rsidRPr="00B42384">
        <w:rPr>
          <w:rFonts w:ascii="Arial" w:hAnsi="Arial" w:cs="Arial"/>
          <w:sz w:val="16"/>
          <w:szCs w:val="20"/>
        </w:rPr>
        <w:t>Übersendung</w:t>
      </w:r>
      <w:r w:rsidRPr="00B42384">
        <w:rPr>
          <w:rFonts w:ascii="Arial" w:hAnsi="Arial" w:cs="Arial"/>
          <w:spacing w:val="-10"/>
          <w:sz w:val="16"/>
          <w:szCs w:val="20"/>
        </w:rPr>
        <w:t xml:space="preserve"> </w:t>
      </w:r>
      <w:r w:rsidRPr="00B42384">
        <w:rPr>
          <w:rFonts w:ascii="Arial" w:hAnsi="Arial" w:cs="Arial"/>
          <w:sz w:val="16"/>
          <w:szCs w:val="20"/>
        </w:rPr>
        <w:t>der</w:t>
      </w:r>
      <w:r w:rsidRPr="00B42384">
        <w:rPr>
          <w:rFonts w:ascii="Arial" w:hAnsi="Arial" w:cs="Arial"/>
          <w:spacing w:val="-13"/>
          <w:sz w:val="16"/>
          <w:szCs w:val="20"/>
        </w:rPr>
        <w:t xml:space="preserve"> </w:t>
      </w:r>
      <w:r w:rsidRPr="00B42384">
        <w:rPr>
          <w:rFonts w:ascii="Arial" w:hAnsi="Arial" w:cs="Arial"/>
          <w:sz w:val="16"/>
          <w:szCs w:val="20"/>
        </w:rPr>
        <w:t>Meldekarte</w:t>
      </w:r>
      <w:r w:rsidRPr="00B42384">
        <w:rPr>
          <w:rFonts w:ascii="Arial" w:hAnsi="Arial" w:cs="Arial"/>
          <w:spacing w:val="-9"/>
          <w:sz w:val="16"/>
          <w:szCs w:val="20"/>
        </w:rPr>
        <w:t xml:space="preserve"> </w:t>
      </w:r>
      <w:r w:rsidRPr="00B42384">
        <w:rPr>
          <w:rFonts w:ascii="Arial" w:hAnsi="Arial" w:cs="Arial"/>
          <w:sz w:val="16"/>
          <w:szCs w:val="20"/>
        </w:rPr>
        <w:t>informiert (Datenschutzhinweise</w:t>
      </w:r>
      <w:r w:rsidRPr="00B42384">
        <w:rPr>
          <w:rFonts w:ascii="Arial" w:hAnsi="Arial" w:cs="Arial"/>
          <w:spacing w:val="32"/>
          <w:sz w:val="16"/>
          <w:szCs w:val="20"/>
        </w:rPr>
        <w:t xml:space="preserve"> </w:t>
      </w:r>
      <w:r w:rsidRPr="00B42384">
        <w:rPr>
          <w:rFonts w:ascii="Arial" w:hAnsi="Arial" w:cs="Arial"/>
          <w:sz w:val="16"/>
          <w:szCs w:val="20"/>
        </w:rPr>
        <w:t>unter</w:t>
      </w:r>
      <w:r w:rsidRPr="00B42384">
        <w:rPr>
          <w:rFonts w:ascii="Arial" w:hAnsi="Arial" w:cs="Arial"/>
          <w:spacing w:val="22"/>
          <w:sz w:val="16"/>
          <w:szCs w:val="20"/>
        </w:rPr>
        <w:t xml:space="preserve"> www.ndstsk.de). </w:t>
      </w:r>
      <w:r w:rsidRPr="00B42384">
        <w:rPr>
          <w:rFonts w:ascii="Arial" w:hAnsi="Arial" w:cs="Arial"/>
          <w:sz w:val="16"/>
          <w:szCs w:val="20"/>
        </w:rPr>
        <w:t>Ich</w:t>
      </w:r>
      <w:r w:rsidRPr="00B42384">
        <w:rPr>
          <w:rFonts w:ascii="Arial" w:hAnsi="Arial" w:cs="Arial"/>
          <w:spacing w:val="32"/>
          <w:sz w:val="16"/>
          <w:szCs w:val="20"/>
        </w:rPr>
        <w:t xml:space="preserve"> </w:t>
      </w:r>
      <w:r w:rsidRPr="00B42384">
        <w:rPr>
          <w:rFonts w:ascii="Arial" w:hAnsi="Arial" w:cs="Arial"/>
          <w:sz w:val="16"/>
          <w:szCs w:val="20"/>
        </w:rPr>
        <w:t>erkläre,</w:t>
      </w:r>
      <w:r w:rsidRPr="00B42384">
        <w:rPr>
          <w:rFonts w:ascii="Arial" w:hAnsi="Arial" w:cs="Arial"/>
          <w:spacing w:val="12"/>
          <w:sz w:val="16"/>
          <w:szCs w:val="20"/>
        </w:rPr>
        <w:t xml:space="preserve"> </w:t>
      </w:r>
      <w:r w:rsidRPr="00B42384">
        <w:rPr>
          <w:rFonts w:ascii="Arial" w:hAnsi="Arial" w:cs="Arial"/>
          <w:sz w:val="16"/>
          <w:szCs w:val="20"/>
        </w:rPr>
        <w:t>dass</w:t>
      </w:r>
      <w:r w:rsidRPr="00B42384">
        <w:rPr>
          <w:rFonts w:ascii="Arial" w:hAnsi="Arial" w:cs="Arial"/>
          <w:spacing w:val="32"/>
          <w:sz w:val="16"/>
          <w:szCs w:val="20"/>
        </w:rPr>
        <w:t xml:space="preserve"> </w:t>
      </w:r>
      <w:r w:rsidRPr="00B42384">
        <w:rPr>
          <w:rFonts w:ascii="Arial" w:hAnsi="Arial" w:cs="Arial"/>
          <w:sz w:val="16"/>
          <w:szCs w:val="20"/>
        </w:rPr>
        <w:t>mir</w:t>
      </w:r>
      <w:r w:rsidRPr="00B42384">
        <w:rPr>
          <w:rFonts w:ascii="Arial" w:hAnsi="Arial" w:cs="Arial"/>
          <w:spacing w:val="26"/>
          <w:sz w:val="16"/>
          <w:szCs w:val="20"/>
        </w:rPr>
        <w:t xml:space="preserve"> </w:t>
      </w:r>
      <w:r w:rsidRPr="00B42384">
        <w:rPr>
          <w:rFonts w:ascii="Arial" w:hAnsi="Arial" w:cs="Arial"/>
          <w:sz w:val="16"/>
          <w:szCs w:val="20"/>
        </w:rPr>
        <w:t>gegenüber</w:t>
      </w:r>
      <w:r w:rsidRPr="00B42384">
        <w:rPr>
          <w:rFonts w:ascii="Arial" w:hAnsi="Arial" w:cs="Arial"/>
          <w:spacing w:val="26"/>
          <w:sz w:val="16"/>
          <w:szCs w:val="20"/>
        </w:rPr>
        <w:t xml:space="preserve"> </w:t>
      </w:r>
      <w:r w:rsidRPr="00B42384">
        <w:rPr>
          <w:rFonts w:ascii="Arial" w:hAnsi="Arial" w:cs="Arial"/>
          <w:sz w:val="16"/>
          <w:szCs w:val="20"/>
        </w:rPr>
        <w:t>keine</w:t>
      </w:r>
      <w:r w:rsidRPr="00B42384">
        <w:rPr>
          <w:rFonts w:ascii="Arial" w:hAnsi="Arial" w:cs="Arial"/>
          <w:spacing w:val="32"/>
          <w:sz w:val="16"/>
          <w:szCs w:val="20"/>
        </w:rPr>
        <w:t xml:space="preserve"> </w:t>
      </w:r>
      <w:r w:rsidRPr="00B42384">
        <w:rPr>
          <w:rFonts w:ascii="Arial" w:hAnsi="Arial" w:cs="Arial"/>
          <w:sz w:val="16"/>
          <w:szCs w:val="20"/>
        </w:rPr>
        <w:t>offene</w:t>
      </w:r>
      <w:r w:rsidRPr="00B42384">
        <w:rPr>
          <w:rFonts w:ascii="Arial" w:hAnsi="Arial" w:cs="Arial"/>
          <w:spacing w:val="32"/>
          <w:sz w:val="16"/>
          <w:szCs w:val="20"/>
        </w:rPr>
        <w:t xml:space="preserve"> </w:t>
      </w:r>
      <w:r w:rsidRPr="00B42384">
        <w:rPr>
          <w:rFonts w:ascii="Arial" w:hAnsi="Arial" w:cs="Arial"/>
          <w:sz w:val="16"/>
          <w:szCs w:val="20"/>
        </w:rPr>
        <w:t>Rückforderungsanordnung</w:t>
      </w:r>
      <w:r w:rsidRPr="00B42384">
        <w:rPr>
          <w:rFonts w:ascii="Arial" w:hAnsi="Arial" w:cs="Arial"/>
          <w:spacing w:val="32"/>
          <w:sz w:val="16"/>
          <w:szCs w:val="20"/>
        </w:rPr>
        <w:t xml:space="preserve"> </w:t>
      </w:r>
      <w:r w:rsidRPr="00B42384">
        <w:rPr>
          <w:rFonts w:ascii="Arial" w:hAnsi="Arial" w:cs="Arial"/>
          <w:sz w:val="16"/>
          <w:szCs w:val="20"/>
        </w:rPr>
        <w:t>der</w:t>
      </w:r>
      <w:r w:rsidRPr="00B42384">
        <w:rPr>
          <w:rFonts w:ascii="Arial" w:hAnsi="Arial" w:cs="Arial"/>
          <w:spacing w:val="26"/>
          <w:sz w:val="16"/>
          <w:szCs w:val="20"/>
        </w:rPr>
        <w:t xml:space="preserve"> </w:t>
      </w:r>
      <w:r w:rsidRPr="00B42384">
        <w:rPr>
          <w:rFonts w:ascii="Arial" w:hAnsi="Arial" w:cs="Arial"/>
          <w:sz w:val="16"/>
          <w:szCs w:val="20"/>
        </w:rPr>
        <w:t>EU-Kommission</w:t>
      </w:r>
      <w:r w:rsidRPr="00B42384">
        <w:rPr>
          <w:rFonts w:ascii="Arial" w:hAnsi="Arial" w:cs="Arial"/>
          <w:spacing w:val="31"/>
          <w:sz w:val="16"/>
          <w:szCs w:val="20"/>
        </w:rPr>
        <w:t xml:space="preserve"> </w:t>
      </w:r>
      <w:r w:rsidRPr="00B42384">
        <w:rPr>
          <w:rFonts w:ascii="Arial" w:hAnsi="Arial" w:cs="Arial"/>
          <w:sz w:val="16"/>
          <w:szCs w:val="20"/>
        </w:rPr>
        <w:t>aufgrund</w:t>
      </w:r>
      <w:r w:rsidRPr="00B42384">
        <w:rPr>
          <w:rFonts w:ascii="Arial" w:hAnsi="Arial" w:cs="Arial"/>
          <w:spacing w:val="31"/>
          <w:sz w:val="16"/>
          <w:szCs w:val="20"/>
        </w:rPr>
        <w:t xml:space="preserve"> </w:t>
      </w:r>
      <w:r w:rsidRPr="00B42384">
        <w:rPr>
          <w:rFonts w:ascii="Arial" w:hAnsi="Arial" w:cs="Arial"/>
          <w:sz w:val="16"/>
          <w:szCs w:val="20"/>
        </w:rPr>
        <w:t>eines</w:t>
      </w:r>
      <w:r w:rsidRPr="00B42384">
        <w:rPr>
          <w:rFonts w:ascii="Arial" w:hAnsi="Arial" w:cs="Arial"/>
          <w:spacing w:val="25"/>
          <w:sz w:val="16"/>
          <w:szCs w:val="20"/>
        </w:rPr>
        <w:t xml:space="preserve"> </w:t>
      </w:r>
      <w:r w:rsidRPr="00B42384">
        <w:rPr>
          <w:rFonts w:ascii="Arial" w:hAnsi="Arial" w:cs="Arial"/>
          <w:sz w:val="16"/>
          <w:szCs w:val="20"/>
        </w:rPr>
        <w:t>früheren</w:t>
      </w:r>
      <w:r w:rsidRPr="00B42384">
        <w:rPr>
          <w:rFonts w:ascii="Arial" w:hAnsi="Arial" w:cs="Arial"/>
          <w:spacing w:val="31"/>
          <w:sz w:val="16"/>
          <w:szCs w:val="20"/>
        </w:rPr>
        <w:t xml:space="preserve"> </w:t>
      </w:r>
      <w:r w:rsidRPr="00B42384">
        <w:rPr>
          <w:rFonts w:ascii="Arial" w:hAnsi="Arial" w:cs="Arial"/>
          <w:sz w:val="16"/>
          <w:szCs w:val="20"/>
        </w:rPr>
        <w:t>Beschlusses</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EU-Kommission</w:t>
      </w:r>
      <w:r w:rsidRPr="00B42384">
        <w:rPr>
          <w:rFonts w:ascii="Arial" w:hAnsi="Arial" w:cs="Arial"/>
          <w:spacing w:val="31"/>
          <w:sz w:val="16"/>
          <w:szCs w:val="20"/>
        </w:rPr>
        <w:t xml:space="preserve"> </w:t>
      </w:r>
      <w:r w:rsidRPr="00B42384">
        <w:rPr>
          <w:rFonts w:ascii="Arial" w:hAnsi="Arial" w:cs="Arial"/>
          <w:sz w:val="16"/>
          <w:szCs w:val="20"/>
        </w:rPr>
        <w:t>zur</w:t>
      </w:r>
      <w:r w:rsidRPr="00B42384">
        <w:rPr>
          <w:rFonts w:ascii="Arial" w:hAnsi="Arial" w:cs="Arial"/>
          <w:spacing w:val="25"/>
          <w:sz w:val="16"/>
          <w:szCs w:val="20"/>
        </w:rPr>
        <w:t xml:space="preserve"> </w:t>
      </w:r>
      <w:r w:rsidRPr="00B42384">
        <w:rPr>
          <w:rFonts w:ascii="Arial" w:hAnsi="Arial" w:cs="Arial"/>
          <w:sz w:val="16"/>
          <w:szCs w:val="20"/>
        </w:rPr>
        <w:t>Feststellung</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Unzulässigkeit</w:t>
      </w:r>
      <w:r w:rsidRPr="00B42384">
        <w:rPr>
          <w:rFonts w:ascii="Arial" w:hAnsi="Arial" w:cs="Arial"/>
          <w:spacing w:val="31"/>
          <w:sz w:val="16"/>
          <w:szCs w:val="20"/>
        </w:rPr>
        <w:t xml:space="preserve"> </w:t>
      </w:r>
      <w:r w:rsidRPr="00B42384">
        <w:rPr>
          <w:rFonts w:ascii="Arial" w:hAnsi="Arial" w:cs="Arial"/>
          <w:sz w:val="16"/>
          <w:szCs w:val="20"/>
        </w:rPr>
        <w:t>einer</w:t>
      </w:r>
      <w:r w:rsidRPr="00B42384">
        <w:rPr>
          <w:rFonts w:ascii="Arial" w:hAnsi="Arial" w:cs="Arial"/>
          <w:spacing w:val="25"/>
          <w:sz w:val="16"/>
          <w:szCs w:val="20"/>
        </w:rPr>
        <w:t xml:space="preserve"> </w:t>
      </w:r>
      <w:r w:rsidRPr="00B42384">
        <w:rPr>
          <w:rFonts w:ascii="Arial" w:hAnsi="Arial" w:cs="Arial"/>
          <w:sz w:val="16"/>
          <w:szCs w:val="20"/>
        </w:rPr>
        <w:t>Beihilfe</w:t>
      </w:r>
      <w:r w:rsidRPr="00B42384">
        <w:rPr>
          <w:rFonts w:ascii="Arial" w:hAnsi="Arial" w:cs="Arial"/>
          <w:spacing w:val="31"/>
          <w:sz w:val="16"/>
          <w:szCs w:val="20"/>
        </w:rPr>
        <w:t xml:space="preserve"> </w:t>
      </w:r>
      <w:r w:rsidRPr="00B42384">
        <w:rPr>
          <w:rFonts w:ascii="Arial" w:hAnsi="Arial" w:cs="Arial"/>
          <w:sz w:val="16"/>
          <w:szCs w:val="20"/>
        </w:rPr>
        <w:t>und</w:t>
      </w:r>
      <w:r w:rsidRPr="00B42384">
        <w:rPr>
          <w:rFonts w:ascii="Arial" w:hAnsi="Arial" w:cs="Arial"/>
          <w:spacing w:val="31"/>
          <w:sz w:val="16"/>
          <w:szCs w:val="20"/>
        </w:rPr>
        <w:t xml:space="preserve"> </w:t>
      </w:r>
      <w:r w:rsidRPr="00B42384">
        <w:rPr>
          <w:rFonts w:ascii="Arial" w:hAnsi="Arial" w:cs="Arial"/>
          <w:sz w:val="16"/>
          <w:szCs w:val="20"/>
        </w:rPr>
        <w:t>ihrer</w:t>
      </w:r>
      <w:r w:rsidRPr="00B42384">
        <w:rPr>
          <w:rFonts w:ascii="Arial" w:hAnsi="Arial" w:cs="Arial"/>
          <w:spacing w:val="25"/>
          <w:sz w:val="16"/>
          <w:szCs w:val="20"/>
        </w:rPr>
        <w:t xml:space="preserve"> </w:t>
      </w:r>
      <w:r w:rsidRPr="00B42384">
        <w:rPr>
          <w:rFonts w:ascii="Arial" w:hAnsi="Arial" w:cs="Arial"/>
          <w:sz w:val="16"/>
          <w:szCs w:val="20"/>
        </w:rPr>
        <w:t>Unvereinbarkeit</w:t>
      </w:r>
      <w:r w:rsidRPr="00B42384">
        <w:rPr>
          <w:rFonts w:ascii="Arial" w:hAnsi="Arial" w:cs="Arial"/>
          <w:spacing w:val="-7"/>
          <w:sz w:val="16"/>
          <w:szCs w:val="20"/>
        </w:rPr>
        <w:t xml:space="preserve"> </w:t>
      </w:r>
      <w:r w:rsidRPr="00B42384">
        <w:rPr>
          <w:rFonts w:ascii="Arial" w:hAnsi="Arial" w:cs="Arial"/>
          <w:sz w:val="16"/>
          <w:szCs w:val="20"/>
        </w:rPr>
        <w:t>mit</w:t>
      </w:r>
      <w:r w:rsidRPr="00B42384">
        <w:rPr>
          <w:rFonts w:ascii="Arial" w:hAnsi="Arial" w:cs="Arial"/>
          <w:spacing w:val="-7"/>
          <w:sz w:val="16"/>
          <w:szCs w:val="20"/>
        </w:rPr>
        <w:t xml:space="preserve"> </w:t>
      </w:r>
      <w:r w:rsidRPr="00B42384">
        <w:rPr>
          <w:rFonts w:ascii="Arial" w:hAnsi="Arial" w:cs="Arial"/>
          <w:sz w:val="16"/>
          <w:szCs w:val="20"/>
        </w:rPr>
        <w:t>dem</w:t>
      </w:r>
      <w:r w:rsidRPr="00B42384">
        <w:rPr>
          <w:rFonts w:ascii="Arial" w:hAnsi="Arial" w:cs="Arial"/>
          <w:spacing w:val="-7"/>
          <w:sz w:val="16"/>
          <w:szCs w:val="20"/>
        </w:rPr>
        <w:t xml:space="preserve"> </w:t>
      </w:r>
      <w:r w:rsidRPr="00B42384">
        <w:rPr>
          <w:rFonts w:ascii="Arial" w:hAnsi="Arial" w:cs="Arial"/>
          <w:sz w:val="16"/>
          <w:szCs w:val="20"/>
        </w:rPr>
        <w:t>Binnenmarkt</w:t>
      </w:r>
      <w:r w:rsidRPr="00B42384">
        <w:rPr>
          <w:rFonts w:ascii="Arial" w:hAnsi="Arial" w:cs="Arial"/>
          <w:spacing w:val="-7"/>
          <w:sz w:val="16"/>
          <w:szCs w:val="20"/>
        </w:rPr>
        <w:t xml:space="preserve"> </w:t>
      </w:r>
      <w:r w:rsidRPr="00B42384">
        <w:rPr>
          <w:rFonts w:ascii="Arial" w:hAnsi="Arial" w:cs="Arial"/>
          <w:sz w:val="16"/>
          <w:szCs w:val="20"/>
        </w:rPr>
        <w:t>besteht.</w:t>
      </w:r>
      <w:r w:rsidRPr="00B42384">
        <w:rPr>
          <w:rFonts w:ascii="Arial" w:hAnsi="Arial" w:cs="Arial"/>
          <w:spacing w:val="-18"/>
          <w:sz w:val="16"/>
          <w:szCs w:val="20"/>
        </w:rPr>
        <w:t xml:space="preserve"> </w:t>
      </w:r>
      <w:r w:rsidRPr="00B42384">
        <w:rPr>
          <w:rFonts w:ascii="Arial" w:hAnsi="Arial" w:cs="Arial"/>
          <w:sz w:val="16"/>
          <w:szCs w:val="20"/>
        </w:rPr>
        <w:t>Ich</w:t>
      </w:r>
      <w:r w:rsidRPr="00B42384">
        <w:rPr>
          <w:rFonts w:ascii="Arial" w:hAnsi="Arial" w:cs="Arial"/>
          <w:spacing w:val="-7"/>
          <w:sz w:val="16"/>
          <w:szCs w:val="20"/>
        </w:rPr>
        <w:t xml:space="preserve"> </w:t>
      </w:r>
      <w:r w:rsidRPr="00B42384">
        <w:rPr>
          <w:rFonts w:ascii="Arial" w:hAnsi="Arial" w:cs="Arial"/>
          <w:sz w:val="16"/>
          <w:szCs w:val="20"/>
        </w:rPr>
        <w:t>erkläre,</w:t>
      </w:r>
      <w:r w:rsidRPr="00B42384">
        <w:rPr>
          <w:rFonts w:ascii="Arial" w:hAnsi="Arial" w:cs="Arial"/>
          <w:spacing w:val="-18"/>
          <w:sz w:val="16"/>
          <w:szCs w:val="20"/>
        </w:rPr>
        <w:t xml:space="preserve"> </w:t>
      </w:r>
      <w:r w:rsidRPr="00B42384">
        <w:rPr>
          <w:rFonts w:ascii="Arial" w:hAnsi="Arial" w:cs="Arial"/>
          <w:sz w:val="16"/>
          <w:szCs w:val="20"/>
        </w:rPr>
        <w:t>dass</w:t>
      </w:r>
      <w:r w:rsidRPr="00B42384">
        <w:rPr>
          <w:rFonts w:ascii="Arial" w:hAnsi="Arial" w:cs="Arial"/>
          <w:spacing w:val="-7"/>
          <w:sz w:val="16"/>
          <w:szCs w:val="20"/>
        </w:rPr>
        <w:t xml:space="preserve"> </w:t>
      </w:r>
      <w:r w:rsidRPr="00B42384">
        <w:rPr>
          <w:rFonts w:ascii="Arial" w:hAnsi="Arial" w:cs="Arial"/>
          <w:sz w:val="16"/>
          <w:szCs w:val="20"/>
        </w:rPr>
        <w:t>der</w:t>
      </w:r>
      <w:r w:rsidRPr="00B42384">
        <w:rPr>
          <w:rFonts w:ascii="Arial" w:hAnsi="Arial" w:cs="Arial"/>
          <w:spacing w:val="-10"/>
          <w:sz w:val="16"/>
          <w:szCs w:val="20"/>
        </w:rPr>
        <w:t xml:space="preserve"> </w:t>
      </w:r>
      <w:r w:rsidRPr="00B42384">
        <w:rPr>
          <w:rFonts w:ascii="Arial" w:hAnsi="Arial" w:cs="Arial"/>
          <w:sz w:val="16"/>
          <w:szCs w:val="20"/>
        </w:rPr>
        <w:t>Betrieb</w:t>
      </w:r>
      <w:r w:rsidRPr="00B42384">
        <w:rPr>
          <w:rFonts w:ascii="Arial" w:hAnsi="Arial" w:cs="Arial"/>
          <w:spacing w:val="-7"/>
          <w:sz w:val="16"/>
          <w:szCs w:val="20"/>
        </w:rPr>
        <w:t xml:space="preserve"> </w:t>
      </w:r>
      <w:r w:rsidRPr="00B42384">
        <w:rPr>
          <w:rFonts w:ascii="Arial" w:hAnsi="Arial" w:cs="Arial"/>
          <w:sz w:val="16"/>
          <w:szCs w:val="20"/>
        </w:rPr>
        <w:t>kein</w:t>
      </w:r>
      <w:r w:rsidRPr="00B42384">
        <w:rPr>
          <w:rFonts w:ascii="Arial" w:hAnsi="Arial" w:cs="Arial"/>
          <w:spacing w:val="-7"/>
          <w:sz w:val="16"/>
          <w:szCs w:val="20"/>
        </w:rPr>
        <w:t xml:space="preserve"> </w:t>
      </w:r>
      <w:r w:rsidRPr="00B42384">
        <w:rPr>
          <w:rFonts w:ascii="Arial" w:hAnsi="Arial" w:cs="Arial"/>
          <w:sz w:val="16"/>
          <w:szCs w:val="20"/>
        </w:rPr>
        <w:t>Unternehmen</w:t>
      </w:r>
      <w:r w:rsidRPr="00B42384">
        <w:rPr>
          <w:rFonts w:ascii="Arial" w:hAnsi="Arial" w:cs="Arial"/>
          <w:spacing w:val="-7"/>
          <w:sz w:val="16"/>
          <w:szCs w:val="20"/>
        </w:rPr>
        <w:t xml:space="preserve"> </w:t>
      </w:r>
      <w:r w:rsidRPr="00B42384">
        <w:rPr>
          <w:rFonts w:ascii="Arial" w:hAnsi="Arial" w:cs="Arial"/>
          <w:sz w:val="16"/>
          <w:szCs w:val="20"/>
        </w:rPr>
        <w:t>in</w:t>
      </w:r>
      <w:r w:rsidRPr="00B42384">
        <w:rPr>
          <w:rFonts w:ascii="Arial" w:hAnsi="Arial" w:cs="Arial"/>
          <w:spacing w:val="-7"/>
          <w:sz w:val="16"/>
          <w:szCs w:val="20"/>
        </w:rPr>
        <w:t xml:space="preserve"> </w:t>
      </w:r>
      <w:r w:rsidRPr="00B42384">
        <w:rPr>
          <w:rFonts w:ascii="Arial" w:hAnsi="Arial" w:cs="Arial"/>
          <w:sz w:val="16"/>
          <w:szCs w:val="20"/>
        </w:rPr>
        <w:t>Schwierigkeiten</w:t>
      </w:r>
      <w:r w:rsidRPr="00B42384">
        <w:rPr>
          <w:rFonts w:ascii="Arial" w:hAnsi="Arial" w:cs="Arial"/>
          <w:spacing w:val="-7"/>
          <w:sz w:val="16"/>
          <w:szCs w:val="20"/>
        </w:rPr>
        <w:t xml:space="preserve"> </w:t>
      </w:r>
      <w:r w:rsidRPr="00B42384">
        <w:rPr>
          <w:rFonts w:ascii="Arial" w:hAnsi="Arial" w:cs="Arial"/>
          <w:sz w:val="16"/>
          <w:szCs w:val="20"/>
        </w:rPr>
        <w:t>ist und keine Änderungen im Ablauf der Prozesse vorgenommen wurden, die im Evaluationsbogen keine Erwähnung finden.</w:t>
      </w:r>
    </w:p>
    <w:p w14:paraId="10843271" w14:textId="77777777" w:rsidR="007936EF" w:rsidRDefault="007936EF">
      <w:pPr>
        <w:pStyle w:val="Textkrper"/>
        <w:rPr>
          <w:sz w:val="14"/>
        </w:rPr>
      </w:pPr>
    </w:p>
    <w:p w14:paraId="3A8FE1E2" w14:textId="77777777" w:rsidR="007936EF" w:rsidRDefault="007936EF">
      <w:pPr>
        <w:pStyle w:val="Textkrper"/>
        <w:rPr>
          <w:sz w:val="14"/>
        </w:rPr>
      </w:pPr>
    </w:p>
    <w:p w14:paraId="484B0C28" w14:textId="77777777" w:rsidR="003B0418" w:rsidRDefault="003B0418">
      <w:pPr>
        <w:pStyle w:val="Textkrper"/>
        <w:rPr>
          <w:sz w:val="14"/>
        </w:rPr>
      </w:pPr>
    </w:p>
    <w:p w14:paraId="5A228553" w14:textId="5949DB8B" w:rsidR="003B0418" w:rsidRPr="003B0418" w:rsidRDefault="003B0418">
      <w:pPr>
        <w:pStyle w:val="Textkrper"/>
        <w:rPr>
          <w:rFonts w:ascii="Arial" w:hAnsi="Arial" w:cs="Arial"/>
          <w:sz w:val="14"/>
        </w:rPr>
      </w:pPr>
      <w:r>
        <w:rPr>
          <w:sz w:val="14"/>
        </w:rPr>
        <w:t xml:space="preserve">                                                                 </w:t>
      </w:r>
      <w:r w:rsidRPr="003B0418">
        <w:rPr>
          <w:rFonts w:ascii="Arial" w:hAnsi="Arial" w:cs="Arial"/>
          <w:sz w:val="18"/>
          <w:szCs w:val="24"/>
        </w:rPr>
        <w:fldChar w:fldCharType="begin">
          <w:ffData>
            <w:name w:val="Text36"/>
            <w:enabled/>
            <w:calcOnExit w:val="0"/>
            <w:textInput/>
          </w:ffData>
        </w:fldChar>
      </w:r>
      <w:bookmarkStart w:id="169" w:name="Text36"/>
      <w:r w:rsidRPr="003B0418">
        <w:rPr>
          <w:rFonts w:ascii="Arial" w:hAnsi="Arial" w:cs="Arial"/>
          <w:sz w:val="18"/>
          <w:szCs w:val="24"/>
        </w:rPr>
        <w:instrText xml:space="preserve"> FORMTEXT </w:instrText>
      </w:r>
      <w:r w:rsidRPr="003B0418">
        <w:rPr>
          <w:rFonts w:ascii="Arial" w:hAnsi="Arial" w:cs="Arial"/>
          <w:sz w:val="18"/>
          <w:szCs w:val="24"/>
        </w:rPr>
      </w:r>
      <w:r w:rsidRPr="003B0418">
        <w:rPr>
          <w:rFonts w:ascii="Arial" w:hAnsi="Arial" w:cs="Arial"/>
          <w:sz w:val="18"/>
          <w:szCs w:val="24"/>
        </w:rPr>
        <w:fldChar w:fldCharType="separate"/>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sz w:val="18"/>
          <w:szCs w:val="24"/>
        </w:rPr>
        <w:fldChar w:fldCharType="end"/>
      </w:r>
      <w:bookmarkEnd w:id="169"/>
      <w:r w:rsidRPr="003B0418">
        <w:rPr>
          <w:rFonts w:ascii="Arial" w:hAnsi="Arial" w:cs="Arial"/>
          <w:sz w:val="18"/>
          <w:szCs w:val="24"/>
        </w:rPr>
        <w:t xml:space="preserve">                                                  </w:t>
      </w:r>
      <w:r w:rsidRPr="003B0418">
        <w:rPr>
          <w:rFonts w:ascii="Arial" w:hAnsi="Arial" w:cs="Arial"/>
          <w:sz w:val="18"/>
          <w:szCs w:val="24"/>
        </w:rPr>
        <w:fldChar w:fldCharType="begin">
          <w:ffData>
            <w:name w:val="Text37"/>
            <w:enabled/>
            <w:calcOnExit w:val="0"/>
            <w:textInput/>
          </w:ffData>
        </w:fldChar>
      </w:r>
      <w:bookmarkStart w:id="170" w:name="Text37"/>
      <w:r w:rsidRPr="003B0418">
        <w:rPr>
          <w:rFonts w:ascii="Arial" w:hAnsi="Arial" w:cs="Arial"/>
          <w:sz w:val="18"/>
          <w:szCs w:val="24"/>
        </w:rPr>
        <w:instrText xml:space="preserve"> FORMTEXT </w:instrText>
      </w:r>
      <w:r w:rsidRPr="003B0418">
        <w:rPr>
          <w:rFonts w:ascii="Arial" w:hAnsi="Arial" w:cs="Arial"/>
          <w:sz w:val="18"/>
          <w:szCs w:val="24"/>
        </w:rPr>
      </w:r>
      <w:r w:rsidRPr="003B0418">
        <w:rPr>
          <w:rFonts w:ascii="Arial" w:hAnsi="Arial" w:cs="Arial"/>
          <w:sz w:val="18"/>
          <w:szCs w:val="24"/>
        </w:rPr>
        <w:fldChar w:fldCharType="separate"/>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sz w:val="18"/>
          <w:szCs w:val="24"/>
        </w:rPr>
        <w:fldChar w:fldCharType="end"/>
      </w:r>
      <w:bookmarkEnd w:id="170"/>
      <w:r w:rsidRPr="003B0418">
        <w:rPr>
          <w:rFonts w:ascii="Arial" w:hAnsi="Arial" w:cs="Arial"/>
          <w:sz w:val="18"/>
          <w:szCs w:val="24"/>
        </w:rPr>
        <w:t xml:space="preserve">                                                  </w:t>
      </w:r>
      <w:r w:rsidRPr="003B0418">
        <w:rPr>
          <w:rFonts w:ascii="Arial" w:hAnsi="Arial" w:cs="Arial"/>
          <w:sz w:val="18"/>
          <w:szCs w:val="24"/>
        </w:rPr>
        <w:fldChar w:fldCharType="begin">
          <w:ffData>
            <w:name w:val="Text38"/>
            <w:enabled/>
            <w:calcOnExit w:val="0"/>
            <w:textInput/>
          </w:ffData>
        </w:fldChar>
      </w:r>
      <w:bookmarkStart w:id="171" w:name="Text38"/>
      <w:r w:rsidRPr="003B0418">
        <w:rPr>
          <w:rFonts w:ascii="Arial" w:hAnsi="Arial" w:cs="Arial"/>
          <w:sz w:val="18"/>
          <w:szCs w:val="24"/>
        </w:rPr>
        <w:instrText xml:space="preserve"> FORMTEXT </w:instrText>
      </w:r>
      <w:r w:rsidRPr="003B0418">
        <w:rPr>
          <w:rFonts w:ascii="Arial" w:hAnsi="Arial" w:cs="Arial"/>
          <w:sz w:val="18"/>
          <w:szCs w:val="24"/>
        </w:rPr>
      </w:r>
      <w:r w:rsidRPr="003B0418">
        <w:rPr>
          <w:rFonts w:ascii="Arial" w:hAnsi="Arial" w:cs="Arial"/>
          <w:sz w:val="18"/>
          <w:szCs w:val="24"/>
        </w:rPr>
        <w:fldChar w:fldCharType="separate"/>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noProof/>
          <w:sz w:val="18"/>
          <w:szCs w:val="24"/>
        </w:rPr>
        <w:t> </w:t>
      </w:r>
      <w:r w:rsidRPr="003B0418">
        <w:rPr>
          <w:rFonts w:ascii="Arial" w:hAnsi="Arial" w:cs="Arial"/>
          <w:sz w:val="18"/>
          <w:szCs w:val="24"/>
        </w:rPr>
        <w:fldChar w:fldCharType="end"/>
      </w:r>
      <w:bookmarkEnd w:id="171"/>
    </w:p>
    <w:tbl>
      <w:tblPr>
        <w:tblStyle w:val="Tabellenraster"/>
        <w:tblpPr w:leftFromText="141" w:rightFromText="141" w:vertAnchor="text" w:horzAnchor="page" w:tblpX="2506" w:tblpY="100"/>
        <w:tblW w:w="8793" w:type="dxa"/>
        <w:tblLook w:val="04A0" w:firstRow="1" w:lastRow="0" w:firstColumn="1" w:lastColumn="0" w:noHBand="0" w:noVBand="1"/>
      </w:tblPr>
      <w:tblGrid>
        <w:gridCol w:w="2556"/>
        <w:gridCol w:w="236"/>
        <w:gridCol w:w="236"/>
        <w:gridCol w:w="2788"/>
        <w:gridCol w:w="236"/>
        <w:gridCol w:w="2741"/>
      </w:tblGrid>
      <w:tr w:rsidR="003B0418" w14:paraId="67616743" w14:textId="77777777" w:rsidTr="003B0418">
        <w:tc>
          <w:tcPr>
            <w:tcW w:w="2556" w:type="dxa"/>
            <w:tcBorders>
              <w:left w:val="nil"/>
              <w:bottom w:val="nil"/>
              <w:right w:val="nil"/>
            </w:tcBorders>
          </w:tcPr>
          <w:p w14:paraId="44A11CB4" w14:textId="77777777" w:rsidR="003B0418" w:rsidRPr="00263753" w:rsidRDefault="003B0418" w:rsidP="003B0418">
            <w:pPr>
              <w:rPr>
                <w:rFonts w:ascii="Arial" w:hAnsi="Arial" w:cs="Arial"/>
                <w:sz w:val="16"/>
                <w:szCs w:val="16"/>
              </w:rPr>
            </w:pPr>
            <w:r>
              <w:rPr>
                <w:rFonts w:ascii="Arial" w:hAnsi="Arial" w:cs="Arial"/>
                <w:sz w:val="16"/>
                <w:szCs w:val="16"/>
              </w:rPr>
              <w:t>Datum, Unterschrift Tierhalter/in</w:t>
            </w:r>
          </w:p>
        </w:tc>
        <w:tc>
          <w:tcPr>
            <w:tcW w:w="236" w:type="dxa"/>
            <w:tcBorders>
              <w:left w:val="nil"/>
              <w:bottom w:val="nil"/>
              <w:right w:val="nil"/>
            </w:tcBorders>
          </w:tcPr>
          <w:p w14:paraId="73D6FBA1" w14:textId="77777777" w:rsidR="003B0418" w:rsidRDefault="003B0418" w:rsidP="003B0418">
            <w:pPr>
              <w:rPr>
                <w:rFonts w:ascii="Arial" w:hAnsi="Arial" w:cs="Arial"/>
                <w:sz w:val="20"/>
                <w:szCs w:val="20"/>
              </w:rPr>
            </w:pPr>
          </w:p>
        </w:tc>
        <w:tc>
          <w:tcPr>
            <w:tcW w:w="236" w:type="dxa"/>
            <w:tcBorders>
              <w:top w:val="nil"/>
              <w:left w:val="nil"/>
              <w:bottom w:val="nil"/>
              <w:right w:val="nil"/>
            </w:tcBorders>
          </w:tcPr>
          <w:p w14:paraId="19805251" w14:textId="77777777" w:rsidR="003B0418" w:rsidRDefault="003B0418" w:rsidP="003B0418">
            <w:pPr>
              <w:rPr>
                <w:rFonts w:ascii="Arial" w:hAnsi="Arial" w:cs="Arial"/>
                <w:sz w:val="20"/>
                <w:szCs w:val="20"/>
              </w:rPr>
            </w:pPr>
          </w:p>
        </w:tc>
        <w:tc>
          <w:tcPr>
            <w:tcW w:w="2788" w:type="dxa"/>
            <w:tcBorders>
              <w:left w:val="nil"/>
              <w:bottom w:val="nil"/>
              <w:right w:val="nil"/>
            </w:tcBorders>
          </w:tcPr>
          <w:p w14:paraId="6AE2A698" w14:textId="77777777" w:rsidR="003B0418" w:rsidRPr="00263753" w:rsidRDefault="003B0418" w:rsidP="003B0418">
            <w:pPr>
              <w:rPr>
                <w:rFonts w:ascii="Arial" w:hAnsi="Arial" w:cs="Arial"/>
                <w:sz w:val="16"/>
                <w:szCs w:val="16"/>
              </w:rPr>
            </w:pPr>
            <w:r>
              <w:rPr>
                <w:rFonts w:ascii="Arial" w:hAnsi="Arial" w:cs="Arial"/>
                <w:sz w:val="16"/>
                <w:szCs w:val="16"/>
              </w:rPr>
              <w:t>Datum, Unterschrift Tierarzt/in</w:t>
            </w:r>
          </w:p>
        </w:tc>
        <w:tc>
          <w:tcPr>
            <w:tcW w:w="236" w:type="dxa"/>
            <w:tcBorders>
              <w:top w:val="nil"/>
              <w:left w:val="nil"/>
              <w:bottom w:val="nil"/>
              <w:right w:val="nil"/>
            </w:tcBorders>
          </w:tcPr>
          <w:p w14:paraId="141E05C4" w14:textId="77777777" w:rsidR="003B0418" w:rsidRDefault="003B0418" w:rsidP="003B0418">
            <w:pPr>
              <w:rPr>
                <w:rFonts w:ascii="Arial" w:hAnsi="Arial" w:cs="Arial"/>
                <w:sz w:val="20"/>
                <w:szCs w:val="20"/>
              </w:rPr>
            </w:pPr>
          </w:p>
        </w:tc>
        <w:tc>
          <w:tcPr>
            <w:tcW w:w="2741" w:type="dxa"/>
            <w:tcBorders>
              <w:left w:val="nil"/>
              <w:bottom w:val="nil"/>
              <w:right w:val="nil"/>
            </w:tcBorders>
          </w:tcPr>
          <w:p w14:paraId="5ECFDD15" w14:textId="77777777" w:rsidR="003B0418" w:rsidRPr="00263753" w:rsidRDefault="003B0418" w:rsidP="003B0418">
            <w:pPr>
              <w:rPr>
                <w:rFonts w:ascii="Arial" w:hAnsi="Arial" w:cs="Arial"/>
                <w:sz w:val="16"/>
                <w:szCs w:val="16"/>
              </w:rPr>
            </w:pPr>
            <w:r>
              <w:rPr>
                <w:rFonts w:ascii="Arial" w:hAnsi="Arial" w:cs="Arial"/>
                <w:sz w:val="16"/>
                <w:szCs w:val="16"/>
              </w:rPr>
              <w:t>Datum, Unterschrift Berater/in</w:t>
            </w:r>
          </w:p>
        </w:tc>
      </w:tr>
    </w:tbl>
    <w:p w14:paraId="435B0DEB" w14:textId="77777777" w:rsidR="004A3113" w:rsidRDefault="004A3113">
      <w:pPr>
        <w:pStyle w:val="Textkrper"/>
        <w:rPr>
          <w:sz w:val="14"/>
        </w:rPr>
      </w:pPr>
    </w:p>
    <w:p w14:paraId="3CD963DC" w14:textId="77777777" w:rsidR="007936EF" w:rsidRPr="004A3113" w:rsidRDefault="007936EF">
      <w:pPr>
        <w:pStyle w:val="Textkrper"/>
        <w:rPr>
          <w:rFonts w:ascii="Arial" w:hAnsi="Arial" w:cs="Arial"/>
          <w:sz w:val="14"/>
        </w:rPr>
      </w:pPr>
    </w:p>
    <w:p w14:paraId="7AD8B0B5" w14:textId="77777777" w:rsidR="007936EF" w:rsidRDefault="007936EF">
      <w:pPr>
        <w:pStyle w:val="Textkrper"/>
        <w:rPr>
          <w:sz w:val="14"/>
        </w:rPr>
      </w:pPr>
    </w:p>
    <w:p w14:paraId="048F0758" w14:textId="77777777" w:rsidR="007936EF" w:rsidRDefault="007936EF">
      <w:pPr>
        <w:pStyle w:val="Textkrper"/>
        <w:sectPr w:rsidR="007936EF">
          <w:headerReference w:type="default" r:id="rId130"/>
          <w:footerReference w:type="default" r:id="rId131"/>
          <w:pgSz w:w="11910" w:h="16840"/>
          <w:pgMar w:top="1260" w:right="0" w:bottom="780" w:left="0" w:header="0" w:footer="597" w:gutter="0"/>
          <w:cols w:space="720"/>
        </w:sectPr>
      </w:pPr>
    </w:p>
    <w:p w14:paraId="7E1970C4" w14:textId="77777777" w:rsidR="007936EF" w:rsidRDefault="007D6EBC">
      <w:pPr>
        <w:pStyle w:val="berschrift2"/>
        <w:numPr>
          <w:ilvl w:val="0"/>
          <w:numId w:val="7"/>
        </w:numPr>
        <w:tabs>
          <w:tab w:val="left" w:pos="3290"/>
        </w:tabs>
        <w:spacing w:before="67" w:line="242" w:lineRule="auto"/>
        <w:ind w:right="1863"/>
        <w:rPr>
          <w:color w:val="7BA09C"/>
        </w:rPr>
      </w:pPr>
      <w:r>
        <w:rPr>
          <w:noProof/>
          <w:lang w:eastAsia="de-DE"/>
        </w:rPr>
        <mc:AlternateContent>
          <mc:Choice Requires="wpg">
            <w:drawing>
              <wp:anchor distT="0" distB="0" distL="0" distR="0" simplePos="0" relativeHeight="484937728" behindDoc="1" locked="0" layoutInCell="1" allowOverlap="1" wp14:anchorId="61FD7B70" wp14:editId="54755DE4">
                <wp:simplePos x="0" y="0"/>
                <wp:positionH relativeFrom="margin">
                  <wp:align>left</wp:align>
                </wp:positionH>
                <wp:positionV relativeFrom="margin">
                  <wp:align>center</wp:align>
                </wp:positionV>
                <wp:extent cx="7020050" cy="9148269"/>
                <wp:effectExtent l="0" t="0" r="28575" b="1524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50" cy="9148269"/>
                          <a:chOff x="0" y="467501"/>
                          <a:chExt cx="7020050" cy="9148269"/>
                        </a:xfrm>
                      </wpg:grpSpPr>
                      <wps:wsp>
                        <wps:cNvPr id="1028" name="Graphic 1028"/>
                        <wps:cNvSpPr/>
                        <wps:spPr>
                          <a:xfrm>
                            <a:off x="1118995" y="9614500"/>
                            <a:ext cx="5901055" cy="1270"/>
                          </a:xfrm>
                          <a:custGeom>
                            <a:avLst/>
                            <a:gdLst/>
                            <a:ahLst/>
                            <a:cxnLst/>
                            <a:rect l="l" t="t" r="r" b="b"/>
                            <a:pathLst>
                              <a:path w="5901055">
                                <a:moveTo>
                                  <a:pt x="5901004" y="0"/>
                                </a:moveTo>
                                <a:lnTo>
                                  <a:pt x="0" y="0"/>
                                </a:lnTo>
                              </a:path>
                            </a:pathLst>
                          </a:custGeom>
                          <a:ln w="12700">
                            <a:solidFill>
                              <a:srgbClr val="011149"/>
                            </a:solidFill>
                            <a:prstDash val="solid"/>
                          </a:ln>
                        </wps:spPr>
                        <wps:bodyPr wrap="square" lIns="0" tIns="0" rIns="0" bIns="0" rtlCol="0">
                          <a:prstTxWarp prst="textNoShape">
                            <a:avLst/>
                          </a:prstTxWarp>
                          <a:noAutofit/>
                        </wps:bodyPr>
                      </wps:wsp>
                      <wps:wsp>
                        <wps:cNvPr id="1030" name="Graphic 1030"/>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7BA09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A59F2E5" id="Group 1026" o:spid="_x0000_s1026" style="position:absolute;margin-left:0;margin-top:0;width:552.75pt;height:720.35pt;z-index:-18378752;mso-wrap-distance-left:0;mso-wrap-distance-right:0;mso-position-horizontal:left;mso-position-horizontal-relative:margin;mso-position-vertical:center;mso-position-vertical-relative:margin;mso-width-relative:margin;mso-height-relative:margin" coordorigin=",4675" coordsize="70200,9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">
                <v:shape id="Graphic 1028" o:spid="_x0000_s1027"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" path="m5901004,l,e" filled="f" strokecolor="#011149" strokeweight="1pt">
                  <v:path arrowok="t"/>
                </v:shape>
                <v:shape id="Graphic 1030" o:spid="_x0000_s1028"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" path="m1368005,l,,,155397r1368005,l1368005,xe" fillcolor="#7ba09c" stroked="f">
                  <v:path arrowok="t"/>
                </v:shape>
                <w10:wrap anchorx="margin" anchory="margin"/>
              </v:group>
            </w:pict>
          </mc:Fallback>
        </mc:AlternateContent>
      </w:r>
      <w:bookmarkStart w:id="172" w:name="_bookmark39"/>
      <w:bookmarkEnd w:id="172"/>
      <w:r>
        <w:rPr>
          <w:color w:val="7BA09C"/>
          <w:spacing w:val="-12"/>
        </w:rPr>
        <w:t xml:space="preserve">ZUSAMMENFASSUNG ZUR UMSETZUNG </w:t>
      </w:r>
      <w:r w:rsidR="00E1696A">
        <w:rPr>
          <w:color w:val="7BA09C"/>
        </w:rPr>
        <w:t>UND DOKUMENTE</w:t>
      </w:r>
    </w:p>
    <w:p w14:paraId="3107F914" w14:textId="77777777" w:rsidR="007936EF" w:rsidRDefault="007936EF">
      <w:pPr>
        <w:pStyle w:val="Textkrper"/>
        <w:spacing w:before="74"/>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1"/>
        <w:gridCol w:w="5452"/>
        <w:gridCol w:w="2835"/>
      </w:tblGrid>
      <w:tr w:rsidR="007936EF" w14:paraId="79D1395E" w14:textId="77777777">
        <w:trPr>
          <w:trHeight w:val="1093"/>
        </w:trPr>
        <w:tc>
          <w:tcPr>
            <w:tcW w:w="501" w:type="dxa"/>
            <w:tcBorders>
              <w:left w:val="nil"/>
              <w:right w:val="nil"/>
            </w:tcBorders>
          </w:tcPr>
          <w:p w14:paraId="19EB4112"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2.1</w:t>
            </w:r>
          </w:p>
        </w:tc>
        <w:tc>
          <w:tcPr>
            <w:tcW w:w="5452" w:type="dxa"/>
            <w:tcBorders>
              <w:left w:val="nil"/>
              <w:right w:val="single" w:sz="4" w:space="0" w:color="D1D3D4"/>
            </w:tcBorders>
          </w:tcPr>
          <w:p w14:paraId="712C09FB" w14:textId="77777777" w:rsidR="007936EF" w:rsidRPr="00C22566" w:rsidRDefault="007D6EBC">
            <w:pPr>
              <w:pStyle w:val="TableParagraph"/>
              <w:spacing w:before="74" w:line="268" w:lineRule="auto"/>
              <w:ind w:left="179"/>
              <w:rPr>
                <w:rFonts w:ascii="Arial" w:hAnsi="Arial" w:cs="Arial"/>
                <w:b/>
                <w:color w:val="231F20"/>
                <w:sz w:val="15"/>
              </w:rPr>
            </w:pPr>
            <w:r w:rsidRPr="00C22566">
              <w:rPr>
                <w:rFonts w:ascii="Arial" w:hAnsi="Arial" w:cs="Arial"/>
                <w:b/>
                <w:color w:val="231F20"/>
                <w:spacing w:val="-2"/>
                <w:sz w:val="15"/>
              </w:rPr>
              <w:t>Wie</w:t>
            </w:r>
            <w:r w:rsidRPr="00C22566">
              <w:rPr>
                <w:rFonts w:ascii="Arial" w:hAnsi="Arial" w:cs="Arial"/>
                <w:b/>
                <w:color w:val="231F20"/>
                <w:spacing w:val="-9"/>
                <w:sz w:val="15"/>
              </w:rPr>
              <w:t xml:space="preserve"> </w:t>
            </w:r>
            <w:r w:rsidRPr="00C22566">
              <w:rPr>
                <w:rFonts w:ascii="Arial" w:hAnsi="Arial" w:cs="Arial"/>
                <w:b/>
                <w:color w:val="231F20"/>
                <w:spacing w:val="-2"/>
                <w:sz w:val="15"/>
              </w:rPr>
              <w:t>werden</w:t>
            </w:r>
            <w:r w:rsidRPr="00C22566">
              <w:rPr>
                <w:rFonts w:ascii="Arial" w:hAnsi="Arial" w:cs="Arial"/>
                <w:b/>
                <w:color w:val="231F20"/>
                <w:spacing w:val="-8"/>
                <w:sz w:val="15"/>
              </w:rPr>
              <w:t xml:space="preserve"> </w:t>
            </w:r>
            <w:r w:rsidRPr="00C22566">
              <w:rPr>
                <w:rFonts w:ascii="Arial" w:hAnsi="Arial" w:cs="Arial"/>
                <w:b/>
                <w:color w:val="231F20"/>
                <w:spacing w:val="-2"/>
                <w:sz w:val="15"/>
              </w:rPr>
              <w:t>Kenntnisse</w:t>
            </w:r>
            <w:r w:rsidRPr="00C22566">
              <w:rPr>
                <w:rFonts w:ascii="Arial" w:hAnsi="Arial" w:cs="Arial"/>
                <w:b/>
                <w:color w:val="231F20"/>
                <w:spacing w:val="-9"/>
                <w:sz w:val="15"/>
              </w:rPr>
              <w:t xml:space="preserve"> </w:t>
            </w:r>
            <w:r w:rsidRPr="00C22566">
              <w:rPr>
                <w:rFonts w:ascii="Arial" w:hAnsi="Arial" w:cs="Arial"/>
                <w:b/>
                <w:color w:val="231F20"/>
                <w:spacing w:val="-2"/>
                <w:sz w:val="15"/>
              </w:rPr>
              <w:t>im</w:t>
            </w:r>
            <w:r w:rsidRPr="00C22566">
              <w:rPr>
                <w:rFonts w:ascii="Arial" w:hAnsi="Arial" w:cs="Arial"/>
                <w:b/>
                <w:color w:val="231F20"/>
                <w:spacing w:val="-8"/>
                <w:sz w:val="15"/>
              </w:rPr>
              <w:t xml:space="preserve"> </w:t>
            </w:r>
            <w:r w:rsidRPr="00C22566">
              <w:rPr>
                <w:rFonts w:ascii="Arial" w:hAnsi="Arial" w:cs="Arial"/>
                <w:b/>
                <w:color w:val="231F20"/>
                <w:spacing w:val="-2"/>
                <w:sz w:val="15"/>
              </w:rPr>
              <w:t>Betrieb</w:t>
            </w:r>
            <w:r w:rsidRPr="00C22566">
              <w:rPr>
                <w:rFonts w:ascii="Arial" w:hAnsi="Arial" w:cs="Arial"/>
                <w:b/>
                <w:color w:val="231F20"/>
                <w:spacing w:val="-9"/>
                <w:sz w:val="15"/>
              </w:rPr>
              <w:t xml:space="preserve"> </w:t>
            </w:r>
            <w:r w:rsidRPr="00C22566">
              <w:rPr>
                <w:rFonts w:ascii="Arial" w:hAnsi="Arial" w:cs="Arial"/>
                <w:b/>
                <w:color w:val="231F20"/>
                <w:spacing w:val="-2"/>
                <w:sz w:val="15"/>
              </w:rPr>
              <w:t>vermittelt</w:t>
            </w:r>
            <w:r w:rsidRPr="00C22566">
              <w:rPr>
                <w:rFonts w:ascii="Arial" w:hAnsi="Arial" w:cs="Arial"/>
                <w:b/>
                <w:color w:val="231F20"/>
                <w:spacing w:val="-8"/>
                <w:sz w:val="15"/>
              </w:rPr>
              <w:t xml:space="preserve"> </w:t>
            </w:r>
            <w:r w:rsidRPr="00C22566">
              <w:rPr>
                <w:rFonts w:ascii="Arial" w:hAnsi="Arial" w:cs="Arial"/>
                <w:b/>
                <w:color w:val="231F20"/>
                <w:spacing w:val="-2"/>
                <w:sz w:val="15"/>
              </w:rPr>
              <w:t>und</w:t>
            </w:r>
            <w:r w:rsidRPr="00C22566">
              <w:rPr>
                <w:rFonts w:ascii="Arial" w:hAnsi="Arial" w:cs="Arial"/>
                <w:b/>
                <w:color w:val="231F20"/>
                <w:spacing w:val="-8"/>
                <w:sz w:val="15"/>
              </w:rPr>
              <w:t xml:space="preserve"> </w:t>
            </w:r>
            <w:r w:rsidRPr="00C22566">
              <w:rPr>
                <w:rFonts w:ascii="Arial" w:hAnsi="Arial" w:cs="Arial"/>
                <w:b/>
                <w:color w:val="231F20"/>
                <w:spacing w:val="-2"/>
                <w:sz w:val="15"/>
              </w:rPr>
              <w:t>wo</w:t>
            </w:r>
            <w:r w:rsidRPr="00C22566">
              <w:rPr>
                <w:rFonts w:ascii="Arial" w:hAnsi="Arial" w:cs="Arial"/>
                <w:b/>
                <w:color w:val="231F20"/>
                <w:spacing w:val="-9"/>
                <w:sz w:val="15"/>
              </w:rPr>
              <w:t xml:space="preserve"> </w:t>
            </w:r>
            <w:r w:rsidRPr="00C22566">
              <w:rPr>
                <w:rFonts w:ascii="Arial" w:hAnsi="Arial" w:cs="Arial"/>
                <w:b/>
                <w:color w:val="231F20"/>
                <w:spacing w:val="-2"/>
                <w:sz w:val="15"/>
              </w:rPr>
              <w:t>sind</w:t>
            </w:r>
            <w:r w:rsidRPr="00C22566">
              <w:rPr>
                <w:rFonts w:ascii="Arial" w:hAnsi="Arial" w:cs="Arial"/>
                <w:b/>
                <w:color w:val="231F20"/>
                <w:spacing w:val="-8"/>
                <w:sz w:val="15"/>
              </w:rPr>
              <w:t xml:space="preserve"> </w:t>
            </w:r>
            <w:r w:rsidRPr="00C22566">
              <w:rPr>
                <w:rFonts w:ascii="Arial" w:hAnsi="Arial" w:cs="Arial"/>
                <w:b/>
                <w:color w:val="231F20"/>
                <w:spacing w:val="-2"/>
                <w:sz w:val="15"/>
              </w:rPr>
              <w:t>Verantwortlich-</w:t>
            </w:r>
            <w:r w:rsidRPr="00C22566">
              <w:rPr>
                <w:rFonts w:ascii="Arial" w:hAnsi="Arial" w:cs="Arial"/>
                <w:b/>
                <w:color w:val="231F20"/>
                <w:sz w:val="15"/>
              </w:rPr>
              <w:t xml:space="preserve"> </w:t>
            </w:r>
            <w:proofErr w:type="spellStart"/>
            <w:r w:rsidRPr="00C22566">
              <w:rPr>
                <w:rFonts w:ascii="Arial" w:hAnsi="Arial" w:cs="Arial"/>
                <w:b/>
                <w:color w:val="231F20"/>
                <w:sz w:val="15"/>
              </w:rPr>
              <w:t>keiten</w:t>
            </w:r>
            <w:proofErr w:type="spellEnd"/>
            <w:r w:rsidRPr="00C22566">
              <w:rPr>
                <w:rFonts w:ascii="Arial" w:hAnsi="Arial" w:cs="Arial"/>
                <w:b/>
                <w:color w:val="231F20"/>
                <w:spacing w:val="-11"/>
                <w:sz w:val="15"/>
              </w:rPr>
              <w:t xml:space="preserve"> </w:t>
            </w:r>
            <w:r w:rsidRPr="00C22566">
              <w:rPr>
                <w:rFonts w:ascii="Arial" w:hAnsi="Arial" w:cs="Arial"/>
                <w:b/>
                <w:color w:val="231F20"/>
                <w:sz w:val="15"/>
              </w:rPr>
              <w:t>festgelegt?</w:t>
            </w:r>
          </w:p>
          <w:p w14:paraId="4187D619" w14:textId="77777777" w:rsidR="00760E78" w:rsidRPr="00C22566" w:rsidRDefault="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bookmarkStart w:id="173" w:name="Text30"/>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bookmarkEnd w:id="173"/>
          </w:p>
          <w:p w14:paraId="132D56ED" w14:textId="77777777" w:rsidR="00760E78" w:rsidRPr="00C22566" w:rsidRDefault="00760E78" w:rsidP="00760E78">
            <w:pPr>
              <w:pStyle w:val="TableParagraph"/>
              <w:spacing w:before="74" w:line="268" w:lineRule="auto"/>
              <w:ind w:left="0"/>
              <w:rPr>
                <w:rFonts w:ascii="Arial" w:hAnsi="Arial" w:cs="Arial"/>
                <w:b/>
                <w:sz w:val="15"/>
              </w:rPr>
            </w:pPr>
          </w:p>
        </w:tc>
        <w:tc>
          <w:tcPr>
            <w:tcW w:w="2835" w:type="dxa"/>
            <w:tcBorders>
              <w:left w:val="single" w:sz="4" w:space="0" w:color="D1D3D4"/>
              <w:right w:val="nil"/>
            </w:tcBorders>
          </w:tcPr>
          <w:p w14:paraId="4D6C6D68"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53AE082B"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67C4E35" w14:textId="77777777" w:rsidR="00C22566" w:rsidRPr="00C22566" w:rsidRDefault="00C22566" w:rsidP="00232A1D">
            <w:pPr>
              <w:pStyle w:val="TableParagraph"/>
              <w:spacing w:before="74"/>
              <w:ind w:left="137" w:right="130"/>
              <w:rPr>
                <w:rFonts w:ascii="Arial" w:hAnsi="Arial" w:cs="Arial"/>
                <w:b/>
                <w:sz w:val="15"/>
              </w:rPr>
            </w:pPr>
          </w:p>
        </w:tc>
      </w:tr>
      <w:tr w:rsidR="007936EF" w14:paraId="33940B32" w14:textId="77777777">
        <w:trPr>
          <w:trHeight w:val="1093"/>
        </w:trPr>
        <w:tc>
          <w:tcPr>
            <w:tcW w:w="501" w:type="dxa"/>
            <w:tcBorders>
              <w:left w:val="nil"/>
              <w:right w:val="nil"/>
            </w:tcBorders>
          </w:tcPr>
          <w:p w14:paraId="6A92BD7D"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2.2</w:t>
            </w:r>
          </w:p>
        </w:tc>
        <w:tc>
          <w:tcPr>
            <w:tcW w:w="5452" w:type="dxa"/>
            <w:tcBorders>
              <w:left w:val="nil"/>
              <w:right w:val="single" w:sz="4" w:space="0" w:color="D1D3D4"/>
            </w:tcBorders>
          </w:tcPr>
          <w:p w14:paraId="1A7C4572" w14:textId="77777777" w:rsidR="007936EF" w:rsidRDefault="007D6EBC">
            <w:pPr>
              <w:pStyle w:val="TableParagraph"/>
              <w:spacing w:before="74" w:line="268" w:lineRule="auto"/>
              <w:ind w:left="179"/>
              <w:rPr>
                <w:rFonts w:ascii="Arial" w:hAnsi="Arial" w:cs="Arial"/>
                <w:b/>
                <w:color w:val="231F20"/>
                <w:sz w:val="15"/>
              </w:rPr>
            </w:pPr>
            <w:r w:rsidRPr="00C22566">
              <w:rPr>
                <w:rFonts w:ascii="Arial" w:hAnsi="Arial" w:cs="Arial"/>
                <w:b/>
                <w:color w:val="231F20"/>
                <w:spacing w:val="-4"/>
                <w:sz w:val="15"/>
              </w:rPr>
              <w:t>Wie wird sichergestellt,</w:t>
            </w:r>
            <w:r w:rsidRPr="00C22566">
              <w:rPr>
                <w:rFonts w:ascii="Arial" w:hAnsi="Arial" w:cs="Arial"/>
                <w:b/>
                <w:color w:val="231F20"/>
                <w:spacing w:val="-10"/>
                <w:sz w:val="15"/>
              </w:rPr>
              <w:t xml:space="preserve"> </w:t>
            </w:r>
            <w:r w:rsidRPr="00C22566">
              <w:rPr>
                <w:rFonts w:ascii="Arial" w:hAnsi="Arial" w:cs="Arial"/>
                <w:b/>
                <w:color w:val="231F20"/>
                <w:spacing w:val="-4"/>
                <w:sz w:val="15"/>
              </w:rPr>
              <w:t>dass Dritte den Betrieb nur in Absprache mit dem</w:t>
            </w:r>
            <w:r w:rsidRPr="00C22566">
              <w:rPr>
                <w:rFonts w:ascii="Arial" w:hAnsi="Arial" w:cs="Arial"/>
                <w:b/>
                <w:color w:val="231F20"/>
                <w:sz w:val="15"/>
              </w:rPr>
              <w:t xml:space="preserve"> Verantwortlichen</w:t>
            </w:r>
            <w:r w:rsidRPr="00C22566">
              <w:rPr>
                <w:rFonts w:ascii="Arial" w:hAnsi="Arial" w:cs="Arial"/>
                <w:b/>
                <w:color w:val="231F20"/>
                <w:spacing w:val="-8"/>
                <w:sz w:val="15"/>
              </w:rPr>
              <w:t xml:space="preserve"> </w:t>
            </w:r>
            <w:r w:rsidRPr="00C22566">
              <w:rPr>
                <w:rFonts w:ascii="Arial" w:hAnsi="Arial" w:cs="Arial"/>
                <w:b/>
                <w:color w:val="231F20"/>
                <w:sz w:val="15"/>
              </w:rPr>
              <w:t>betreten</w:t>
            </w:r>
            <w:r w:rsidRPr="00C22566">
              <w:rPr>
                <w:rFonts w:ascii="Arial" w:hAnsi="Arial" w:cs="Arial"/>
                <w:b/>
                <w:color w:val="231F20"/>
                <w:spacing w:val="-8"/>
                <w:sz w:val="15"/>
              </w:rPr>
              <w:t xml:space="preserve"> </w:t>
            </w:r>
            <w:r w:rsidRPr="00C22566">
              <w:rPr>
                <w:rFonts w:ascii="Arial" w:hAnsi="Arial" w:cs="Arial"/>
                <w:b/>
                <w:color w:val="231F20"/>
                <w:sz w:val="15"/>
              </w:rPr>
              <w:t>und</w:t>
            </w:r>
            <w:r w:rsidRPr="00C22566">
              <w:rPr>
                <w:rFonts w:ascii="Arial" w:hAnsi="Arial" w:cs="Arial"/>
                <w:b/>
                <w:color w:val="231F20"/>
                <w:spacing w:val="-8"/>
                <w:sz w:val="15"/>
              </w:rPr>
              <w:t xml:space="preserve"> </w:t>
            </w:r>
            <w:r w:rsidRPr="00C22566">
              <w:rPr>
                <w:rFonts w:ascii="Arial" w:hAnsi="Arial" w:cs="Arial"/>
                <w:b/>
                <w:color w:val="231F20"/>
                <w:sz w:val="15"/>
              </w:rPr>
              <w:t>in</w:t>
            </w:r>
            <w:r w:rsidRPr="00C22566">
              <w:rPr>
                <w:rFonts w:ascii="Arial" w:hAnsi="Arial" w:cs="Arial"/>
                <w:b/>
                <w:color w:val="231F20"/>
                <w:spacing w:val="-8"/>
                <w:sz w:val="15"/>
              </w:rPr>
              <w:t xml:space="preserve"> </w:t>
            </w:r>
            <w:r w:rsidRPr="00C22566">
              <w:rPr>
                <w:rFonts w:ascii="Arial" w:hAnsi="Arial" w:cs="Arial"/>
                <w:b/>
                <w:color w:val="231F20"/>
                <w:sz w:val="15"/>
              </w:rPr>
              <w:t>Biosicherheit</w:t>
            </w:r>
            <w:r w:rsidRPr="00C22566">
              <w:rPr>
                <w:rFonts w:ascii="Arial" w:hAnsi="Arial" w:cs="Arial"/>
                <w:b/>
                <w:color w:val="231F20"/>
                <w:spacing w:val="-8"/>
                <w:sz w:val="15"/>
              </w:rPr>
              <w:t xml:space="preserve"> </w:t>
            </w:r>
            <w:r w:rsidRPr="00C22566">
              <w:rPr>
                <w:rFonts w:ascii="Arial" w:hAnsi="Arial" w:cs="Arial"/>
                <w:b/>
                <w:color w:val="231F20"/>
                <w:sz w:val="15"/>
              </w:rPr>
              <w:t>unterwiesen</w:t>
            </w:r>
            <w:r w:rsidRPr="00C22566">
              <w:rPr>
                <w:rFonts w:ascii="Arial" w:hAnsi="Arial" w:cs="Arial"/>
                <w:b/>
                <w:color w:val="231F20"/>
                <w:spacing w:val="-9"/>
                <w:sz w:val="15"/>
              </w:rPr>
              <w:t xml:space="preserve"> </w:t>
            </w:r>
            <w:r w:rsidRPr="00C22566">
              <w:rPr>
                <w:rFonts w:ascii="Arial" w:hAnsi="Arial" w:cs="Arial"/>
                <w:b/>
                <w:color w:val="231F20"/>
                <w:sz w:val="15"/>
              </w:rPr>
              <w:t>werden?</w:t>
            </w:r>
          </w:p>
          <w:p w14:paraId="2C80E282" w14:textId="77777777" w:rsidR="00C22566" w:rsidRPr="00C22566" w:rsidRDefault="00C22566" w:rsidP="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677E62A0" w14:textId="77777777" w:rsidR="00C22566" w:rsidRPr="00C22566" w:rsidRDefault="00C22566">
            <w:pPr>
              <w:pStyle w:val="TableParagraph"/>
              <w:spacing w:before="74" w:line="268" w:lineRule="auto"/>
              <w:ind w:left="179"/>
              <w:rPr>
                <w:rFonts w:ascii="Arial" w:hAnsi="Arial" w:cs="Arial"/>
                <w:b/>
                <w:sz w:val="15"/>
              </w:rPr>
            </w:pPr>
          </w:p>
        </w:tc>
        <w:tc>
          <w:tcPr>
            <w:tcW w:w="2835" w:type="dxa"/>
            <w:tcBorders>
              <w:left w:val="single" w:sz="4" w:space="0" w:color="D1D3D4"/>
              <w:right w:val="nil"/>
            </w:tcBorders>
          </w:tcPr>
          <w:p w14:paraId="769A8650"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11FA460"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5F1AD59" w14:textId="77777777" w:rsidR="00C22566" w:rsidRPr="00C22566" w:rsidRDefault="00C22566" w:rsidP="00232A1D">
            <w:pPr>
              <w:pStyle w:val="TableParagraph"/>
              <w:spacing w:before="74"/>
              <w:ind w:left="137" w:right="130"/>
              <w:rPr>
                <w:rFonts w:ascii="Arial" w:hAnsi="Arial" w:cs="Arial"/>
                <w:sz w:val="15"/>
              </w:rPr>
            </w:pPr>
          </w:p>
        </w:tc>
      </w:tr>
      <w:tr w:rsidR="007936EF" w14:paraId="65E70D35" w14:textId="77777777">
        <w:trPr>
          <w:trHeight w:val="897"/>
        </w:trPr>
        <w:tc>
          <w:tcPr>
            <w:tcW w:w="501" w:type="dxa"/>
            <w:tcBorders>
              <w:left w:val="nil"/>
              <w:right w:val="nil"/>
            </w:tcBorders>
          </w:tcPr>
          <w:p w14:paraId="517E4B2A"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3.1</w:t>
            </w:r>
          </w:p>
        </w:tc>
        <w:tc>
          <w:tcPr>
            <w:tcW w:w="5452" w:type="dxa"/>
            <w:tcBorders>
              <w:left w:val="nil"/>
              <w:right w:val="single" w:sz="4" w:space="0" w:color="D1D3D4"/>
            </w:tcBorders>
          </w:tcPr>
          <w:p w14:paraId="75166777" w14:textId="77777777" w:rsidR="007936EF" w:rsidRDefault="007D6EBC">
            <w:pPr>
              <w:pStyle w:val="TableParagraph"/>
              <w:spacing w:before="74"/>
              <w:ind w:left="217"/>
              <w:rPr>
                <w:rFonts w:ascii="Arial" w:hAnsi="Arial" w:cs="Arial"/>
                <w:b/>
                <w:color w:val="231F20"/>
                <w:spacing w:val="-4"/>
                <w:sz w:val="15"/>
              </w:rPr>
            </w:pPr>
            <w:r w:rsidRPr="00C22566">
              <w:rPr>
                <w:rFonts w:ascii="Arial" w:hAnsi="Arial" w:cs="Arial"/>
                <w:b/>
                <w:color w:val="231F20"/>
                <w:spacing w:val="-4"/>
                <w:sz w:val="15"/>
              </w:rPr>
              <w:t>Umsetzung</w:t>
            </w:r>
            <w:r w:rsidRPr="00C22566">
              <w:rPr>
                <w:rFonts w:ascii="Arial" w:hAnsi="Arial" w:cs="Arial"/>
                <w:b/>
                <w:color w:val="231F20"/>
                <w:spacing w:val="-5"/>
                <w:sz w:val="15"/>
              </w:rPr>
              <w:t xml:space="preserve"> </w:t>
            </w:r>
            <w:r w:rsidRPr="00C22566">
              <w:rPr>
                <w:rFonts w:ascii="Arial" w:hAnsi="Arial" w:cs="Arial"/>
                <w:b/>
                <w:color w:val="231F20"/>
                <w:spacing w:val="-4"/>
                <w:sz w:val="15"/>
              </w:rPr>
              <w:t>siehe Lageskizze.</w:t>
            </w:r>
          </w:p>
          <w:p w14:paraId="778C3EEE" w14:textId="77777777" w:rsidR="00C22566" w:rsidRPr="00C22566" w:rsidRDefault="00C22566" w:rsidP="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A5736A8" w14:textId="77777777" w:rsidR="00C22566" w:rsidRPr="00C22566" w:rsidRDefault="00C22566">
            <w:pPr>
              <w:pStyle w:val="TableParagraph"/>
              <w:spacing w:before="74"/>
              <w:ind w:left="217"/>
              <w:rPr>
                <w:rFonts w:ascii="Arial" w:hAnsi="Arial" w:cs="Arial"/>
                <w:b/>
                <w:sz w:val="15"/>
              </w:rPr>
            </w:pPr>
          </w:p>
        </w:tc>
        <w:tc>
          <w:tcPr>
            <w:tcW w:w="2835" w:type="dxa"/>
            <w:tcBorders>
              <w:left w:val="single" w:sz="4" w:space="0" w:color="D1D3D4"/>
              <w:right w:val="nil"/>
            </w:tcBorders>
          </w:tcPr>
          <w:p w14:paraId="5ED8B128"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3A113B7A"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42237908" w14:textId="77777777" w:rsidR="00C22566" w:rsidRPr="00C22566" w:rsidRDefault="00C22566" w:rsidP="00232A1D">
            <w:pPr>
              <w:pStyle w:val="TableParagraph"/>
              <w:spacing w:before="74"/>
              <w:ind w:left="137" w:right="130"/>
              <w:rPr>
                <w:rFonts w:ascii="Arial" w:hAnsi="Arial" w:cs="Arial"/>
                <w:sz w:val="15"/>
              </w:rPr>
            </w:pPr>
          </w:p>
        </w:tc>
      </w:tr>
      <w:tr w:rsidR="007936EF" w14:paraId="4A84E26E" w14:textId="77777777">
        <w:trPr>
          <w:trHeight w:val="1093"/>
        </w:trPr>
        <w:tc>
          <w:tcPr>
            <w:tcW w:w="501" w:type="dxa"/>
            <w:tcBorders>
              <w:left w:val="nil"/>
              <w:right w:val="nil"/>
            </w:tcBorders>
          </w:tcPr>
          <w:p w14:paraId="6BF29A45"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3.2</w:t>
            </w:r>
          </w:p>
        </w:tc>
        <w:tc>
          <w:tcPr>
            <w:tcW w:w="5452" w:type="dxa"/>
            <w:tcBorders>
              <w:left w:val="nil"/>
              <w:right w:val="single" w:sz="4" w:space="0" w:color="D1D3D4"/>
            </w:tcBorders>
          </w:tcPr>
          <w:p w14:paraId="5515381C" w14:textId="77777777" w:rsidR="007936EF" w:rsidRDefault="007D6EBC">
            <w:pPr>
              <w:pStyle w:val="TableParagraph"/>
              <w:spacing w:before="74" w:line="268" w:lineRule="auto"/>
              <w:ind w:left="179" w:right="572"/>
              <w:rPr>
                <w:rFonts w:ascii="Arial" w:hAnsi="Arial" w:cs="Arial"/>
                <w:b/>
                <w:color w:val="231F20"/>
                <w:spacing w:val="-2"/>
                <w:sz w:val="15"/>
              </w:rPr>
            </w:pPr>
            <w:r w:rsidRPr="00C22566">
              <w:rPr>
                <w:rFonts w:ascii="Arial" w:hAnsi="Arial" w:cs="Arial"/>
                <w:b/>
                <w:color w:val="231F20"/>
                <w:spacing w:val="-4"/>
                <w:sz w:val="15"/>
              </w:rPr>
              <w:t>Umsetzung</w:t>
            </w:r>
            <w:r w:rsidRPr="00C22566">
              <w:rPr>
                <w:rFonts w:ascii="Arial" w:hAnsi="Arial" w:cs="Arial"/>
                <w:b/>
                <w:color w:val="231F20"/>
                <w:spacing w:val="-7"/>
                <w:sz w:val="15"/>
              </w:rPr>
              <w:t xml:space="preserve"> </w:t>
            </w:r>
            <w:r w:rsidRPr="00C22566">
              <w:rPr>
                <w:rFonts w:ascii="Arial" w:hAnsi="Arial" w:cs="Arial"/>
                <w:b/>
                <w:color w:val="231F20"/>
                <w:spacing w:val="-4"/>
                <w:sz w:val="15"/>
              </w:rPr>
              <w:t>siehe</w:t>
            </w:r>
            <w:r w:rsidRPr="00C22566">
              <w:rPr>
                <w:rFonts w:ascii="Arial" w:hAnsi="Arial" w:cs="Arial"/>
                <w:b/>
                <w:color w:val="231F20"/>
                <w:spacing w:val="-6"/>
                <w:sz w:val="15"/>
              </w:rPr>
              <w:t xml:space="preserve"> </w:t>
            </w:r>
            <w:r w:rsidRPr="00C22566">
              <w:rPr>
                <w:rFonts w:ascii="Arial" w:hAnsi="Arial" w:cs="Arial"/>
                <w:b/>
                <w:color w:val="231F20"/>
                <w:spacing w:val="-4"/>
                <w:sz w:val="15"/>
              </w:rPr>
              <w:t>Lageskizze.</w:t>
            </w:r>
            <w:r w:rsidRPr="00C22566">
              <w:rPr>
                <w:rFonts w:ascii="Arial" w:hAnsi="Arial" w:cs="Arial"/>
                <w:b/>
                <w:color w:val="231F20"/>
                <w:spacing w:val="-18"/>
                <w:sz w:val="15"/>
              </w:rPr>
              <w:t xml:space="preserve"> </w:t>
            </w:r>
            <w:r w:rsidRPr="00C22566">
              <w:rPr>
                <w:rFonts w:ascii="Arial" w:hAnsi="Arial" w:cs="Arial"/>
                <w:b/>
                <w:color w:val="231F20"/>
                <w:spacing w:val="-4"/>
                <w:sz w:val="15"/>
              </w:rPr>
              <w:t>Wie</w:t>
            </w:r>
            <w:r w:rsidRPr="00C22566">
              <w:rPr>
                <w:rFonts w:ascii="Arial" w:hAnsi="Arial" w:cs="Arial"/>
                <w:b/>
                <w:color w:val="231F20"/>
                <w:spacing w:val="-7"/>
                <w:sz w:val="15"/>
              </w:rPr>
              <w:t xml:space="preserve"> </w:t>
            </w:r>
            <w:r w:rsidRPr="00C22566">
              <w:rPr>
                <w:rFonts w:ascii="Arial" w:hAnsi="Arial" w:cs="Arial"/>
                <w:b/>
                <w:color w:val="231F20"/>
                <w:spacing w:val="-4"/>
                <w:sz w:val="15"/>
              </w:rPr>
              <w:t>wird</w:t>
            </w:r>
            <w:r w:rsidRPr="00C22566">
              <w:rPr>
                <w:rFonts w:ascii="Arial" w:hAnsi="Arial" w:cs="Arial"/>
                <w:b/>
                <w:color w:val="231F20"/>
                <w:spacing w:val="-7"/>
                <w:sz w:val="15"/>
              </w:rPr>
              <w:t xml:space="preserve"> </w:t>
            </w:r>
            <w:r w:rsidRPr="00C22566">
              <w:rPr>
                <w:rFonts w:ascii="Arial" w:hAnsi="Arial" w:cs="Arial"/>
                <w:b/>
                <w:color w:val="231F20"/>
                <w:spacing w:val="-4"/>
                <w:sz w:val="15"/>
              </w:rPr>
              <w:t>sichergestellt,</w:t>
            </w:r>
            <w:r w:rsidRPr="00C22566">
              <w:rPr>
                <w:rFonts w:ascii="Arial" w:hAnsi="Arial" w:cs="Arial"/>
                <w:b/>
                <w:color w:val="231F20"/>
                <w:spacing w:val="-14"/>
                <w:sz w:val="15"/>
              </w:rPr>
              <w:t xml:space="preserve"> </w:t>
            </w:r>
            <w:r w:rsidRPr="00C22566">
              <w:rPr>
                <w:rFonts w:ascii="Arial" w:hAnsi="Arial" w:cs="Arial"/>
                <w:b/>
                <w:color w:val="231F20"/>
                <w:spacing w:val="-4"/>
                <w:sz w:val="15"/>
              </w:rPr>
              <w:t>dass</w:t>
            </w:r>
            <w:r w:rsidRPr="00C22566">
              <w:rPr>
                <w:rFonts w:ascii="Arial" w:hAnsi="Arial" w:cs="Arial"/>
                <w:b/>
                <w:color w:val="231F20"/>
                <w:spacing w:val="-6"/>
                <w:sz w:val="15"/>
              </w:rPr>
              <w:t xml:space="preserve"> </w:t>
            </w:r>
            <w:r w:rsidRPr="00C22566">
              <w:rPr>
                <w:rFonts w:ascii="Arial" w:hAnsi="Arial" w:cs="Arial"/>
                <w:b/>
                <w:color w:val="231F20"/>
                <w:spacing w:val="-4"/>
                <w:sz w:val="15"/>
              </w:rPr>
              <w:t>sich</w:t>
            </w:r>
            <w:r w:rsidRPr="00C22566">
              <w:rPr>
                <w:rFonts w:ascii="Arial" w:hAnsi="Arial" w:cs="Arial"/>
                <w:b/>
                <w:color w:val="231F20"/>
                <w:spacing w:val="-8"/>
                <w:sz w:val="15"/>
              </w:rPr>
              <w:t xml:space="preserve"> </w:t>
            </w:r>
            <w:r w:rsidRPr="00C22566">
              <w:rPr>
                <w:rFonts w:ascii="Arial" w:hAnsi="Arial" w:cs="Arial"/>
                <w:b/>
                <w:color w:val="231F20"/>
                <w:spacing w:val="-4"/>
                <w:sz w:val="15"/>
              </w:rPr>
              <w:t>Wege</w:t>
            </w:r>
            <w:r w:rsidRPr="00C22566">
              <w:rPr>
                <w:rFonts w:ascii="Arial" w:hAnsi="Arial" w:cs="Arial"/>
                <w:b/>
                <w:color w:val="231F20"/>
                <w:sz w:val="15"/>
              </w:rPr>
              <w:t xml:space="preserve"> </w:t>
            </w:r>
            <w:r w:rsidRPr="00C22566">
              <w:rPr>
                <w:rFonts w:ascii="Arial" w:hAnsi="Arial" w:cs="Arial"/>
                <w:b/>
                <w:color w:val="231F20"/>
                <w:spacing w:val="-2"/>
                <w:sz w:val="15"/>
              </w:rPr>
              <w:t>möglichst nicht kreuzen und Kontaminationen vermieden werden?</w:t>
            </w:r>
          </w:p>
          <w:p w14:paraId="2A166B81" w14:textId="77777777" w:rsidR="000E081C" w:rsidRPr="00C22566" w:rsidRDefault="000E081C" w:rsidP="000E081C">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9270BD4" w14:textId="77777777" w:rsidR="000E081C" w:rsidRPr="00C22566" w:rsidRDefault="000E081C">
            <w:pPr>
              <w:pStyle w:val="TableParagraph"/>
              <w:spacing w:before="74" w:line="268" w:lineRule="auto"/>
              <w:ind w:left="179" w:right="572"/>
              <w:rPr>
                <w:rFonts w:ascii="Arial" w:hAnsi="Arial" w:cs="Arial"/>
                <w:b/>
                <w:sz w:val="15"/>
              </w:rPr>
            </w:pPr>
          </w:p>
        </w:tc>
        <w:tc>
          <w:tcPr>
            <w:tcW w:w="2835" w:type="dxa"/>
            <w:tcBorders>
              <w:left w:val="single" w:sz="4" w:space="0" w:color="D1D3D4"/>
              <w:right w:val="nil"/>
            </w:tcBorders>
          </w:tcPr>
          <w:p w14:paraId="29FDA74C"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307DBF0" w14:textId="77777777" w:rsidR="000E081C" w:rsidRPr="00C22566" w:rsidRDefault="000E081C"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F8D4B0C" w14:textId="77777777" w:rsidR="000E081C" w:rsidRPr="000E081C" w:rsidRDefault="000E081C" w:rsidP="00232A1D">
            <w:pPr>
              <w:pStyle w:val="TableParagraph"/>
              <w:spacing w:before="74"/>
              <w:ind w:left="137" w:right="130"/>
              <w:rPr>
                <w:rFonts w:ascii="Arial" w:hAnsi="Arial" w:cs="Arial"/>
                <w:sz w:val="15"/>
              </w:rPr>
            </w:pPr>
          </w:p>
        </w:tc>
      </w:tr>
      <w:tr w:rsidR="007936EF" w14:paraId="471C1A5F" w14:textId="77777777">
        <w:trPr>
          <w:trHeight w:val="897"/>
        </w:trPr>
        <w:tc>
          <w:tcPr>
            <w:tcW w:w="501" w:type="dxa"/>
            <w:tcBorders>
              <w:left w:val="nil"/>
              <w:right w:val="nil"/>
            </w:tcBorders>
          </w:tcPr>
          <w:p w14:paraId="66EF62FC"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3.3</w:t>
            </w:r>
          </w:p>
        </w:tc>
        <w:tc>
          <w:tcPr>
            <w:tcW w:w="5452" w:type="dxa"/>
            <w:tcBorders>
              <w:left w:val="nil"/>
              <w:right w:val="single" w:sz="4" w:space="0" w:color="D1D3D4"/>
            </w:tcBorders>
          </w:tcPr>
          <w:p w14:paraId="08B55343" w14:textId="77777777" w:rsidR="007936EF" w:rsidRDefault="007D6EBC">
            <w:pPr>
              <w:pStyle w:val="TableParagraph"/>
              <w:spacing w:before="74"/>
              <w:ind w:left="179"/>
              <w:rPr>
                <w:rFonts w:ascii="Arial" w:hAnsi="Arial" w:cs="Arial"/>
                <w:b/>
                <w:color w:val="231F20"/>
                <w:spacing w:val="-2"/>
                <w:sz w:val="15"/>
              </w:rPr>
            </w:pPr>
            <w:r w:rsidRPr="00C22566">
              <w:rPr>
                <w:rFonts w:ascii="Arial" w:hAnsi="Arial" w:cs="Arial"/>
                <w:b/>
                <w:color w:val="231F20"/>
                <w:spacing w:val="-2"/>
                <w:sz w:val="15"/>
              </w:rPr>
              <w:t>Wie</w:t>
            </w:r>
            <w:r w:rsidRPr="00C22566">
              <w:rPr>
                <w:rFonts w:ascii="Arial" w:hAnsi="Arial" w:cs="Arial"/>
                <w:b/>
                <w:color w:val="231F20"/>
                <w:spacing w:val="-8"/>
                <w:sz w:val="15"/>
              </w:rPr>
              <w:t xml:space="preserve"> </w:t>
            </w:r>
            <w:r w:rsidRPr="00C22566">
              <w:rPr>
                <w:rFonts w:ascii="Arial" w:hAnsi="Arial" w:cs="Arial"/>
                <w:b/>
                <w:color w:val="231F20"/>
                <w:spacing w:val="-2"/>
                <w:sz w:val="15"/>
              </w:rPr>
              <w:t>ist</w:t>
            </w:r>
            <w:r w:rsidRPr="00C22566">
              <w:rPr>
                <w:rFonts w:ascii="Arial" w:hAnsi="Arial" w:cs="Arial"/>
                <w:b/>
                <w:color w:val="231F20"/>
                <w:spacing w:val="-8"/>
                <w:sz w:val="15"/>
              </w:rPr>
              <w:t xml:space="preserve"> </w:t>
            </w:r>
            <w:r w:rsidRPr="00C22566">
              <w:rPr>
                <w:rFonts w:ascii="Arial" w:hAnsi="Arial" w:cs="Arial"/>
                <w:b/>
                <w:color w:val="231F20"/>
                <w:spacing w:val="-2"/>
                <w:sz w:val="15"/>
              </w:rPr>
              <w:t>die</w:t>
            </w:r>
            <w:r w:rsidRPr="00C22566">
              <w:rPr>
                <w:rFonts w:ascii="Arial" w:hAnsi="Arial" w:cs="Arial"/>
                <w:b/>
                <w:color w:val="231F20"/>
                <w:spacing w:val="-7"/>
                <w:sz w:val="15"/>
              </w:rPr>
              <w:t xml:space="preserve"> </w:t>
            </w:r>
            <w:r w:rsidRPr="00C22566">
              <w:rPr>
                <w:rFonts w:ascii="Arial" w:hAnsi="Arial" w:cs="Arial"/>
                <w:b/>
                <w:color w:val="231F20"/>
                <w:spacing w:val="-2"/>
                <w:sz w:val="15"/>
              </w:rPr>
              <w:t>Milch-Übergabestelle</w:t>
            </w:r>
            <w:r w:rsidRPr="00C22566">
              <w:rPr>
                <w:rFonts w:ascii="Arial" w:hAnsi="Arial" w:cs="Arial"/>
                <w:b/>
                <w:color w:val="231F20"/>
                <w:spacing w:val="-8"/>
                <w:sz w:val="15"/>
              </w:rPr>
              <w:t xml:space="preserve"> </w:t>
            </w:r>
            <w:r w:rsidRPr="00C22566">
              <w:rPr>
                <w:rFonts w:ascii="Arial" w:hAnsi="Arial" w:cs="Arial"/>
                <w:b/>
                <w:color w:val="231F20"/>
                <w:spacing w:val="-2"/>
                <w:sz w:val="15"/>
              </w:rPr>
              <w:t>gestaltet?</w:t>
            </w:r>
          </w:p>
          <w:p w14:paraId="2F47F287" w14:textId="77777777" w:rsidR="000E081C" w:rsidRPr="00C22566" w:rsidRDefault="000E081C" w:rsidP="000E081C">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62FFFEE" w14:textId="77777777" w:rsidR="000E081C" w:rsidRPr="000E081C" w:rsidRDefault="000E081C">
            <w:pPr>
              <w:pStyle w:val="TableParagraph"/>
              <w:spacing w:before="74"/>
              <w:ind w:left="179"/>
              <w:rPr>
                <w:rFonts w:ascii="Arial" w:hAnsi="Arial" w:cs="Arial"/>
                <w:sz w:val="15"/>
              </w:rPr>
            </w:pPr>
          </w:p>
        </w:tc>
        <w:tc>
          <w:tcPr>
            <w:tcW w:w="2835" w:type="dxa"/>
            <w:tcBorders>
              <w:left w:val="single" w:sz="4" w:space="0" w:color="D1D3D4"/>
              <w:right w:val="nil"/>
            </w:tcBorders>
          </w:tcPr>
          <w:p w14:paraId="2A7A33F7"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D2850CA" w14:textId="77777777" w:rsidR="000E081C" w:rsidRPr="00C22566" w:rsidRDefault="000E081C"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EB028D9" w14:textId="77777777" w:rsidR="000E081C" w:rsidRPr="000E081C" w:rsidRDefault="000E081C" w:rsidP="00232A1D">
            <w:pPr>
              <w:pStyle w:val="TableParagraph"/>
              <w:spacing w:before="74"/>
              <w:ind w:left="137" w:right="130"/>
              <w:rPr>
                <w:rFonts w:ascii="Arial" w:hAnsi="Arial" w:cs="Arial"/>
                <w:sz w:val="15"/>
              </w:rPr>
            </w:pPr>
          </w:p>
        </w:tc>
      </w:tr>
      <w:tr w:rsidR="007936EF" w14:paraId="3317DB64" w14:textId="77777777">
        <w:trPr>
          <w:trHeight w:val="897"/>
        </w:trPr>
        <w:tc>
          <w:tcPr>
            <w:tcW w:w="501" w:type="dxa"/>
            <w:tcBorders>
              <w:left w:val="nil"/>
              <w:right w:val="nil"/>
            </w:tcBorders>
          </w:tcPr>
          <w:p w14:paraId="1C2C8D00"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3.4</w:t>
            </w:r>
          </w:p>
        </w:tc>
        <w:tc>
          <w:tcPr>
            <w:tcW w:w="5452" w:type="dxa"/>
            <w:tcBorders>
              <w:left w:val="nil"/>
              <w:right w:val="single" w:sz="4" w:space="0" w:color="D1D3D4"/>
            </w:tcBorders>
          </w:tcPr>
          <w:p w14:paraId="7429EE59" w14:textId="77777777" w:rsidR="007936EF" w:rsidRDefault="007D6EBC">
            <w:pPr>
              <w:pStyle w:val="TableParagraph"/>
              <w:spacing w:before="74"/>
              <w:ind w:left="180"/>
              <w:rPr>
                <w:rFonts w:ascii="Arial" w:hAnsi="Arial" w:cs="Arial"/>
                <w:b/>
                <w:color w:val="231F20"/>
                <w:spacing w:val="-4"/>
                <w:sz w:val="15"/>
              </w:rPr>
            </w:pPr>
            <w:r w:rsidRPr="00C22566">
              <w:rPr>
                <w:rFonts w:ascii="Arial" w:hAnsi="Arial" w:cs="Arial"/>
                <w:b/>
                <w:color w:val="231F20"/>
                <w:spacing w:val="-4"/>
                <w:sz w:val="15"/>
              </w:rPr>
              <w:t>Wie</w:t>
            </w:r>
            <w:r w:rsidRPr="00C22566">
              <w:rPr>
                <w:rFonts w:ascii="Arial" w:hAnsi="Arial" w:cs="Arial"/>
                <w:b/>
                <w:color w:val="231F20"/>
                <w:spacing w:val="-3"/>
                <w:sz w:val="15"/>
              </w:rPr>
              <w:t xml:space="preserve"> </w:t>
            </w:r>
            <w:r w:rsidRPr="00C22566">
              <w:rPr>
                <w:rFonts w:ascii="Arial" w:hAnsi="Arial" w:cs="Arial"/>
                <w:b/>
                <w:color w:val="231F20"/>
                <w:spacing w:val="-4"/>
                <w:sz w:val="15"/>
              </w:rPr>
              <w:t>wird</w:t>
            </w:r>
            <w:r w:rsidRPr="00C22566">
              <w:rPr>
                <w:rFonts w:ascii="Arial" w:hAnsi="Arial" w:cs="Arial"/>
                <w:b/>
                <w:color w:val="231F20"/>
                <w:sz w:val="15"/>
              </w:rPr>
              <w:t xml:space="preserve"> </w:t>
            </w:r>
            <w:r w:rsidRPr="00C22566">
              <w:rPr>
                <w:rFonts w:ascii="Arial" w:hAnsi="Arial" w:cs="Arial"/>
                <w:b/>
                <w:color w:val="231F20"/>
                <w:spacing w:val="-4"/>
                <w:sz w:val="15"/>
              </w:rPr>
              <w:t>die</w:t>
            </w:r>
            <w:r w:rsidRPr="00C22566">
              <w:rPr>
                <w:rFonts w:ascii="Arial" w:hAnsi="Arial" w:cs="Arial"/>
                <w:b/>
                <w:color w:val="231F20"/>
                <w:spacing w:val="1"/>
                <w:sz w:val="15"/>
              </w:rPr>
              <w:t xml:space="preserve"> </w:t>
            </w:r>
            <w:r w:rsidRPr="00C22566">
              <w:rPr>
                <w:rFonts w:ascii="Arial" w:hAnsi="Arial" w:cs="Arial"/>
                <w:b/>
                <w:color w:val="231F20"/>
                <w:spacing w:val="-4"/>
                <w:sz w:val="15"/>
              </w:rPr>
              <w:t>Funktionsbereichstrennung</w:t>
            </w:r>
            <w:r w:rsidRPr="00C22566">
              <w:rPr>
                <w:rFonts w:ascii="Arial" w:hAnsi="Arial" w:cs="Arial"/>
                <w:b/>
                <w:color w:val="231F20"/>
                <w:sz w:val="15"/>
              </w:rPr>
              <w:t xml:space="preserve"> </w:t>
            </w:r>
            <w:r w:rsidRPr="00C22566">
              <w:rPr>
                <w:rFonts w:ascii="Arial" w:hAnsi="Arial" w:cs="Arial"/>
                <w:b/>
                <w:color w:val="231F20"/>
                <w:spacing w:val="-4"/>
                <w:sz w:val="15"/>
              </w:rPr>
              <w:t>sichergestellt?</w:t>
            </w:r>
          </w:p>
          <w:p w14:paraId="07A9B2C3"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43BA202"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4EC2DEEC"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4EEE66B"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C0A52CF" w14:textId="77777777" w:rsidR="00A34A38" w:rsidRPr="00A34A38" w:rsidRDefault="00A34A38" w:rsidP="00232A1D">
            <w:pPr>
              <w:pStyle w:val="TableParagraph"/>
              <w:spacing w:before="74"/>
              <w:ind w:left="137" w:right="130"/>
              <w:rPr>
                <w:rFonts w:ascii="Arial" w:hAnsi="Arial" w:cs="Arial"/>
                <w:sz w:val="15"/>
              </w:rPr>
            </w:pPr>
          </w:p>
        </w:tc>
      </w:tr>
      <w:tr w:rsidR="007936EF" w14:paraId="3FF168C7" w14:textId="77777777">
        <w:trPr>
          <w:trHeight w:val="897"/>
        </w:trPr>
        <w:tc>
          <w:tcPr>
            <w:tcW w:w="501" w:type="dxa"/>
            <w:tcBorders>
              <w:left w:val="nil"/>
              <w:right w:val="nil"/>
            </w:tcBorders>
          </w:tcPr>
          <w:p w14:paraId="35485F79"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3.5</w:t>
            </w:r>
          </w:p>
        </w:tc>
        <w:tc>
          <w:tcPr>
            <w:tcW w:w="5452" w:type="dxa"/>
            <w:tcBorders>
              <w:left w:val="nil"/>
              <w:right w:val="single" w:sz="4" w:space="0" w:color="D1D3D4"/>
            </w:tcBorders>
          </w:tcPr>
          <w:p w14:paraId="34837E1F"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Wie</w:t>
            </w:r>
            <w:r w:rsidRPr="00C22566">
              <w:rPr>
                <w:rFonts w:ascii="Arial" w:hAnsi="Arial" w:cs="Arial"/>
                <w:b/>
                <w:color w:val="231F20"/>
                <w:spacing w:val="2"/>
                <w:sz w:val="15"/>
              </w:rPr>
              <w:t xml:space="preserve"> </w:t>
            </w:r>
            <w:r w:rsidRPr="00C22566">
              <w:rPr>
                <w:rFonts w:ascii="Arial" w:hAnsi="Arial" w:cs="Arial"/>
                <w:b/>
                <w:color w:val="231F20"/>
                <w:spacing w:val="-6"/>
                <w:sz w:val="15"/>
              </w:rPr>
              <w:t>wird</w:t>
            </w:r>
            <w:r w:rsidRPr="00C22566">
              <w:rPr>
                <w:rFonts w:ascii="Arial" w:hAnsi="Arial" w:cs="Arial"/>
                <w:b/>
                <w:color w:val="231F20"/>
                <w:spacing w:val="4"/>
                <w:sz w:val="15"/>
              </w:rPr>
              <w:t xml:space="preserve"> </w:t>
            </w:r>
            <w:r w:rsidRPr="00C22566">
              <w:rPr>
                <w:rFonts w:ascii="Arial" w:hAnsi="Arial" w:cs="Arial"/>
                <w:b/>
                <w:color w:val="231F20"/>
                <w:spacing w:val="-6"/>
                <w:sz w:val="15"/>
              </w:rPr>
              <w:t>die</w:t>
            </w:r>
            <w:r w:rsidRPr="00C22566">
              <w:rPr>
                <w:rFonts w:ascii="Arial" w:hAnsi="Arial" w:cs="Arial"/>
                <w:b/>
                <w:color w:val="231F20"/>
                <w:spacing w:val="5"/>
                <w:sz w:val="15"/>
              </w:rPr>
              <w:t xml:space="preserve"> </w:t>
            </w:r>
            <w:r w:rsidRPr="00C22566">
              <w:rPr>
                <w:rFonts w:ascii="Arial" w:hAnsi="Arial" w:cs="Arial"/>
                <w:b/>
                <w:color w:val="231F20"/>
                <w:spacing w:val="-6"/>
                <w:sz w:val="15"/>
              </w:rPr>
              <w:t>physische</w:t>
            </w:r>
            <w:r w:rsidRPr="00C22566">
              <w:rPr>
                <w:rFonts w:ascii="Arial" w:hAnsi="Arial" w:cs="Arial"/>
                <w:b/>
                <w:color w:val="231F20"/>
                <w:sz w:val="15"/>
              </w:rPr>
              <w:t xml:space="preserve"> </w:t>
            </w:r>
            <w:r w:rsidRPr="00C22566">
              <w:rPr>
                <w:rFonts w:ascii="Arial" w:hAnsi="Arial" w:cs="Arial"/>
                <w:b/>
                <w:color w:val="231F20"/>
                <w:spacing w:val="-6"/>
                <w:sz w:val="15"/>
              </w:rPr>
              <w:t>Trennung</w:t>
            </w:r>
            <w:r w:rsidRPr="00C22566">
              <w:rPr>
                <w:rFonts w:ascii="Arial" w:hAnsi="Arial" w:cs="Arial"/>
                <w:b/>
                <w:color w:val="231F20"/>
                <w:spacing w:val="4"/>
                <w:sz w:val="15"/>
              </w:rPr>
              <w:t xml:space="preserve"> </w:t>
            </w:r>
            <w:r w:rsidRPr="00C22566">
              <w:rPr>
                <w:rFonts w:ascii="Arial" w:hAnsi="Arial" w:cs="Arial"/>
                <w:b/>
                <w:color w:val="231F20"/>
                <w:spacing w:val="-6"/>
                <w:sz w:val="15"/>
              </w:rPr>
              <w:t>umgesetzt/verbessert?</w:t>
            </w:r>
          </w:p>
          <w:p w14:paraId="338A4AF2"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B69FE07"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0C4343C3"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B8B54ED"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B45CDB4" w14:textId="77777777" w:rsidR="00A34A38" w:rsidRPr="00A34A38" w:rsidRDefault="00A34A38" w:rsidP="00232A1D">
            <w:pPr>
              <w:pStyle w:val="TableParagraph"/>
              <w:spacing w:before="74"/>
              <w:ind w:left="137" w:right="130"/>
              <w:rPr>
                <w:rFonts w:ascii="Arial" w:hAnsi="Arial" w:cs="Arial"/>
                <w:sz w:val="15"/>
              </w:rPr>
            </w:pPr>
          </w:p>
        </w:tc>
      </w:tr>
      <w:tr w:rsidR="007936EF" w14:paraId="1328E865" w14:textId="77777777">
        <w:trPr>
          <w:trHeight w:val="897"/>
        </w:trPr>
        <w:tc>
          <w:tcPr>
            <w:tcW w:w="501" w:type="dxa"/>
            <w:tcBorders>
              <w:left w:val="nil"/>
              <w:right w:val="nil"/>
            </w:tcBorders>
          </w:tcPr>
          <w:p w14:paraId="2B4D73D5"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3.6</w:t>
            </w:r>
          </w:p>
        </w:tc>
        <w:tc>
          <w:tcPr>
            <w:tcW w:w="5452" w:type="dxa"/>
            <w:tcBorders>
              <w:left w:val="nil"/>
              <w:right w:val="single" w:sz="4" w:space="0" w:color="D1D3D4"/>
            </w:tcBorders>
          </w:tcPr>
          <w:p w14:paraId="55618E8A" w14:textId="77777777" w:rsidR="007936EF" w:rsidRDefault="007D6EBC">
            <w:pPr>
              <w:pStyle w:val="TableParagraph"/>
              <w:spacing w:before="74"/>
              <w:ind w:left="180"/>
              <w:rPr>
                <w:rFonts w:ascii="Arial" w:hAnsi="Arial" w:cs="Arial"/>
                <w:b/>
                <w:color w:val="231F20"/>
                <w:spacing w:val="-4"/>
                <w:sz w:val="15"/>
              </w:rPr>
            </w:pPr>
            <w:r w:rsidRPr="00C22566">
              <w:rPr>
                <w:rFonts w:ascii="Arial" w:hAnsi="Arial" w:cs="Arial"/>
                <w:b/>
                <w:color w:val="231F20"/>
                <w:spacing w:val="-4"/>
                <w:sz w:val="15"/>
              </w:rPr>
              <w:t>Umsetzung</w:t>
            </w:r>
            <w:r w:rsidRPr="00C22566">
              <w:rPr>
                <w:rFonts w:ascii="Arial" w:hAnsi="Arial" w:cs="Arial"/>
                <w:b/>
                <w:color w:val="231F20"/>
                <w:spacing w:val="-1"/>
                <w:sz w:val="15"/>
              </w:rPr>
              <w:t xml:space="preserve"> </w:t>
            </w:r>
            <w:r w:rsidRPr="00C22566">
              <w:rPr>
                <w:rFonts w:ascii="Arial" w:hAnsi="Arial" w:cs="Arial"/>
                <w:b/>
                <w:color w:val="231F20"/>
                <w:spacing w:val="-4"/>
                <w:sz w:val="15"/>
              </w:rPr>
              <w:t>siehe</w:t>
            </w:r>
            <w:r w:rsidRPr="00C22566">
              <w:rPr>
                <w:rFonts w:ascii="Arial" w:hAnsi="Arial" w:cs="Arial"/>
                <w:b/>
                <w:color w:val="231F20"/>
                <w:sz w:val="15"/>
              </w:rPr>
              <w:t xml:space="preserve"> </w:t>
            </w:r>
            <w:r w:rsidRPr="00C22566">
              <w:rPr>
                <w:rFonts w:ascii="Arial" w:hAnsi="Arial" w:cs="Arial"/>
                <w:b/>
                <w:color w:val="231F20"/>
                <w:spacing w:val="-4"/>
                <w:sz w:val="15"/>
              </w:rPr>
              <w:t>Lageskizze.</w:t>
            </w:r>
            <w:r w:rsidRPr="00C22566">
              <w:rPr>
                <w:rFonts w:ascii="Arial" w:hAnsi="Arial" w:cs="Arial"/>
                <w:b/>
                <w:color w:val="231F20"/>
                <w:spacing w:val="-15"/>
                <w:sz w:val="15"/>
              </w:rPr>
              <w:t xml:space="preserve"> </w:t>
            </w:r>
            <w:r w:rsidRPr="00C22566">
              <w:rPr>
                <w:rFonts w:ascii="Arial" w:hAnsi="Arial" w:cs="Arial"/>
                <w:b/>
                <w:color w:val="231F20"/>
                <w:spacing w:val="-4"/>
                <w:sz w:val="15"/>
              </w:rPr>
              <w:t>Wie</w:t>
            </w:r>
            <w:r w:rsidRPr="00C22566">
              <w:rPr>
                <w:rFonts w:ascii="Arial" w:hAnsi="Arial" w:cs="Arial"/>
                <w:b/>
                <w:color w:val="231F20"/>
                <w:spacing w:val="-2"/>
                <w:sz w:val="15"/>
              </w:rPr>
              <w:t xml:space="preserve"> </w:t>
            </w:r>
            <w:r w:rsidRPr="00C22566">
              <w:rPr>
                <w:rFonts w:ascii="Arial" w:hAnsi="Arial" w:cs="Arial"/>
                <w:b/>
                <w:color w:val="231F20"/>
                <w:spacing w:val="-4"/>
                <w:sz w:val="15"/>
              </w:rPr>
              <w:t>wird</w:t>
            </w:r>
            <w:r w:rsidRPr="00C22566">
              <w:rPr>
                <w:rFonts w:ascii="Arial" w:hAnsi="Arial" w:cs="Arial"/>
                <w:b/>
                <w:color w:val="231F20"/>
                <w:sz w:val="15"/>
              </w:rPr>
              <w:t xml:space="preserve"> </w:t>
            </w:r>
            <w:r w:rsidRPr="00C22566">
              <w:rPr>
                <w:rFonts w:ascii="Arial" w:hAnsi="Arial" w:cs="Arial"/>
                <w:b/>
                <w:color w:val="231F20"/>
                <w:spacing w:val="-4"/>
                <w:sz w:val="15"/>
              </w:rPr>
              <w:t>die</w:t>
            </w:r>
            <w:r w:rsidRPr="00C22566">
              <w:rPr>
                <w:rFonts w:ascii="Arial" w:hAnsi="Arial" w:cs="Arial"/>
                <w:b/>
                <w:color w:val="231F20"/>
                <w:sz w:val="15"/>
              </w:rPr>
              <w:t xml:space="preserve"> </w:t>
            </w:r>
            <w:r w:rsidRPr="00C22566">
              <w:rPr>
                <w:rFonts w:ascii="Arial" w:hAnsi="Arial" w:cs="Arial"/>
                <w:b/>
                <w:color w:val="231F20"/>
                <w:spacing w:val="-4"/>
                <w:sz w:val="15"/>
              </w:rPr>
              <w:t>Kreuzkontamination</w:t>
            </w:r>
            <w:r w:rsidRPr="00C22566">
              <w:rPr>
                <w:rFonts w:ascii="Arial" w:hAnsi="Arial" w:cs="Arial"/>
                <w:b/>
                <w:color w:val="231F20"/>
                <w:spacing w:val="-2"/>
                <w:sz w:val="15"/>
              </w:rPr>
              <w:t xml:space="preserve"> </w:t>
            </w:r>
            <w:r w:rsidRPr="00C22566">
              <w:rPr>
                <w:rFonts w:ascii="Arial" w:hAnsi="Arial" w:cs="Arial"/>
                <w:b/>
                <w:color w:val="231F20"/>
                <w:spacing w:val="-4"/>
                <w:sz w:val="15"/>
              </w:rPr>
              <w:t>vermieden?</w:t>
            </w:r>
          </w:p>
          <w:p w14:paraId="1AA62E02"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43FCF73"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4F066EFB"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44DC64EE"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618DED1" w14:textId="77777777" w:rsidR="00A34A38" w:rsidRPr="00A34A38" w:rsidRDefault="00A34A38" w:rsidP="00232A1D">
            <w:pPr>
              <w:pStyle w:val="TableParagraph"/>
              <w:spacing w:before="74"/>
              <w:ind w:left="137" w:right="130"/>
              <w:rPr>
                <w:rFonts w:ascii="Arial" w:hAnsi="Arial" w:cs="Arial"/>
                <w:sz w:val="15"/>
              </w:rPr>
            </w:pPr>
          </w:p>
        </w:tc>
      </w:tr>
      <w:tr w:rsidR="007936EF" w14:paraId="3C3DAA4E" w14:textId="77777777">
        <w:trPr>
          <w:trHeight w:val="897"/>
        </w:trPr>
        <w:tc>
          <w:tcPr>
            <w:tcW w:w="501" w:type="dxa"/>
            <w:tcBorders>
              <w:left w:val="nil"/>
              <w:right w:val="nil"/>
            </w:tcBorders>
          </w:tcPr>
          <w:p w14:paraId="236836D2"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3.7</w:t>
            </w:r>
          </w:p>
        </w:tc>
        <w:tc>
          <w:tcPr>
            <w:tcW w:w="5452" w:type="dxa"/>
            <w:tcBorders>
              <w:left w:val="nil"/>
              <w:right w:val="single" w:sz="4" w:space="0" w:color="D1D3D4"/>
            </w:tcBorders>
          </w:tcPr>
          <w:p w14:paraId="700BDEBE"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Wo</w:t>
            </w:r>
            <w:r w:rsidRPr="00C22566">
              <w:rPr>
                <w:rFonts w:ascii="Arial" w:hAnsi="Arial" w:cs="Arial"/>
                <w:b/>
                <w:color w:val="231F20"/>
                <w:spacing w:val="3"/>
                <w:sz w:val="15"/>
              </w:rPr>
              <w:t xml:space="preserve"> </w:t>
            </w:r>
            <w:r w:rsidRPr="00C22566">
              <w:rPr>
                <w:rFonts w:ascii="Arial" w:hAnsi="Arial" w:cs="Arial"/>
                <w:b/>
                <w:color w:val="231F20"/>
                <w:spacing w:val="-6"/>
                <w:sz w:val="15"/>
              </w:rPr>
              <w:t>befinden</w:t>
            </w:r>
            <w:r w:rsidRPr="00C22566">
              <w:rPr>
                <w:rFonts w:ascii="Arial" w:hAnsi="Arial" w:cs="Arial"/>
                <w:b/>
                <w:color w:val="231F20"/>
                <w:spacing w:val="3"/>
                <w:sz w:val="15"/>
              </w:rPr>
              <w:t xml:space="preserve"> </w:t>
            </w:r>
            <w:r w:rsidRPr="00C22566">
              <w:rPr>
                <w:rFonts w:ascii="Arial" w:hAnsi="Arial" w:cs="Arial"/>
                <w:b/>
                <w:color w:val="231F20"/>
                <w:spacing w:val="-6"/>
                <w:sz w:val="15"/>
              </w:rPr>
              <w:t>sich</w:t>
            </w:r>
            <w:r w:rsidRPr="00C22566">
              <w:rPr>
                <w:rFonts w:ascii="Arial" w:hAnsi="Arial" w:cs="Arial"/>
                <w:b/>
                <w:color w:val="231F20"/>
                <w:spacing w:val="3"/>
                <w:sz w:val="15"/>
              </w:rPr>
              <w:t xml:space="preserve"> </w:t>
            </w:r>
            <w:r w:rsidRPr="00C22566">
              <w:rPr>
                <w:rFonts w:ascii="Arial" w:hAnsi="Arial" w:cs="Arial"/>
                <w:b/>
                <w:color w:val="231F20"/>
                <w:spacing w:val="-6"/>
                <w:sz w:val="15"/>
              </w:rPr>
              <w:t>die</w:t>
            </w:r>
            <w:r w:rsidRPr="00C22566">
              <w:rPr>
                <w:rFonts w:ascii="Arial" w:hAnsi="Arial" w:cs="Arial"/>
                <w:b/>
                <w:color w:val="231F20"/>
                <w:spacing w:val="-1"/>
                <w:sz w:val="15"/>
              </w:rPr>
              <w:t xml:space="preserve"> </w:t>
            </w:r>
            <w:proofErr w:type="spellStart"/>
            <w:r w:rsidRPr="00C22566">
              <w:rPr>
                <w:rFonts w:ascii="Arial" w:hAnsi="Arial" w:cs="Arial"/>
                <w:b/>
                <w:color w:val="231F20"/>
                <w:spacing w:val="-6"/>
                <w:sz w:val="15"/>
              </w:rPr>
              <w:t>Abkalbebereiche</w:t>
            </w:r>
            <w:proofErr w:type="spellEnd"/>
            <w:r w:rsidRPr="00C22566">
              <w:rPr>
                <w:rFonts w:ascii="Arial" w:hAnsi="Arial" w:cs="Arial"/>
                <w:b/>
                <w:color w:val="231F20"/>
                <w:spacing w:val="-6"/>
                <w:sz w:val="15"/>
              </w:rPr>
              <w:t>?</w:t>
            </w:r>
            <w:r w:rsidRPr="00C22566">
              <w:rPr>
                <w:rFonts w:ascii="Arial" w:hAnsi="Arial" w:cs="Arial"/>
                <w:b/>
                <w:color w:val="231F20"/>
                <w:spacing w:val="-1"/>
                <w:sz w:val="15"/>
              </w:rPr>
              <w:t xml:space="preserve"> </w:t>
            </w:r>
            <w:r w:rsidRPr="00C22566">
              <w:rPr>
                <w:rFonts w:ascii="Arial" w:hAnsi="Arial" w:cs="Arial"/>
                <w:b/>
                <w:color w:val="231F20"/>
                <w:spacing w:val="-6"/>
                <w:sz w:val="15"/>
              </w:rPr>
              <w:t>Umsetzung</w:t>
            </w:r>
            <w:r w:rsidRPr="00C22566">
              <w:rPr>
                <w:rFonts w:ascii="Arial" w:hAnsi="Arial" w:cs="Arial"/>
                <w:b/>
                <w:color w:val="231F20"/>
                <w:spacing w:val="3"/>
                <w:sz w:val="15"/>
              </w:rPr>
              <w:t xml:space="preserve"> </w:t>
            </w:r>
            <w:r w:rsidRPr="00C22566">
              <w:rPr>
                <w:rFonts w:ascii="Arial" w:hAnsi="Arial" w:cs="Arial"/>
                <w:b/>
                <w:color w:val="231F20"/>
                <w:spacing w:val="-6"/>
                <w:sz w:val="15"/>
              </w:rPr>
              <w:t>siehe</w:t>
            </w:r>
            <w:r w:rsidRPr="00C22566">
              <w:rPr>
                <w:rFonts w:ascii="Arial" w:hAnsi="Arial" w:cs="Arial"/>
                <w:b/>
                <w:color w:val="231F20"/>
                <w:spacing w:val="3"/>
                <w:sz w:val="15"/>
              </w:rPr>
              <w:t xml:space="preserve"> </w:t>
            </w:r>
            <w:r w:rsidRPr="00C22566">
              <w:rPr>
                <w:rFonts w:ascii="Arial" w:hAnsi="Arial" w:cs="Arial"/>
                <w:b/>
                <w:color w:val="231F20"/>
                <w:spacing w:val="-6"/>
                <w:sz w:val="15"/>
              </w:rPr>
              <w:t>auch</w:t>
            </w:r>
            <w:r w:rsidRPr="00C22566">
              <w:rPr>
                <w:rFonts w:ascii="Arial" w:hAnsi="Arial" w:cs="Arial"/>
                <w:b/>
                <w:color w:val="231F20"/>
                <w:spacing w:val="3"/>
                <w:sz w:val="15"/>
              </w:rPr>
              <w:t xml:space="preserve"> </w:t>
            </w:r>
            <w:r w:rsidRPr="00C22566">
              <w:rPr>
                <w:rFonts w:ascii="Arial" w:hAnsi="Arial" w:cs="Arial"/>
                <w:b/>
                <w:color w:val="231F20"/>
                <w:spacing w:val="-6"/>
                <w:sz w:val="15"/>
              </w:rPr>
              <w:t>Lageskizze.</w:t>
            </w:r>
          </w:p>
          <w:p w14:paraId="126D11AB"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D4B7D4C"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5412C4F1"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6F1A46F6"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E213D68" w14:textId="77777777" w:rsidR="00A34A38" w:rsidRPr="00A34A38" w:rsidRDefault="00A34A38" w:rsidP="00232A1D">
            <w:pPr>
              <w:pStyle w:val="TableParagraph"/>
              <w:spacing w:before="74"/>
              <w:ind w:left="137" w:right="130"/>
              <w:rPr>
                <w:rFonts w:ascii="Arial" w:hAnsi="Arial" w:cs="Arial"/>
                <w:sz w:val="15"/>
              </w:rPr>
            </w:pPr>
          </w:p>
        </w:tc>
      </w:tr>
      <w:tr w:rsidR="007936EF" w14:paraId="010B7ACE" w14:textId="77777777">
        <w:trPr>
          <w:trHeight w:val="1093"/>
        </w:trPr>
        <w:tc>
          <w:tcPr>
            <w:tcW w:w="501" w:type="dxa"/>
            <w:tcBorders>
              <w:left w:val="nil"/>
              <w:right w:val="nil"/>
            </w:tcBorders>
          </w:tcPr>
          <w:p w14:paraId="24BB3EEA"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4.1</w:t>
            </w:r>
          </w:p>
        </w:tc>
        <w:tc>
          <w:tcPr>
            <w:tcW w:w="5452" w:type="dxa"/>
            <w:tcBorders>
              <w:left w:val="nil"/>
              <w:right w:val="single" w:sz="4" w:space="0" w:color="D1D3D4"/>
            </w:tcBorders>
          </w:tcPr>
          <w:p w14:paraId="3E6962E9" w14:textId="77777777" w:rsidR="007936EF" w:rsidRDefault="007D6EBC">
            <w:pPr>
              <w:pStyle w:val="TableParagraph"/>
              <w:spacing w:before="74" w:line="268" w:lineRule="auto"/>
              <w:ind w:left="180" w:right="171"/>
              <w:rPr>
                <w:rFonts w:ascii="Arial" w:hAnsi="Arial" w:cs="Arial"/>
                <w:b/>
                <w:color w:val="231F20"/>
                <w:spacing w:val="-2"/>
                <w:sz w:val="15"/>
              </w:rPr>
            </w:pPr>
            <w:r w:rsidRPr="00C22566">
              <w:rPr>
                <w:rFonts w:ascii="Arial" w:hAnsi="Arial" w:cs="Arial"/>
                <w:b/>
                <w:color w:val="231F20"/>
                <w:spacing w:val="-4"/>
                <w:sz w:val="15"/>
              </w:rPr>
              <w:t>Wie</w:t>
            </w:r>
            <w:r w:rsidRPr="00C22566">
              <w:rPr>
                <w:rFonts w:ascii="Arial" w:hAnsi="Arial" w:cs="Arial"/>
                <w:b/>
                <w:color w:val="231F20"/>
                <w:spacing w:val="-7"/>
                <w:sz w:val="15"/>
              </w:rPr>
              <w:t xml:space="preserve"> </w:t>
            </w:r>
            <w:r w:rsidRPr="00C22566">
              <w:rPr>
                <w:rFonts w:ascii="Arial" w:hAnsi="Arial" w:cs="Arial"/>
                <w:b/>
                <w:color w:val="231F20"/>
                <w:spacing w:val="-4"/>
                <w:sz w:val="15"/>
              </w:rPr>
              <w:t>wird</w:t>
            </w:r>
            <w:r w:rsidRPr="00C22566">
              <w:rPr>
                <w:rFonts w:ascii="Arial" w:hAnsi="Arial" w:cs="Arial"/>
                <w:b/>
                <w:color w:val="231F20"/>
                <w:spacing w:val="-7"/>
                <w:sz w:val="15"/>
              </w:rPr>
              <w:t xml:space="preserve"> </w:t>
            </w:r>
            <w:r w:rsidRPr="00C22566">
              <w:rPr>
                <w:rFonts w:ascii="Arial" w:hAnsi="Arial" w:cs="Arial"/>
                <w:b/>
                <w:color w:val="231F20"/>
                <w:spacing w:val="-4"/>
                <w:sz w:val="15"/>
              </w:rPr>
              <w:t>sichergestellt,</w:t>
            </w:r>
            <w:r w:rsidRPr="00C22566">
              <w:rPr>
                <w:rFonts w:ascii="Arial" w:hAnsi="Arial" w:cs="Arial"/>
                <w:b/>
                <w:color w:val="231F20"/>
                <w:spacing w:val="-14"/>
                <w:sz w:val="15"/>
              </w:rPr>
              <w:t xml:space="preserve"> </w:t>
            </w:r>
            <w:r w:rsidRPr="00C22566">
              <w:rPr>
                <w:rFonts w:ascii="Arial" w:hAnsi="Arial" w:cs="Arial"/>
                <w:b/>
                <w:color w:val="231F20"/>
                <w:spacing w:val="-4"/>
                <w:sz w:val="15"/>
              </w:rPr>
              <w:t>dass</w:t>
            </w:r>
            <w:r w:rsidRPr="00C22566">
              <w:rPr>
                <w:rFonts w:ascii="Arial" w:hAnsi="Arial" w:cs="Arial"/>
                <w:b/>
                <w:color w:val="231F20"/>
                <w:spacing w:val="-6"/>
                <w:sz w:val="15"/>
              </w:rPr>
              <w:t xml:space="preserve"> </w:t>
            </w:r>
            <w:r w:rsidRPr="00C22566">
              <w:rPr>
                <w:rFonts w:ascii="Arial" w:hAnsi="Arial" w:cs="Arial"/>
                <w:b/>
                <w:color w:val="231F20"/>
                <w:spacing w:val="-4"/>
                <w:sz w:val="15"/>
              </w:rPr>
              <w:t>die</w:t>
            </w:r>
            <w:r w:rsidRPr="00C22566">
              <w:rPr>
                <w:rFonts w:ascii="Arial" w:hAnsi="Arial" w:cs="Arial"/>
                <w:b/>
                <w:color w:val="231F20"/>
                <w:spacing w:val="-6"/>
                <w:sz w:val="15"/>
              </w:rPr>
              <w:t xml:space="preserve"> </w:t>
            </w:r>
            <w:r w:rsidRPr="00C22566">
              <w:rPr>
                <w:rFonts w:ascii="Arial" w:hAnsi="Arial" w:cs="Arial"/>
                <w:b/>
                <w:color w:val="231F20"/>
                <w:spacing w:val="-4"/>
                <w:sz w:val="15"/>
              </w:rPr>
              <w:t>Fahrzeuge</w:t>
            </w:r>
            <w:r w:rsidRPr="00C22566">
              <w:rPr>
                <w:rFonts w:ascii="Arial" w:hAnsi="Arial" w:cs="Arial"/>
                <w:b/>
                <w:color w:val="231F20"/>
                <w:spacing w:val="-6"/>
                <w:sz w:val="15"/>
              </w:rPr>
              <w:t xml:space="preserve"> </w:t>
            </w:r>
            <w:r w:rsidRPr="00C22566">
              <w:rPr>
                <w:rFonts w:ascii="Arial" w:hAnsi="Arial" w:cs="Arial"/>
                <w:b/>
                <w:color w:val="231F20"/>
                <w:spacing w:val="-4"/>
                <w:sz w:val="15"/>
              </w:rPr>
              <w:t>in</w:t>
            </w:r>
            <w:r w:rsidRPr="00C22566">
              <w:rPr>
                <w:rFonts w:ascii="Arial" w:hAnsi="Arial" w:cs="Arial"/>
                <w:b/>
                <w:color w:val="231F20"/>
                <w:spacing w:val="-6"/>
                <w:sz w:val="15"/>
              </w:rPr>
              <w:t xml:space="preserve"> </w:t>
            </w:r>
            <w:r w:rsidRPr="00C22566">
              <w:rPr>
                <w:rFonts w:ascii="Arial" w:hAnsi="Arial" w:cs="Arial"/>
                <w:b/>
                <w:color w:val="231F20"/>
                <w:spacing w:val="-4"/>
                <w:sz w:val="15"/>
              </w:rPr>
              <w:t>einem</w:t>
            </w:r>
            <w:r w:rsidRPr="00C22566">
              <w:rPr>
                <w:rFonts w:ascii="Arial" w:hAnsi="Arial" w:cs="Arial"/>
                <w:b/>
                <w:color w:val="231F20"/>
                <w:spacing w:val="-6"/>
                <w:sz w:val="15"/>
              </w:rPr>
              <w:t xml:space="preserve"> </w:t>
            </w:r>
            <w:r w:rsidRPr="00C22566">
              <w:rPr>
                <w:rFonts w:ascii="Arial" w:hAnsi="Arial" w:cs="Arial"/>
                <w:b/>
                <w:color w:val="231F20"/>
                <w:spacing w:val="-4"/>
                <w:sz w:val="15"/>
              </w:rPr>
              <w:t>sauberen</w:t>
            </w:r>
            <w:r w:rsidRPr="00C22566">
              <w:rPr>
                <w:rFonts w:ascii="Arial" w:hAnsi="Arial" w:cs="Arial"/>
                <w:b/>
                <w:color w:val="231F20"/>
                <w:spacing w:val="-6"/>
                <w:sz w:val="15"/>
              </w:rPr>
              <w:t xml:space="preserve"> </w:t>
            </w:r>
            <w:r w:rsidRPr="00C22566">
              <w:rPr>
                <w:rFonts w:ascii="Arial" w:hAnsi="Arial" w:cs="Arial"/>
                <w:b/>
                <w:color w:val="231F20"/>
                <w:spacing w:val="-4"/>
                <w:sz w:val="15"/>
              </w:rPr>
              <w:t>Zustand</w:t>
            </w:r>
            <w:r w:rsidRPr="00C22566">
              <w:rPr>
                <w:rFonts w:ascii="Arial" w:hAnsi="Arial" w:cs="Arial"/>
                <w:b/>
                <w:color w:val="231F20"/>
                <w:sz w:val="15"/>
              </w:rPr>
              <w:t xml:space="preserve"> </w:t>
            </w:r>
            <w:r w:rsidRPr="00C22566">
              <w:rPr>
                <w:rFonts w:ascii="Arial" w:hAnsi="Arial" w:cs="Arial"/>
                <w:b/>
                <w:color w:val="231F20"/>
                <w:spacing w:val="-2"/>
                <w:sz w:val="15"/>
              </w:rPr>
              <w:t>sind?</w:t>
            </w:r>
          </w:p>
          <w:p w14:paraId="6C045E8E"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EAC6C96" w14:textId="77777777" w:rsidR="00A34A38" w:rsidRPr="00C22566" w:rsidRDefault="00A34A38">
            <w:pPr>
              <w:pStyle w:val="TableParagraph"/>
              <w:spacing w:before="74" w:line="268" w:lineRule="auto"/>
              <w:ind w:left="180" w:right="171"/>
              <w:rPr>
                <w:rFonts w:ascii="Arial" w:hAnsi="Arial" w:cs="Arial"/>
                <w:b/>
                <w:sz w:val="15"/>
              </w:rPr>
            </w:pPr>
          </w:p>
        </w:tc>
        <w:tc>
          <w:tcPr>
            <w:tcW w:w="2835" w:type="dxa"/>
            <w:tcBorders>
              <w:left w:val="single" w:sz="4" w:space="0" w:color="D1D3D4"/>
              <w:right w:val="nil"/>
            </w:tcBorders>
          </w:tcPr>
          <w:p w14:paraId="37CEB233"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F97242C"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4537710" w14:textId="77777777" w:rsidR="00A34A38" w:rsidRPr="00A34A38" w:rsidRDefault="00A34A38" w:rsidP="00232A1D">
            <w:pPr>
              <w:pStyle w:val="TableParagraph"/>
              <w:spacing w:before="74"/>
              <w:ind w:left="137" w:right="130"/>
              <w:rPr>
                <w:rFonts w:ascii="Arial" w:hAnsi="Arial" w:cs="Arial"/>
                <w:sz w:val="15"/>
              </w:rPr>
            </w:pPr>
          </w:p>
        </w:tc>
      </w:tr>
      <w:tr w:rsidR="007936EF" w14:paraId="27CFB765" w14:textId="77777777">
        <w:trPr>
          <w:trHeight w:val="897"/>
        </w:trPr>
        <w:tc>
          <w:tcPr>
            <w:tcW w:w="501" w:type="dxa"/>
            <w:tcBorders>
              <w:left w:val="nil"/>
              <w:right w:val="nil"/>
            </w:tcBorders>
          </w:tcPr>
          <w:p w14:paraId="3072EA15" w14:textId="77777777" w:rsidR="007936EF" w:rsidRPr="00C22566" w:rsidRDefault="007D6EBC">
            <w:pPr>
              <w:pStyle w:val="TableParagraph"/>
              <w:spacing w:before="74"/>
              <w:ind w:left="3" w:right="65"/>
              <w:jc w:val="center"/>
              <w:rPr>
                <w:rFonts w:ascii="Arial" w:hAnsi="Arial" w:cs="Arial"/>
                <w:b/>
                <w:sz w:val="15"/>
              </w:rPr>
            </w:pPr>
            <w:r w:rsidRPr="00C22566">
              <w:rPr>
                <w:rFonts w:ascii="Arial" w:hAnsi="Arial" w:cs="Arial"/>
                <w:b/>
                <w:color w:val="231F20"/>
                <w:spacing w:val="-5"/>
                <w:sz w:val="15"/>
              </w:rPr>
              <w:t>4.2</w:t>
            </w:r>
          </w:p>
        </w:tc>
        <w:tc>
          <w:tcPr>
            <w:tcW w:w="5452" w:type="dxa"/>
            <w:tcBorders>
              <w:left w:val="nil"/>
              <w:right w:val="single" w:sz="4" w:space="0" w:color="D1D3D4"/>
            </w:tcBorders>
          </w:tcPr>
          <w:p w14:paraId="438AF8C7"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Wie</w:t>
            </w:r>
            <w:r w:rsidRPr="00C22566">
              <w:rPr>
                <w:rFonts w:ascii="Arial" w:hAnsi="Arial" w:cs="Arial"/>
                <w:b/>
                <w:color w:val="231F20"/>
                <w:spacing w:val="5"/>
                <w:sz w:val="15"/>
              </w:rPr>
              <w:t xml:space="preserve"> </w:t>
            </w:r>
            <w:r w:rsidRPr="00C22566">
              <w:rPr>
                <w:rFonts w:ascii="Arial" w:hAnsi="Arial" w:cs="Arial"/>
                <w:b/>
                <w:color w:val="231F20"/>
                <w:spacing w:val="-6"/>
                <w:sz w:val="15"/>
              </w:rPr>
              <w:t>wird</w:t>
            </w:r>
            <w:r w:rsidRPr="00C22566">
              <w:rPr>
                <w:rFonts w:ascii="Arial" w:hAnsi="Arial" w:cs="Arial"/>
                <w:b/>
                <w:color w:val="231F20"/>
                <w:spacing w:val="6"/>
                <w:sz w:val="15"/>
              </w:rPr>
              <w:t xml:space="preserve"> </w:t>
            </w:r>
            <w:r w:rsidRPr="00C22566">
              <w:rPr>
                <w:rFonts w:ascii="Arial" w:hAnsi="Arial" w:cs="Arial"/>
                <w:b/>
                <w:color w:val="231F20"/>
                <w:spacing w:val="-6"/>
                <w:sz w:val="15"/>
              </w:rPr>
              <w:t>vermieden,</w:t>
            </w:r>
            <w:r w:rsidRPr="00C22566">
              <w:rPr>
                <w:rFonts w:ascii="Arial" w:hAnsi="Arial" w:cs="Arial"/>
                <w:b/>
                <w:color w:val="231F20"/>
                <w:spacing w:val="-4"/>
                <w:sz w:val="15"/>
              </w:rPr>
              <w:t xml:space="preserve"> </w:t>
            </w:r>
            <w:r w:rsidRPr="00C22566">
              <w:rPr>
                <w:rFonts w:ascii="Arial" w:hAnsi="Arial" w:cs="Arial"/>
                <w:b/>
                <w:color w:val="231F20"/>
                <w:spacing w:val="-6"/>
                <w:sz w:val="15"/>
              </w:rPr>
              <w:t>dass</w:t>
            </w:r>
            <w:r w:rsidRPr="00C22566">
              <w:rPr>
                <w:rFonts w:ascii="Arial" w:hAnsi="Arial" w:cs="Arial"/>
                <w:b/>
                <w:color w:val="231F20"/>
                <w:spacing w:val="8"/>
                <w:sz w:val="15"/>
              </w:rPr>
              <w:t xml:space="preserve"> </w:t>
            </w:r>
            <w:r w:rsidRPr="00C22566">
              <w:rPr>
                <w:rFonts w:ascii="Arial" w:hAnsi="Arial" w:cs="Arial"/>
                <w:b/>
                <w:color w:val="231F20"/>
                <w:spacing w:val="-6"/>
                <w:sz w:val="15"/>
              </w:rPr>
              <w:t>Erreger</w:t>
            </w:r>
            <w:r w:rsidRPr="00C22566">
              <w:rPr>
                <w:rFonts w:ascii="Arial" w:hAnsi="Arial" w:cs="Arial"/>
                <w:b/>
                <w:color w:val="231F20"/>
                <w:spacing w:val="3"/>
                <w:sz w:val="15"/>
              </w:rPr>
              <w:t xml:space="preserve"> </w:t>
            </w:r>
            <w:r w:rsidRPr="00C22566">
              <w:rPr>
                <w:rFonts w:ascii="Arial" w:hAnsi="Arial" w:cs="Arial"/>
                <w:b/>
                <w:color w:val="231F20"/>
                <w:spacing w:val="-6"/>
                <w:sz w:val="15"/>
              </w:rPr>
              <w:t>verschleppt</w:t>
            </w:r>
            <w:r w:rsidRPr="00C22566">
              <w:rPr>
                <w:rFonts w:ascii="Arial" w:hAnsi="Arial" w:cs="Arial"/>
                <w:b/>
                <w:color w:val="231F20"/>
                <w:spacing w:val="6"/>
                <w:sz w:val="15"/>
              </w:rPr>
              <w:t xml:space="preserve"> </w:t>
            </w:r>
            <w:r w:rsidRPr="00C22566">
              <w:rPr>
                <w:rFonts w:ascii="Arial" w:hAnsi="Arial" w:cs="Arial"/>
                <w:b/>
                <w:color w:val="231F20"/>
                <w:spacing w:val="-6"/>
                <w:sz w:val="15"/>
              </w:rPr>
              <w:t>werden?</w:t>
            </w:r>
          </w:p>
          <w:p w14:paraId="4576C4C5"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8678CE2"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3794B9B5"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5FA5151E"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B27FADC" w14:textId="77777777" w:rsidR="00A34A38" w:rsidRPr="00A34A38" w:rsidRDefault="00A34A38" w:rsidP="00232A1D">
            <w:pPr>
              <w:pStyle w:val="TableParagraph"/>
              <w:spacing w:before="74"/>
              <w:ind w:left="137" w:right="130"/>
              <w:rPr>
                <w:rFonts w:ascii="Arial" w:hAnsi="Arial" w:cs="Arial"/>
                <w:sz w:val="15"/>
              </w:rPr>
            </w:pPr>
          </w:p>
        </w:tc>
      </w:tr>
      <w:tr w:rsidR="007936EF" w14:paraId="24AB7918" w14:textId="77777777">
        <w:trPr>
          <w:trHeight w:val="1123"/>
        </w:trPr>
        <w:tc>
          <w:tcPr>
            <w:tcW w:w="501" w:type="dxa"/>
            <w:tcBorders>
              <w:left w:val="nil"/>
              <w:right w:val="nil"/>
            </w:tcBorders>
          </w:tcPr>
          <w:p w14:paraId="66BB5FA0" w14:textId="77777777" w:rsidR="007936EF" w:rsidRPr="00C22566" w:rsidRDefault="007D6EBC">
            <w:pPr>
              <w:pStyle w:val="TableParagraph"/>
              <w:spacing w:before="74"/>
              <w:ind w:left="3" w:right="65"/>
              <w:jc w:val="center"/>
              <w:rPr>
                <w:rFonts w:ascii="Arial" w:hAnsi="Arial" w:cs="Arial"/>
                <w:b/>
                <w:sz w:val="15"/>
              </w:rPr>
            </w:pPr>
            <w:r w:rsidRPr="00C22566">
              <w:rPr>
                <w:rFonts w:ascii="Arial" w:hAnsi="Arial" w:cs="Arial"/>
                <w:b/>
                <w:color w:val="231F20"/>
                <w:spacing w:val="-5"/>
                <w:sz w:val="15"/>
              </w:rPr>
              <w:t>4.3</w:t>
            </w:r>
          </w:p>
        </w:tc>
        <w:tc>
          <w:tcPr>
            <w:tcW w:w="5452" w:type="dxa"/>
            <w:tcBorders>
              <w:left w:val="nil"/>
              <w:right w:val="single" w:sz="4" w:space="0" w:color="D1D3D4"/>
            </w:tcBorders>
          </w:tcPr>
          <w:p w14:paraId="3D507755" w14:textId="77777777" w:rsidR="007936EF" w:rsidRDefault="007D6EBC">
            <w:pPr>
              <w:pStyle w:val="TableParagraph"/>
              <w:spacing w:before="74" w:line="268" w:lineRule="auto"/>
              <w:ind w:left="181" w:right="171"/>
              <w:rPr>
                <w:rFonts w:ascii="Arial" w:hAnsi="Arial" w:cs="Arial"/>
                <w:b/>
                <w:color w:val="231F20"/>
                <w:sz w:val="15"/>
              </w:rPr>
            </w:pPr>
            <w:r w:rsidRPr="00C22566">
              <w:rPr>
                <w:rFonts w:ascii="Arial" w:hAnsi="Arial" w:cs="Arial"/>
                <w:b/>
                <w:color w:val="231F20"/>
                <w:spacing w:val="-2"/>
                <w:sz w:val="15"/>
              </w:rPr>
              <w:t>Mit</w:t>
            </w:r>
            <w:r w:rsidRPr="00C22566">
              <w:rPr>
                <w:rFonts w:ascii="Arial" w:hAnsi="Arial" w:cs="Arial"/>
                <w:b/>
                <w:color w:val="231F20"/>
                <w:spacing w:val="-9"/>
                <w:sz w:val="15"/>
              </w:rPr>
              <w:t xml:space="preserve"> </w:t>
            </w:r>
            <w:r w:rsidRPr="00C22566">
              <w:rPr>
                <w:rFonts w:ascii="Arial" w:hAnsi="Arial" w:cs="Arial"/>
                <w:b/>
                <w:color w:val="231F20"/>
                <w:spacing w:val="-2"/>
                <w:sz w:val="15"/>
              </w:rPr>
              <w:t>welchen</w:t>
            </w:r>
            <w:r w:rsidRPr="00C22566">
              <w:rPr>
                <w:rFonts w:ascii="Arial" w:hAnsi="Arial" w:cs="Arial"/>
                <w:b/>
                <w:color w:val="231F20"/>
                <w:spacing w:val="-8"/>
                <w:sz w:val="15"/>
              </w:rPr>
              <w:t xml:space="preserve"> </w:t>
            </w:r>
            <w:r w:rsidRPr="00C22566">
              <w:rPr>
                <w:rFonts w:ascii="Arial" w:hAnsi="Arial" w:cs="Arial"/>
                <w:b/>
                <w:color w:val="231F20"/>
                <w:spacing w:val="-2"/>
                <w:sz w:val="15"/>
              </w:rPr>
              <w:t>Fahrzeugen</w:t>
            </w:r>
            <w:r w:rsidRPr="00C22566">
              <w:rPr>
                <w:rFonts w:ascii="Arial" w:hAnsi="Arial" w:cs="Arial"/>
                <w:b/>
                <w:color w:val="231F20"/>
                <w:spacing w:val="-9"/>
                <w:sz w:val="15"/>
              </w:rPr>
              <w:t xml:space="preserve"> </w:t>
            </w:r>
            <w:r w:rsidRPr="00C22566">
              <w:rPr>
                <w:rFonts w:ascii="Arial" w:hAnsi="Arial" w:cs="Arial"/>
                <w:b/>
                <w:color w:val="231F20"/>
                <w:spacing w:val="-2"/>
                <w:sz w:val="15"/>
              </w:rPr>
              <w:t>erfolgt</w:t>
            </w:r>
            <w:r w:rsidRPr="00C22566">
              <w:rPr>
                <w:rFonts w:ascii="Arial" w:hAnsi="Arial" w:cs="Arial"/>
                <w:b/>
                <w:color w:val="231F20"/>
                <w:spacing w:val="-8"/>
                <w:sz w:val="15"/>
              </w:rPr>
              <w:t xml:space="preserve"> </w:t>
            </w:r>
            <w:r w:rsidRPr="00C22566">
              <w:rPr>
                <w:rFonts w:ascii="Arial" w:hAnsi="Arial" w:cs="Arial"/>
                <w:b/>
                <w:color w:val="231F20"/>
                <w:spacing w:val="-2"/>
                <w:sz w:val="15"/>
              </w:rPr>
              <w:t>der</w:t>
            </w:r>
            <w:r w:rsidRPr="00C22566">
              <w:rPr>
                <w:rFonts w:ascii="Arial" w:hAnsi="Arial" w:cs="Arial"/>
                <w:b/>
                <w:color w:val="231F20"/>
                <w:spacing w:val="-9"/>
                <w:sz w:val="15"/>
              </w:rPr>
              <w:t xml:space="preserve"> </w:t>
            </w:r>
            <w:r w:rsidRPr="00C22566">
              <w:rPr>
                <w:rFonts w:ascii="Arial" w:hAnsi="Arial" w:cs="Arial"/>
                <w:b/>
                <w:color w:val="231F20"/>
                <w:spacing w:val="-2"/>
                <w:sz w:val="15"/>
              </w:rPr>
              <w:t>innerbetriebliche</w:t>
            </w:r>
            <w:r w:rsidRPr="00C22566">
              <w:rPr>
                <w:rFonts w:ascii="Arial" w:hAnsi="Arial" w:cs="Arial"/>
                <w:b/>
                <w:color w:val="231F20"/>
                <w:spacing w:val="-9"/>
                <w:sz w:val="15"/>
              </w:rPr>
              <w:t xml:space="preserve"> </w:t>
            </w:r>
            <w:r w:rsidRPr="00C22566">
              <w:rPr>
                <w:rFonts w:ascii="Arial" w:hAnsi="Arial" w:cs="Arial"/>
                <w:b/>
                <w:color w:val="231F20"/>
                <w:spacing w:val="-2"/>
                <w:sz w:val="15"/>
              </w:rPr>
              <w:t>Tiertransport</w:t>
            </w:r>
            <w:r w:rsidRPr="00C22566">
              <w:rPr>
                <w:rFonts w:ascii="Arial" w:hAnsi="Arial" w:cs="Arial"/>
                <w:b/>
                <w:color w:val="231F20"/>
                <w:spacing w:val="-8"/>
                <w:sz w:val="15"/>
              </w:rPr>
              <w:t xml:space="preserve"> </w:t>
            </w:r>
            <w:r w:rsidRPr="00C22566">
              <w:rPr>
                <w:rFonts w:ascii="Arial" w:hAnsi="Arial" w:cs="Arial"/>
                <w:b/>
                <w:color w:val="231F20"/>
                <w:spacing w:val="-2"/>
                <w:sz w:val="15"/>
              </w:rPr>
              <w:t>und</w:t>
            </w:r>
            <w:r w:rsidRPr="00C22566">
              <w:rPr>
                <w:rFonts w:ascii="Arial" w:hAnsi="Arial" w:cs="Arial"/>
                <w:b/>
                <w:color w:val="231F20"/>
                <w:sz w:val="15"/>
              </w:rPr>
              <w:t xml:space="preserve"> wie</w:t>
            </w:r>
            <w:r w:rsidRPr="00C22566">
              <w:rPr>
                <w:rFonts w:ascii="Arial" w:hAnsi="Arial" w:cs="Arial"/>
                <w:b/>
                <w:color w:val="231F20"/>
                <w:spacing w:val="-5"/>
                <w:sz w:val="15"/>
              </w:rPr>
              <w:t xml:space="preserve"> </w:t>
            </w:r>
            <w:r w:rsidRPr="00C22566">
              <w:rPr>
                <w:rFonts w:ascii="Arial" w:hAnsi="Arial" w:cs="Arial"/>
                <w:b/>
                <w:color w:val="231F20"/>
                <w:sz w:val="15"/>
              </w:rPr>
              <w:t>wird</w:t>
            </w:r>
            <w:r w:rsidRPr="00C22566">
              <w:rPr>
                <w:rFonts w:ascii="Arial" w:hAnsi="Arial" w:cs="Arial"/>
                <w:b/>
                <w:color w:val="231F20"/>
                <w:spacing w:val="-3"/>
                <w:sz w:val="15"/>
              </w:rPr>
              <w:t xml:space="preserve"> </w:t>
            </w:r>
            <w:r w:rsidRPr="00C22566">
              <w:rPr>
                <w:rFonts w:ascii="Arial" w:hAnsi="Arial" w:cs="Arial"/>
                <w:b/>
                <w:color w:val="231F20"/>
                <w:sz w:val="15"/>
              </w:rPr>
              <w:t>deren</w:t>
            </w:r>
            <w:r w:rsidRPr="00C22566">
              <w:rPr>
                <w:rFonts w:ascii="Arial" w:hAnsi="Arial" w:cs="Arial"/>
                <w:b/>
                <w:color w:val="231F20"/>
                <w:spacing w:val="-3"/>
                <w:sz w:val="15"/>
              </w:rPr>
              <w:t xml:space="preserve"> </w:t>
            </w:r>
            <w:r w:rsidRPr="00C22566">
              <w:rPr>
                <w:rFonts w:ascii="Arial" w:hAnsi="Arial" w:cs="Arial"/>
                <w:b/>
                <w:color w:val="231F20"/>
                <w:sz w:val="15"/>
              </w:rPr>
              <w:t>Sauberkeit</w:t>
            </w:r>
            <w:r w:rsidRPr="00C22566">
              <w:rPr>
                <w:rFonts w:ascii="Arial" w:hAnsi="Arial" w:cs="Arial"/>
                <w:b/>
                <w:color w:val="231F20"/>
                <w:spacing w:val="-3"/>
                <w:sz w:val="15"/>
              </w:rPr>
              <w:t xml:space="preserve"> </w:t>
            </w:r>
            <w:r w:rsidRPr="00C22566">
              <w:rPr>
                <w:rFonts w:ascii="Arial" w:hAnsi="Arial" w:cs="Arial"/>
                <w:b/>
                <w:color w:val="231F20"/>
                <w:sz w:val="15"/>
              </w:rPr>
              <w:t>sichergestellt?</w:t>
            </w:r>
          </w:p>
          <w:p w14:paraId="52FEDB88"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638E094" w14:textId="77777777" w:rsidR="00A34A38" w:rsidRPr="00C22566" w:rsidRDefault="00A34A38">
            <w:pPr>
              <w:pStyle w:val="TableParagraph"/>
              <w:spacing w:before="74" w:line="268" w:lineRule="auto"/>
              <w:ind w:left="181" w:right="171"/>
              <w:rPr>
                <w:rFonts w:ascii="Arial" w:hAnsi="Arial" w:cs="Arial"/>
                <w:b/>
                <w:sz w:val="15"/>
              </w:rPr>
            </w:pPr>
          </w:p>
        </w:tc>
        <w:tc>
          <w:tcPr>
            <w:tcW w:w="2835" w:type="dxa"/>
            <w:tcBorders>
              <w:left w:val="single" w:sz="4" w:space="0" w:color="D1D3D4"/>
              <w:right w:val="nil"/>
            </w:tcBorders>
          </w:tcPr>
          <w:p w14:paraId="1F0C3E06"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33B41EC2"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200CC342" w14:textId="77777777" w:rsidR="00A34A38" w:rsidRPr="00A34A38" w:rsidRDefault="00A34A38" w:rsidP="00232A1D">
            <w:pPr>
              <w:pStyle w:val="TableParagraph"/>
              <w:spacing w:before="74"/>
              <w:ind w:left="137" w:right="130"/>
              <w:rPr>
                <w:rFonts w:ascii="Arial" w:hAnsi="Arial" w:cs="Arial"/>
                <w:sz w:val="15"/>
              </w:rPr>
            </w:pPr>
          </w:p>
        </w:tc>
      </w:tr>
    </w:tbl>
    <w:p w14:paraId="61515772" w14:textId="77777777" w:rsidR="007936EF" w:rsidRDefault="007936EF">
      <w:pPr>
        <w:pStyle w:val="TableParagraph"/>
        <w:jc w:val="center"/>
        <w:rPr>
          <w:rFonts w:ascii="Helvetica"/>
          <w:b/>
          <w:sz w:val="15"/>
        </w:rPr>
        <w:sectPr w:rsidR="007936EF">
          <w:headerReference w:type="default" r:id="rId132"/>
          <w:footerReference w:type="default" r:id="rId133"/>
          <w:pgSz w:w="11910" w:h="16840"/>
          <w:pgMar w:top="1260" w:right="0" w:bottom="780" w:left="0" w:header="0" w:footer="597" w:gutter="0"/>
          <w:cols w:space="720"/>
        </w:sectPr>
      </w:pPr>
    </w:p>
    <w:p w14:paraId="0894A66E" w14:textId="77777777" w:rsidR="007936EF" w:rsidRDefault="007936EF">
      <w:pPr>
        <w:pStyle w:val="Textkrper"/>
        <w:rPr>
          <w:rFonts w:ascii="Helvetica"/>
          <w:b/>
        </w:rPr>
      </w:pPr>
    </w:p>
    <w:p w14:paraId="49C180A9" w14:textId="77777777" w:rsidR="007936EF" w:rsidRDefault="007936EF">
      <w:pPr>
        <w:pStyle w:val="Textkrper"/>
        <w:rPr>
          <w:rFonts w:ascii="Helvetica"/>
          <w:b/>
        </w:rPr>
      </w:pPr>
    </w:p>
    <w:p w14:paraId="1F719DCD" w14:textId="77777777" w:rsidR="007936EF" w:rsidRDefault="007936EF">
      <w:pPr>
        <w:pStyle w:val="Textkrper"/>
        <w:rPr>
          <w:rFonts w:ascii="Helvetica"/>
          <w:b/>
        </w:rPr>
      </w:pPr>
    </w:p>
    <w:p w14:paraId="64BF831C" w14:textId="77777777" w:rsidR="007936EF" w:rsidRDefault="007936EF">
      <w:pPr>
        <w:pStyle w:val="Textkrper"/>
        <w:rPr>
          <w:rFonts w:ascii="Helvetica"/>
          <w:b/>
        </w:rPr>
      </w:pPr>
    </w:p>
    <w:p w14:paraId="2215A782" w14:textId="77777777" w:rsidR="007936EF" w:rsidRDefault="007936EF">
      <w:pPr>
        <w:pStyle w:val="Textkrper"/>
        <w:rPr>
          <w:rFonts w:ascii="Helvetica"/>
          <w:b/>
        </w:rPr>
      </w:pPr>
    </w:p>
    <w:p w14:paraId="33C7F401" w14:textId="77777777" w:rsidR="007936EF" w:rsidRDefault="007936EF">
      <w:pPr>
        <w:pStyle w:val="Textkrper"/>
        <w:rPr>
          <w:rFonts w:ascii="Helvetica"/>
          <w:b/>
        </w:rPr>
      </w:pPr>
    </w:p>
    <w:p w14:paraId="18E892AC"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43"/>
        <w:gridCol w:w="5410"/>
        <w:gridCol w:w="2835"/>
      </w:tblGrid>
      <w:tr w:rsidR="007936EF" w:rsidRPr="00A97137" w14:paraId="038254BD" w14:textId="77777777">
        <w:trPr>
          <w:trHeight w:val="1123"/>
        </w:trPr>
        <w:tc>
          <w:tcPr>
            <w:tcW w:w="543" w:type="dxa"/>
            <w:tcBorders>
              <w:left w:val="nil"/>
              <w:right w:val="nil"/>
            </w:tcBorders>
          </w:tcPr>
          <w:p w14:paraId="2D4F8ED4"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4.4</w:t>
            </w:r>
          </w:p>
        </w:tc>
        <w:tc>
          <w:tcPr>
            <w:tcW w:w="5410" w:type="dxa"/>
            <w:tcBorders>
              <w:left w:val="nil"/>
              <w:right w:val="single" w:sz="4" w:space="0" w:color="D1D3D4"/>
            </w:tcBorders>
          </w:tcPr>
          <w:p w14:paraId="60271349" w14:textId="77777777" w:rsidR="007936EF" w:rsidRDefault="007D6EBC">
            <w:pPr>
              <w:pStyle w:val="TableParagraph"/>
              <w:spacing w:before="74"/>
              <w:ind w:left="137"/>
              <w:rPr>
                <w:rFonts w:ascii="Arial" w:hAnsi="Arial" w:cs="Arial"/>
                <w:b/>
                <w:color w:val="231F20"/>
                <w:spacing w:val="-2"/>
                <w:sz w:val="15"/>
              </w:rPr>
            </w:pPr>
            <w:r w:rsidRPr="00A97137">
              <w:rPr>
                <w:rFonts w:ascii="Arial" w:hAnsi="Arial" w:cs="Arial"/>
                <w:b/>
                <w:color w:val="231F20"/>
                <w:sz w:val="15"/>
              </w:rPr>
              <w:t>Wie</w:t>
            </w:r>
            <w:r w:rsidRPr="00A97137">
              <w:rPr>
                <w:rFonts w:ascii="Arial" w:hAnsi="Arial" w:cs="Arial"/>
                <w:b/>
                <w:color w:val="231F20"/>
                <w:spacing w:val="-7"/>
                <w:sz w:val="15"/>
              </w:rPr>
              <w:t xml:space="preserve"> </w:t>
            </w:r>
            <w:r w:rsidRPr="00A97137">
              <w:rPr>
                <w:rFonts w:ascii="Arial" w:hAnsi="Arial" w:cs="Arial"/>
                <w:b/>
                <w:color w:val="231F20"/>
                <w:sz w:val="15"/>
              </w:rPr>
              <w:t>ist</w:t>
            </w:r>
            <w:r w:rsidRPr="00A97137">
              <w:rPr>
                <w:rFonts w:ascii="Arial" w:hAnsi="Arial" w:cs="Arial"/>
                <w:b/>
                <w:color w:val="231F20"/>
                <w:spacing w:val="-7"/>
                <w:sz w:val="15"/>
              </w:rPr>
              <w:t xml:space="preserve"> </w:t>
            </w:r>
            <w:r w:rsidRPr="00A97137">
              <w:rPr>
                <w:rFonts w:ascii="Arial" w:hAnsi="Arial" w:cs="Arial"/>
                <w:b/>
                <w:color w:val="231F20"/>
                <w:sz w:val="15"/>
              </w:rPr>
              <w:t>der</w:t>
            </w:r>
            <w:r w:rsidRPr="00A97137">
              <w:rPr>
                <w:rFonts w:ascii="Arial" w:hAnsi="Arial" w:cs="Arial"/>
                <w:b/>
                <w:color w:val="231F20"/>
                <w:spacing w:val="-8"/>
                <w:sz w:val="15"/>
              </w:rPr>
              <w:t xml:space="preserve"> </w:t>
            </w:r>
            <w:r w:rsidRPr="00A97137">
              <w:rPr>
                <w:rFonts w:ascii="Arial" w:hAnsi="Arial" w:cs="Arial"/>
                <w:b/>
                <w:color w:val="231F20"/>
                <w:sz w:val="15"/>
              </w:rPr>
              <w:t>Umgang</w:t>
            </w:r>
            <w:r w:rsidRPr="00A97137">
              <w:rPr>
                <w:rFonts w:ascii="Arial" w:hAnsi="Arial" w:cs="Arial"/>
                <w:b/>
                <w:color w:val="231F20"/>
                <w:spacing w:val="-7"/>
                <w:sz w:val="15"/>
              </w:rPr>
              <w:t xml:space="preserve"> </w:t>
            </w:r>
            <w:r w:rsidRPr="00A97137">
              <w:rPr>
                <w:rFonts w:ascii="Arial" w:hAnsi="Arial" w:cs="Arial"/>
                <w:b/>
                <w:color w:val="231F20"/>
                <w:sz w:val="15"/>
              </w:rPr>
              <w:t>mit</w:t>
            </w:r>
            <w:r w:rsidRPr="00A97137">
              <w:rPr>
                <w:rFonts w:ascii="Arial" w:hAnsi="Arial" w:cs="Arial"/>
                <w:b/>
                <w:color w:val="231F20"/>
                <w:spacing w:val="-7"/>
                <w:sz w:val="15"/>
              </w:rPr>
              <w:t xml:space="preserve"> </w:t>
            </w:r>
            <w:r w:rsidRPr="00A97137">
              <w:rPr>
                <w:rFonts w:ascii="Arial" w:hAnsi="Arial" w:cs="Arial"/>
                <w:b/>
                <w:color w:val="231F20"/>
                <w:spacing w:val="-2"/>
                <w:sz w:val="15"/>
              </w:rPr>
              <w:t>Gerätschaften?</w:t>
            </w:r>
          </w:p>
          <w:p w14:paraId="561BC12B"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01CE6CCF" w14:textId="77777777" w:rsidR="00A97137" w:rsidRPr="00A97137" w:rsidRDefault="00A97137">
            <w:pPr>
              <w:pStyle w:val="TableParagraph"/>
              <w:spacing w:before="74"/>
              <w:ind w:left="137"/>
              <w:rPr>
                <w:rFonts w:ascii="Arial" w:hAnsi="Arial" w:cs="Arial"/>
                <w:b/>
                <w:sz w:val="15"/>
              </w:rPr>
            </w:pPr>
          </w:p>
        </w:tc>
        <w:tc>
          <w:tcPr>
            <w:tcW w:w="2835" w:type="dxa"/>
            <w:tcBorders>
              <w:left w:val="single" w:sz="4" w:space="0" w:color="D1D3D4"/>
              <w:right w:val="nil"/>
            </w:tcBorders>
          </w:tcPr>
          <w:p w14:paraId="67310109"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E01AD2E"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015DB8AC"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31FAF744" w14:textId="77777777">
        <w:trPr>
          <w:trHeight w:val="1123"/>
        </w:trPr>
        <w:tc>
          <w:tcPr>
            <w:tcW w:w="543" w:type="dxa"/>
            <w:tcBorders>
              <w:left w:val="nil"/>
              <w:right w:val="nil"/>
            </w:tcBorders>
          </w:tcPr>
          <w:p w14:paraId="39F97741"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4.5</w:t>
            </w:r>
          </w:p>
        </w:tc>
        <w:tc>
          <w:tcPr>
            <w:tcW w:w="5410" w:type="dxa"/>
            <w:tcBorders>
              <w:left w:val="nil"/>
              <w:right w:val="single" w:sz="4" w:space="0" w:color="D1D3D4"/>
            </w:tcBorders>
          </w:tcPr>
          <w:p w14:paraId="3260DE7A" w14:textId="77777777" w:rsidR="007936EF" w:rsidRDefault="007D6EBC">
            <w:pPr>
              <w:pStyle w:val="TableParagraph"/>
              <w:spacing w:before="74"/>
              <w:ind w:left="137"/>
              <w:rPr>
                <w:rFonts w:ascii="Arial" w:hAnsi="Arial" w:cs="Arial"/>
                <w:b/>
                <w:color w:val="231F20"/>
                <w:spacing w:val="-4"/>
                <w:sz w:val="15"/>
              </w:rPr>
            </w:pPr>
            <w:r w:rsidRPr="00A97137">
              <w:rPr>
                <w:rFonts w:ascii="Arial" w:hAnsi="Arial" w:cs="Arial"/>
                <w:b/>
                <w:color w:val="231F20"/>
                <w:spacing w:val="-4"/>
                <w:sz w:val="15"/>
              </w:rPr>
              <w:t>Wie</w:t>
            </w:r>
            <w:r w:rsidRPr="00A97137">
              <w:rPr>
                <w:rFonts w:ascii="Arial" w:hAnsi="Arial" w:cs="Arial"/>
                <w:b/>
                <w:color w:val="231F20"/>
                <w:spacing w:val="-2"/>
                <w:sz w:val="15"/>
              </w:rPr>
              <w:t xml:space="preserve"> </w:t>
            </w:r>
            <w:r w:rsidRPr="00A97137">
              <w:rPr>
                <w:rFonts w:ascii="Arial" w:hAnsi="Arial" w:cs="Arial"/>
                <w:b/>
                <w:color w:val="231F20"/>
                <w:spacing w:val="-4"/>
                <w:sz w:val="15"/>
              </w:rPr>
              <w:t>wird</w:t>
            </w:r>
            <w:r w:rsidRPr="00A97137">
              <w:rPr>
                <w:rFonts w:ascii="Arial" w:hAnsi="Arial" w:cs="Arial"/>
                <w:b/>
                <w:color w:val="231F20"/>
                <w:spacing w:val="1"/>
                <w:sz w:val="15"/>
              </w:rPr>
              <w:t xml:space="preserve"> </w:t>
            </w:r>
            <w:r w:rsidRPr="00A97137">
              <w:rPr>
                <w:rFonts w:ascii="Arial" w:hAnsi="Arial" w:cs="Arial"/>
                <w:b/>
                <w:color w:val="231F20"/>
                <w:spacing w:val="-4"/>
                <w:sz w:val="15"/>
              </w:rPr>
              <w:t>gewährleistet,</w:t>
            </w:r>
            <w:r w:rsidRPr="00A97137">
              <w:rPr>
                <w:rFonts w:ascii="Arial" w:hAnsi="Arial" w:cs="Arial"/>
                <w:b/>
                <w:color w:val="231F20"/>
                <w:spacing w:val="-10"/>
                <w:sz w:val="15"/>
              </w:rPr>
              <w:t xml:space="preserve"> </w:t>
            </w:r>
            <w:r w:rsidRPr="00A97137">
              <w:rPr>
                <w:rFonts w:ascii="Arial" w:hAnsi="Arial" w:cs="Arial"/>
                <w:b/>
                <w:color w:val="231F20"/>
                <w:spacing w:val="-4"/>
                <w:sz w:val="15"/>
              </w:rPr>
              <w:t>dass</w:t>
            </w:r>
            <w:r w:rsidRPr="00A97137">
              <w:rPr>
                <w:rFonts w:ascii="Arial" w:hAnsi="Arial" w:cs="Arial"/>
                <w:b/>
                <w:color w:val="231F20"/>
                <w:sz w:val="15"/>
              </w:rPr>
              <w:t xml:space="preserve"> </w:t>
            </w:r>
            <w:r w:rsidRPr="00A97137">
              <w:rPr>
                <w:rFonts w:ascii="Arial" w:hAnsi="Arial" w:cs="Arial"/>
                <w:b/>
                <w:color w:val="231F20"/>
                <w:spacing w:val="-4"/>
                <w:sz w:val="15"/>
              </w:rPr>
              <w:t>nur</w:t>
            </w:r>
            <w:r w:rsidRPr="00A97137">
              <w:rPr>
                <w:rFonts w:ascii="Arial" w:hAnsi="Arial" w:cs="Arial"/>
                <w:b/>
                <w:color w:val="231F20"/>
                <w:spacing w:val="-1"/>
                <w:sz w:val="15"/>
              </w:rPr>
              <w:t xml:space="preserve"> </w:t>
            </w:r>
            <w:r w:rsidRPr="00A97137">
              <w:rPr>
                <w:rFonts w:ascii="Arial" w:hAnsi="Arial" w:cs="Arial"/>
                <w:b/>
                <w:color w:val="231F20"/>
                <w:spacing w:val="-4"/>
                <w:sz w:val="15"/>
              </w:rPr>
              <w:t>befugte</w:t>
            </w:r>
            <w:r w:rsidRPr="00A97137">
              <w:rPr>
                <w:rFonts w:ascii="Arial" w:hAnsi="Arial" w:cs="Arial"/>
                <w:b/>
                <w:color w:val="231F20"/>
                <w:spacing w:val="1"/>
                <w:sz w:val="15"/>
              </w:rPr>
              <w:t xml:space="preserve"> </w:t>
            </w:r>
            <w:r w:rsidRPr="00A97137">
              <w:rPr>
                <w:rFonts w:ascii="Arial" w:hAnsi="Arial" w:cs="Arial"/>
                <w:b/>
                <w:color w:val="231F20"/>
                <w:spacing w:val="-4"/>
                <w:sz w:val="15"/>
              </w:rPr>
              <w:t>Personen</w:t>
            </w:r>
            <w:r w:rsidRPr="00A97137">
              <w:rPr>
                <w:rFonts w:ascii="Arial" w:hAnsi="Arial" w:cs="Arial"/>
                <w:b/>
                <w:color w:val="231F20"/>
                <w:sz w:val="15"/>
              </w:rPr>
              <w:t xml:space="preserve"> </w:t>
            </w:r>
            <w:r w:rsidRPr="00A97137">
              <w:rPr>
                <w:rFonts w:ascii="Arial" w:hAnsi="Arial" w:cs="Arial"/>
                <w:b/>
                <w:color w:val="231F20"/>
                <w:spacing w:val="-4"/>
                <w:sz w:val="15"/>
              </w:rPr>
              <w:t>den</w:t>
            </w:r>
            <w:r w:rsidRPr="00A97137">
              <w:rPr>
                <w:rFonts w:ascii="Arial" w:hAnsi="Arial" w:cs="Arial"/>
                <w:b/>
                <w:color w:val="231F20"/>
                <w:spacing w:val="1"/>
                <w:sz w:val="15"/>
              </w:rPr>
              <w:t xml:space="preserve"> </w:t>
            </w:r>
            <w:r w:rsidRPr="00A97137">
              <w:rPr>
                <w:rFonts w:ascii="Arial" w:hAnsi="Arial" w:cs="Arial"/>
                <w:b/>
                <w:color w:val="231F20"/>
                <w:spacing w:val="-4"/>
                <w:sz w:val="15"/>
              </w:rPr>
              <w:t>Stall</w:t>
            </w:r>
            <w:r w:rsidRPr="00A97137">
              <w:rPr>
                <w:rFonts w:ascii="Arial" w:hAnsi="Arial" w:cs="Arial"/>
                <w:b/>
                <w:color w:val="231F20"/>
                <w:spacing w:val="1"/>
                <w:sz w:val="15"/>
              </w:rPr>
              <w:t xml:space="preserve"> </w:t>
            </w:r>
            <w:r w:rsidRPr="00A97137">
              <w:rPr>
                <w:rFonts w:ascii="Arial" w:hAnsi="Arial" w:cs="Arial"/>
                <w:b/>
                <w:color w:val="231F20"/>
                <w:spacing w:val="-4"/>
                <w:sz w:val="15"/>
              </w:rPr>
              <w:t>betreten?</w:t>
            </w:r>
          </w:p>
          <w:p w14:paraId="4943AB16"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440750BF" w14:textId="77777777" w:rsidR="00A97137" w:rsidRPr="00A97137" w:rsidRDefault="00A97137">
            <w:pPr>
              <w:pStyle w:val="TableParagraph"/>
              <w:spacing w:before="74"/>
              <w:ind w:left="137"/>
              <w:rPr>
                <w:rFonts w:ascii="Arial" w:hAnsi="Arial" w:cs="Arial"/>
                <w:sz w:val="15"/>
              </w:rPr>
            </w:pPr>
          </w:p>
        </w:tc>
        <w:tc>
          <w:tcPr>
            <w:tcW w:w="2835" w:type="dxa"/>
            <w:tcBorders>
              <w:left w:val="single" w:sz="4" w:space="0" w:color="D1D3D4"/>
              <w:right w:val="nil"/>
            </w:tcBorders>
          </w:tcPr>
          <w:p w14:paraId="67B17C7C"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1F019DBB"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C0CCC01"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6BF0D6CC" w14:textId="77777777">
        <w:trPr>
          <w:trHeight w:val="1123"/>
        </w:trPr>
        <w:tc>
          <w:tcPr>
            <w:tcW w:w="543" w:type="dxa"/>
            <w:tcBorders>
              <w:left w:val="nil"/>
              <w:right w:val="nil"/>
            </w:tcBorders>
          </w:tcPr>
          <w:p w14:paraId="03ECA853"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4.6</w:t>
            </w:r>
          </w:p>
        </w:tc>
        <w:tc>
          <w:tcPr>
            <w:tcW w:w="5410" w:type="dxa"/>
            <w:tcBorders>
              <w:left w:val="nil"/>
              <w:right w:val="single" w:sz="4" w:space="0" w:color="D1D3D4"/>
            </w:tcBorders>
          </w:tcPr>
          <w:p w14:paraId="2902299B" w14:textId="77777777" w:rsidR="007936EF" w:rsidRDefault="007D6EBC">
            <w:pPr>
              <w:pStyle w:val="TableParagraph"/>
              <w:spacing w:before="74" w:line="268" w:lineRule="auto"/>
              <w:ind w:left="137" w:right="187"/>
              <w:rPr>
                <w:rFonts w:ascii="Arial" w:hAnsi="Arial" w:cs="Arial"/>
                <w:b/>
                <w:color w:val="231F20"/>
                <w:spacing w:val="-2"/>
                <w:sz w:val="15"/>
              </w:rPr>
            </w:pPr>
            <w:r w:rsidRPr="00A97137">
              <w:rPr>
                <w:rFonts w:ascii="Arial" w:hAnsi="Arial" w:cs="Arial"/>
                <w:b/>
                <w:color w:val="231F20"/>
                <w:spacing w:val="-4"/>
                <w:sz w:val="15"/>
              </w:rPr>
              <w:t>Ist eine Umkleidemöglichkeit vorhanden und wird diese konsequent</w:t>
            </w:r>
            <w:r w:rsidRPr="00A97137">
              <w:rPr>
                <w:rFonts w:ascii="Arial" w:hAnsi="Arial" w:cs="Arial"/>
                <w:b/>
                <w:color w:val="231F20"/>
                <w:sz w:val="15"/>
              </w:rPr>
              <w:t xml:space="preserve"> </w:t>
            </w:r>
            <w:r w:rsidRPr="00A97137">
              <w:rPr>
                <w:rFonts w:ascii="Arial" w:hAnsi="Arial" w:cs="Arial"/>
                <w:b/>
                <w:color w:val="231F20"/>
                <w:spacing w:val="-2"/>
                <w:sz w:val="15"/>
              </w:rPr>
              <w:t>genutzt?</w:t>
            </w:r>
          </w:p>
          <w:p w14:paraId="5302F4A7"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370803D" w14:textId="77777777" w:rsidR="00A97137" w:rsidRPr="00A97137" w:rsidRDefault="00A97137">
            <w:pPr>
              <w:pStyle w:val="TableParagraph"/>
              <w:spacing w:before="74" w:line="268" w:lineRule="auto"/>
              <w:ind w:left="137" w:right="187"/>
              <w:rPr>
                <w:rFonts w:ascii="Arial" w:hAnsi="Arial" w:cs="Arial"/>
                <w:sz w:val="15"/>
              </w:rPr>
            </w:pPr>
          </w:p>
        </w:tc>
        <w:tc>
          <w:tcPr>
            <w:tcW w:w="2835" w:type="dxa"/>
            <w:tcBorders>
              <w:left w:val="single" w:sz="4" w:space="0" w:color="D1D3D4"/>
              <w:right w:val="nil"/>
            </w:tcBorders>
          </w:tcPr>
          <w:p w14:paraId="7DF46844"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450FD2E"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20D8695"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2AF3102D" w14:textId="77777777">
        <w:trPr>
          <w:trHeight w:val="1123"/>
        </w:trPr>
        <w:tc>
          <w:tcPr>
            <w:tcW w:w="543" w:type="dxa"/>
            <w:tcBorders>
              <w:left w:val="nil"/>
              <w:right w:val="nil"/>
            </w:tcBorders>
          </w:tcPr>
          <w:p w14:paraId="116D33B1"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4.7</w:t>
            </w:r>
          </w:p>
        </w:tc>
        <w:tc>
          <w:tcPr>
            <w:tcW w:w="5410" w:type="dxa"/>
            <w:tcBorders>
              <w:left w:val="nil"/>
              <w:right w:val="single" w:sz="4" w:space="0" w:color="D1D3D4"/>
            </w:tcBorders>
          </w:tcPr>
          <w:p w14:paraId="2564D037" w14:textId="77777777" w:rsidR="007936EF" w:rsidRDefault="007D6EBC">
            <w:pPr>
              <w:pStyle w:val="TableParagraph"/>
              <w:spacing w:before="74" w:line="268" w:lineRule="auto"/>
              <w:ind w:left="137" w:right="187"/>
              <w:rPr>
                <w:rFonts w:ascii="Arial" w:hAnsi="Arial" w:cs="Arial"/>
                <w:b/>
                <w:color w:val="231F20"/>
                <w:sz w:val="15"/>
              </w:rPr>
            </w:pPr>
            <w:r w:rsidRPr="00A97137">
              <w:rPr>
                <w:rFonts w:ascii="Arial" w:hAnsi="Arial" w:cs="Arial"/>
                <w:b/>
                <w:color w:val="231F20"/>
                <w:spacing w:val="-4"/>
                <w:sz w:val="15"/>
              </w:rPr>
              <w:t>Welche Reinigungs-</w:t>
            </w:r>
            <w:r w:rsidRPr="00A97137">
              <w:rPr>
                <w:rFonts w:ascii="Arial" w:hAnsi="Arial" w:cs="Arial"/>
                <w:b/>
                <w:color w:val="231F20"/>
                <w:spacing w:val="-13"/>
                <w:sz w:val="15"/>
              </w:rPr>
              <w:t xml:space="preserve"> </w:t>
            </w:r>
            <w:r w:rsidRPr="00A97137">
              <w:rPr>
                <w:rFonts w:ascii="Arial" w:hAnsi="Arial" w:cs="Arial"/>
                <w:b/>
                <w:color w:val="231F20"/>
                <w:spacing w:val="-4"/>
                <w:sz w:val="15"/>
              </w:rPr>
              <w:t>und Desinfektionsmöglichkeiten</w:t>
            </w:r>
            <w:r w:rsidRPr="00A97137">
              <w:rPr>
                <w:rFonts w:ascii="Arial" w:hAnsi="Arial" w:cs="Arial"/>
                <w:b/>
                <w:color w:val="231F20"/>
                <w:spacing w:val="-6"/>
                <w:sz w:val="15"/>
              </w:rPr>
              <w:t xml:space="preserve"> </w:t>
            </w:r>
            <w:r w:rsidRPr="00A97137">
              <w:rPr>
                <w:rFonts w:ascii="Arial" w:hAnsi="Arial" w:cs="Arial"/>
                <w:b/>
                <w:color w:val="231F20"/>
                <w:spacing w:val="-4"/>
                <w:sz w:val="15"/>
              </w:rPr>
              <w:t>werden</w:t>
            </w:r>
            <w:r w:rsidRPr="00A97137">
              <w:rPr>
                <w:rFonts w:ascii="Arial" w:hAnsi="Arial" w:cs="Arial"/>
                <w:b/>
                <w:color w:val="231F20"/>
                <w:spacing w:val="-6"/>
                <w:sz w:val="15"/>
              </w:rPr>
              <w:t xml:space="preserve"> </w:t>
            </w:r>
            <w:r w:rsidRPr="00A97137">
              <w:rPr>
                <w:rFonts w:ascii="Arial" w:hAnsi="Arial" w:cs="Arial"/>
                <w:b/>
                <w:color w:val="231F20"/>
                <w:spacing w:val="-4"/>
                <w:sz w:val="15"/>
              </w:rPr>
              <w:t>vorgehalten</w:t>
            </w:r>
            <w:r w:rsidRPr="00A97137">
              <w:rPr>
                <w:rFonts w:ascii="Arial" w:hAnsi="Arial" w:cs="Arial"/>
                <w:b/>
                <w:color w:val="231F20"/>
                <w:sz w:val="15"/>
              </w:rPr>
              <w:t xml:space="preserve"> und routinemäßig angewendet?</w:t>
            </w:r>
          </w:p>
          <w:p w14:paraId="27948953" w14:textId="77777777" w:rsidR="006C6B71" w:rsidRPr="00A97137" w:rsidRDefault="006C6B71" w:rsidP="006C6B71">
            <w:pPr>
              <w:pStyle w:val="TableParagraph"/>
              <w:spacing w:before="74" w:line="268" w:lineRule="auto"/>
              <w:ind w:right="187"/>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865099A"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72E0142"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74F9B480" w14:textId="77777777">
        <w:trPr>
          <w:trHeight w:val="1123"/>
        </w:trPr>
        <w:tc>
          <w:tcPr>
            <w:tcW w:w="543" w:type="dxa"/>
            <w:tcBorders>
              <w:left w:val="nil"/>
              <w:right w:val="nil"/>
            </w:tcBorders>
          </w:tcPr>
          <w:p w14:paraId="49C067F6"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4.8</w:t>
            </w:r>
          </w:p>
        </w:tc>
        <w:tc>
          <w:tcPr>
            <w:tcW w:w="5410" w:type="dxa"/>
            <w:tcBorders>
              <w:left w:val="nil"/>
              <w:right w:val="single" w:sz="4" w:space="0" w:color="D1D3D4"/>
            </w:tcBorders>
          </w:tcPr>
          <w:p w14:paraId="75612B7F" w14:textId="77777777" w:rsidR="007936EF" w:rsidRDefault="007D6EBC">
            <w:pPr>
              <w:pStyle w:val="TableParagraph"/>
              <w:spacing w:before="74" w:line="268" w:lineRule="auto"/>
              <w:ind w:left="137" w:right="187"/>
              <w:rPr>
                <w:rFonts w:ascii="Arial" w:hAnsi="Arial" w:cs="Arial"/>
                <w:b/>
                <w:color w:val="231F20"/>
                <w:sz w:val="15"/>
              </w:rPr>
            </w:pPr>
            <w:r w:rsidRPr="00A97137">
              <w:rPr>
                <w:rFonts w:ascii="Arial" w:hAnsi="Arial" w:cs="Arial"/>
                <w:b/>
                <w:color w:val="231F20"/>
                <w:spacing w:val="-4"/>
                <w:sz w:val="15"/>
              </w:rPr>
              <w:t>Wie können vorzustellende Tiere für betriebsfremde Personen separiert</w:t>
            </w:r>
            <w:r w:rsidRPr="00A97137">
              <w:rPr>
                <w:rFonts w:ascii="Arial" w:hAnsi="Arial" w:cs="Arial"/>
                <w:b/>
                <w:color w:val="231F20"/>
                <w:sz w:val="15"/>
              </w:rPr>
              <w:t xml:space="preserve"> und fixiert werden?</w:t>
            </w:r>
          </w:p>
          <w:p w14:paraId="2BCE8CE4" w14:textId="77777777" w:rsidR="006C6B71" w:rsidRPr="00A97137" w:rsidRDefault="006C6B71">
            <w:pPr>
              <w:pStyle w:val="TableParagraph"/>
              <w:spacing w:before="74" w:line="268" w:lineRule="auto"/>
              <w:ind w:left="137" w:right="187"/>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DFFD415"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A77E785"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150669CE" w14:textId="77777777">
        <w:trPr>
          <w:trHeight w:val="1123"/>
        </w:trPr>
        <w:tc>
          <w:tcPr>
            <w:tcW w:w="543" w:type="dxa"/>
            <w:tcBorders>
              <w:left w:val="nil"/>
              <w:right w:val="nil"/>
            </w:tcBorders>
          </w:tcPr>
          <w:p w14:paraId="2A8E94E0"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4.9</w:t>
            </w:r>
          </w:p>
        </w:tc>
        <w:tc>
          <w:tcPr>
            <w:tcW w:w="5410" w:type="dxa"/>
            <w:tcBorders>
              <w:left w:val="nil"/>
              <w:right w:val="single" w:sz="4" w:space="0" w:color="D1D3D4"/>
            </w:tcBorders>
          </w:tcPr>
          <w:p w14:paraId="3AF23150" w14:textId="77777777" w:rsidR="007936EF" w:rsidRDefault="007D6EBC">
            <w:pPr>
              <w:pStyle w:val="TableParagraph"/>
              <w:spacing w:before="74"/>
              <w:ind w:left="138"/>
              <w:rPr>
                <w:rFonts w:ascii="Arial" w:hAnsi="Arial" w:cs="Arial"/>
                <w:b/>
                <w:color w:val="231F20"/>
                <w:spacing w:val="-6"/>
                <w:sz w:val="15"/>
              </w:rPr>
            </w:pPr>
            <w:r w:rsidRPr="00A97137">
              <w:rPr>
                <w:rFonts w:ascii="Arial" w:hAnsi="Arial" w:cs="Arial"/>
                <w:b/>
                <w:color w:val="231F20"/>
                <w:spacing w:val="-6"/>
                <w:sz w:val="15"/>
              </w:rPr>
              <w:t>Wie</w:t>
            </w:r>
            <w:r w:rsidRPr="00A97137">
              <w:rPr>
                <w:rFonts w:ascii="Arial" w:hAnsi="Arial" w:cs="Arial"/>
                <w:b/>
                <w:color w:val="231F20"/>
                <w:spacing w:val="1"/>
                <w:sz w:val="15"/>
              </w:rPr>
              <w:t xml:space="preserve"> </w:t>
            </w:r>
            <w:r w:rsidRPr="00A97137">
              <w:rPr>
                <w:rFonts w:ascii="Arial" w:hAnsi="Arial" w:cs="Arial"/>
                <w:b/>
                <w:color w:val="231F20"/>
                <w:spacing w:val="-6"/>
                <w:sz w:val="15"/>
              </w:rPr>
              <w:t>wird</w:t>
            </w:r>
            <w:r w:rsidRPr="00A97137">
              <w:rPr>
                <w:rFonts w:ascii="Arial" w:hAnsi="Arial" w:cs="Arial"/>
                <w:b/>
                <w:color w:val="231F20"/>
                <w:spacing w:val="3"/>
                <w:sz w:val="15"/>
              </w:rPr>
              <w:t xml:space="preserve"> </w:t>
            </w:r>
            <w:r w:rsidRPr="00A97137">
              <w:rPr>
                <w:rFonts w:ascii="Arial" w:hAnsi="Arial" w:cs="Arial"/>
                <w:b/>
                <w:color w:val="231F20"/>
                <w:spacing w:val="-6"/>
                <w:sz w:val="15"/>
              </w:rPr>
              <w:t>das</w:t>
            </w:r>
            <w:r w:rsidRPr="00A97137">
              <w:rPr>
                <w:rFonts w:ascii="Arial" w:hAnsi="Arial" w:cs="Arial"/>
                <w:b/>
                <w:color w:val="231F20"/>
                <w:spacing w:val="4"/>
                <w:sz w:val="15"/>
              </w:rPr>
              <w:t xml:space="preserve"> </w:t>
            </w:r>
            <w:r w:rsidRPr="00A97137">
              <w:rPr>
                <w:rFonts w:ascii="Arial" w:hAnsi="Arial" w:cs="Arial"/>
                <w:b/>
                <w:color w:val="231F20"/>
                <w:spacing w:val="-6"/>
                <w:sz w:val="15"/>
              </w:rPr>
              <w:t>Eintragsrisiko</w:t>
            </w:r>
            <w:r w:rsidRPr="00A97137">
              <w:rPr>
                <w:rFonts w:ascii="Arial" w:hAnsi="Arial" w:cs="Arial"/>
                <w:b/>
                <w:color w:val="231F20"/>
                <w:spacing w:val="4"/>
                <w:sz w:val="15"/>
              </w:rPr>
              <w:t xml:space="preserve"> </w:t>
            </w:r>
            <w:r w:rsidRPr="00A97137">
              <w:rPr>
                <w:rFonts w:ascii="Arial" w:hAnsi="Arial" w:cs="Arial"/>
                <w:b/>
                <w:color w:val="231F20"/>
                <w:spacing w:val="-6"/>
                <w:sz w:val="15"/>
              </w:rPr>
              <w:t>durch</w:t>
            </w:r>
            <w:r w:rsidRPr="00A97137">
              <w:rPr>
                <w:rFonts w:ascii="Arial" w:hAnsi="Arial" w:cs="Arial"/>
                <w:b/>
                <w:color w:val="231F20"/>
                <w:spacing w:val="3"/>
                <w:sz w:val="15"/>
              </w:rPr>
              <w:t xml:space="preserve"> </w:t>
            </w:r>
            <w:r w:rsidRPr="00A97137">
              <w:rPr>
                <w:rFonts w:ascii="Arial" w:hAnsi="Arial" w:cs="Arial"/>
                <w:b/>
                <w:color w:val="231F20"/>
                <w:spacing w:val="-6"/>
                <w:sz w:val="15"/>
              </w:rPr>
              <w:t>Besuchergruppen</w:t>
            </w:r>
            <w:r w:rsidRPr="00A97137">
              <w:rPr>
                <w:rFonts w:ascii="Arial" w:hAnsi="Arial" w:cs="Arial"/>
                <w:b/>
                <w:color w:val="231F20"/>
                <w:spacing w:val="4"/>
                <w:sz w:val="15"/>
              </w:rPr>
              <w:t xml:space="preserve"> </w:t>
            </w:r>
            <w:r w:rsidRPr="00A97137">
              <w:rPr>
                <w:rFonts w:ascii="Arial" w:hAnsi="Arial" w:cs="Arial"/>
                <w:b/>
                <w:color w:val="231F20"/>
                <w:spacing w:val="-6"/>
                <w:sz w:val="15"/>
              </w:rPr>
              <w:t>gesenkt?</w:t>
            </w:r>
          </w:p>
          <w:p w14:paraId="785A9F07"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793CEFF"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0C78E56E"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B1F467D" w14:textId="77777777">
        <w:trPr>
          <w:trHeight w:val="1123"/>
        </w:trPr>
        <w:tc>
          <w:tcPr>
            <w:tcW w:w="543" w:type="dxa"/>
            <w:tcBorders>
              <w:left w:val="nil"/>
              <w:right w:val="nil"/>
            </w:tcBorders>
          </w:tcPr>
          <w:p w14:paraId="3215CA32" w14:textId="77777777" w:rsidR="007936EF" w:rsidRPr="00A97137" w:rsidRDefault="007D6EBC">
            <w:pPr>
              <w:pStyle w:val="TableParagraph"/>
              <w:spacing w:before="74"/>
              <w:ind w:left="86" w:right="107"/>
              <w:jc w:val="center"/>
              <w:rPr>
                <w:rFonts w:ascii="Arial" w:hAnsi="Arial" w:cs="Arial"/>
                <w:b/>
                <w:sz w:val="15"/>
              </w:rPr>
            </w:pPr>
            <w:r w:rsidRPr="00A97137">
              <w:rPr>
                <w:rFonts w:ascii="Arial" w:hAnsi="Arial" w:cs="Arial"/>
                <w:b/>
                <w:color w:val="231F20"/>
                <w:spacing w:val="-4"/>
                <w:sz w:val="15"/>
              </w:rPr>
              <w:t>4.10</w:t>
            </w:r>
          </w:p>
        </w:tc>
        <w:tc>
          <w:tcPr>
            <w:tcW w:w="5410" w:type="dxa"/>
            <w:tcBorders>
              <w:left w:val="nil"/>
              <w:right w:val="single" w:sz="4" w:space="0" w:color="D1D3D4"/>
            </w:tcBorders>
          </w:tcPr>
          <w:p w14:paraId="08FAA926" w14:textId="77777777" w:rsidR="007936EF" w:rsidRDefault="007D6EBC">
            <w:pPr>
              <w:pStyle w:val="TableParagraph"/>
              <w:spacing w:before="74"/>
              <w:ind w:left="138"/>
              <w:rPr>
                <w:rFonts w:ascii="Arial" w:hAnsi="Arial" w:cs="Arial"/>
                <w:b/>
                <w:color w:val="231F20"/>
                <w:spacing w:val="-2"/>
                <w:sz w:val="15"/>
              </w:rPr>
            </w:pPr>
            <w:r w:rsidRPr="00A97137">
              <w:rPr>
                <w:rFonts w:ascii="Arial" w:hAnsi="Arial" w:cs="Arial"/>
                <w:b/>
                <w:color w:val="231F20"/>
                <w:sz w:val="15"/>
              </w:rPr>
              <w:t>Wie</w:t>
            </w:r>
            <w:r w:rsidRPr="00A97137">
              <w:rPr>
                <w:rFonts w:ascii="Arial" w:hAnsi="Arial" w:cs="Arial"/>
                <w:b/>
                <w:color w:val="231F20"/>
                <w:spacing w:val="-7"/>
                <w:sz w:val="15"/>
              </w:rPr>
              <w:t xml:space="preserve"> </w:t>
            </w:r>
            <w:r w:rsidRPr="00A97137">
              <w:rPr>
                <w:rFonts w:ascii="Arial" w:hAnsi="Arial" w:cs="Arial"/>
                <w:b/>
                <w:color w:val="231F20"/>
                <w:sz w:val="15"/>
              </w:rPr>
              <w:t>ist</w:t>
            </w:r>
            <w:r w:rsidRPr="00A97137">
              <w:rPr>
                <w:rFonts w:ascii="Arial" w:hAnsi="Arial" w:cs="Arial"/>
                <w:b/>
                <w:color w:val="231F20"/>
                <w:spacing w:val="-7"/>
                <w:sz w:val="15"/>
              </w:rPr>
              <w:t xml:space="preserve"> </w:t>
            </w:r>
            <w:r w:rsidRPr="00A97137">
              <w:rPr>
                <w:rFonts w:ascii="Arial" w:hAnsi="Arial" w:cs="Arial"/>
                <w:b/>
                <w:color w:val="231F20"/>
                <w:sz w:val="15"/>
              </w:rPr>
              <w:t>der</w:t>
            </w:r>
            <w:r w:rsidRPr="00A97137">
              <w:rPr>
                <w:rFonts w:ascii="Arial" w:hAnsi="Arial" w:cs="Arial"/>
                <w:b/>
                <w:color w:val="231F20"/>
                <w:spacing w:val="-8"/>
                <w:sz w:val="15"/>
              </w:rPr>
              <w:t xml:space="preserve"> </w:t>
            </w:r>
            <w:r w:rsidRPr="00A97137">
              <w:rPr>
                <w:rFonts w:ascii="Arial" w:hAnsi="Arial" w:cs="Arial"/>
                <w:b/>
                <w:color w:val="231F20"/>
                <w:sz w:val="15"/>
              </w:rPr>
              <w:t>Umgang</w:t>
            </w:r>
            <w:r w:rsidRPr="00A97137">
              <w:rPr>
                <w:rFonts w:ascii="Arial" w:hAnsi="Arial" w:cs="Arial"/>
                <w:b/>
                <w:color w:val="231F20"/>
                <w:spacing w:val="-7"/>
                <w:sz w:val="15"/>
              </w:rPr>
              <w:t xml:space="preserve"> </w:t>
            </w:r>
            <w:r w:rsidRPr="00A97137">
              <w:rPr>
                <w:rFonts w:ascii="Arial" w:hAnsi="Arial" w:cs="Arial"/>
                <w:b/>
                <w:color w:val="231F20"/>
                <w:sz w:val="15"/>
              </w:rPr>
              <w:t>mit</w:t>
            </w:r>
            <w:r w:rsidRPr="00A97137">
              <w:rPr>
                <w:rFonts w:ascii="Arial" w:hAnsi="Arial" w:cs="Arial"/>
                <w:b/>
                <w:color w:val="231F20"/>
                <w:spacing w:val="-7"/>
                <w:sz w:val="15"/>
              </w:rPr>
              <w:t xml:space="preserve"> </w:t>
            </w:r>
            <w:r w:rsidRPr="00A97137">
              <w:rPr>
                <w:rFonts w:ascii="Arial" w:hAnsi="Arial" w:cs="Arial"/>
                <w:b/>
                <w:color w:val="231F20"/>
                <w:spacing w:val="-2"/>
                <w:sz w:val="15"/>
              </w:rPr>
              <w:t>Instrumentarium?</w:t>
            </w:r>
          </w:p>
          <w:p w14:paraId="1337C723"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DDF4342"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92427FF"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3D7F4DDE" w14:textId="77777777">
        <w:trPr>
          <w:trHeight w:val="1123"/>
        </w:trPr>
        <w:tc>
          <w:tcPr>
            <w:tcW w:w="543" w:type="dxa"/>
            <w:tcBorders>
              <w:left w:val="nil"/>
              <w:right w:val="nil"/>
            </w:tcBorders>
          </w:tcPr>
          <w:p w14:paraId="59E015FB"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5.1</w:t>
            </w:r>
          </w:p>
        </w:tc>
        <w:tc>
          <w:tcPr>
            <w:tcW w:w="5410" w:type="dxa"/>
            <w:tcBorders>
              <w:left w:val="nil"/>
              <w:right w:val="single" w:sz="4" w:space="0" w:color="D1D3D4"/>
            </w:tcBorders>
          </w:tcPr>
          <w:p w14:paraId="04B81F98" w14:textId="77777777" w:rsidR="007936EF" w:rsidRDefault="007D6EBC">
            <w:pPr>
              <w:pStyle w:val="TableParagraph"/>
              <w:spacing w:before="74" w:line="268" w:lineRule="auto"/>
              <w:ind w:left="138" w:right="752"/>
              <w:rPr>
                <w:rFonts w:ascii="Arial" w:hAnsi="Arial" w:cs="Arial"/>
                <w:b/>
                <w:color w:val="231F20"/>
                <w:spacing w:val="-2"/>
                <w:sz w:val="15"/>
              </w:rPr>
            </w:pPr>
            <w:r w:rsidRPr="00A97137">
              <w:rPr>
                <w:rFonts w:ascii="Arial" w:hAnsi="Arial" w:cs="Arial"/>
                <w:b/>
                <w:color w:val="231F20"/>
                <w:spacing w:val="-2"/>
                <w:sz w:val="15"/>
              </w:rPr>
              <w:t>Wie</w:t>
            </w:r>
            <w:r w:rsidRPr="00A97137">
              <w:rPr>
                <w:rFonts w:ascii="Arial" w:hAnsi="Arial" w:cs="Arial"/>
                <w:b/>
                <w:color w:val="231F20"/>
                <w:spacing w:val="-9"/>
                <w:sz w:val="15"/>
              </w:rPr>
              <w:t xml:space="preserve"> </w:t>
            </w:r>
            <w:r w:rsidRPr="00A97137">
              <w:rPr>
                <w:rFonts w:ascii="Arial" w:hAnsi="Arial" w:cs="Arial"/>
                <w:b/>
                <w:color w:val="231F20"/>
                <w:spacing w:val="-2"/>
                <w:sz w:val="15"/>
              </w:rPr>
              <w:t>erfolgt</w:t>
            </w:r>
            <w:r w:rsidRPr="00A97137">
              <w:rPr>
                <w:rFonts w:ascii="Arial" w:hAnsi="Arial" w:cs="Arial"/>
                <w:b/>
                <w:color w:val="231F20"/>
                <w:spacing w:val="-8"/>
                <w:sz w:val="15"/>
              </w:rPr>
              <w:t xml:space="preserve"> </w:t>
            </w:r>
            <w:r w:rsidRPr="00A97137">
              <w:rPr>
                <w:rFonts w:ascii="Arial" w:hAnsi="Arial" w:cs="Arial"/>
                <w:b/>
                <w:color w:val="231F20"/>
                <w:spacing w:val="-2"/>
                <w:sz w:val="15"/>
              </w:rPr>
              <w:t>der</w:t>
            </w:r>
            <w:r w:rsidRPr="00A97137">
              <w:rPr>
                <w:rFonts w:ascii="Arial" w:hAnsi="Arial" w:cs="Arial"/>
                <w:b/>
                <w:color w:val="231F20"/>
                <w:spacing w:val="-11"/>
                <w:sz w:val="15"/>
              </w:rPr>
              <w:t xml:space="preserve"> </w:t>
            </w:r>
            <w:r w:rsidRPr="00A97137">
              <w:rPr>
                <w:rFonts w:ascii="Arial" w:hAnsi="Arial" w:cs="Arial"/>
                <w:b/>
                <w:color w:val="231F20"/>
                <w:spacing w:val="-2"/>
                <w:sz w:val="15"/>
              </w:rPr>
              <w:t>Versatz</w:t>
            </w:r>
            <w:r w:rsidRPr="00A97137">
              <w:rPr>
                <w:rFonts w:ascii="Arial" w:hAnsi="Arial" w:cs="Arial"/>
                <w:b/>
                <w:color w:val="231F20"/>
                <w:spacing w:val="-9"/>
                <w:sz w:val="15"/>
              </w:rPr>
              <w:t xml:space="preserve"> </w:t>
            </w:r>
            <w:r w:rsidRPr="00A97137">
              <w:rPr>
                <w:rFonts w:ascii="Arial" w:hAnsi="Arial" w:cs="Arial"/>
                <w:b/>
                <w:color w:val="231F20"/>
                <w:spacing w:val="-2"/>
                <w:sz w:val="15"/>
              </w:rPr>
              <w:t>von</w:t>
            </w:r>
            <w:r w:rsidRPr="00A97137">
              <w:rPr>
                <w:rFonts w:ascii="Arial" w:hAnsi="Arial" w:cs="Arial"/>
                <w:b/>
                <w:color w:val="231F20"/>
                <w:spacing w:val="-9"/>
                <w:sz w:val="15"/>
              </w:rPr>
              <w:t xml:space="preserve"> </w:t>
            </w:r>
            <w:r w:rsidRPr="00A97137">
              <w:rPr>
                <w:rFonts w:ascii="Arial" w:hAnsi="Arial" w:cs="Arial"/>
                <w:b/>
                <w:color w:val="231F20"/>
                <w:spacing w:val="-2"/>
                <w:sz w:val="15"/>
              </w:rPr>
              <w:t>Tieren</w:t>
            </w:r>
            <w:r w:rsidRPr="00A97137">
              <w:rPr>
                <w:rFonts w:ascii="Arial" w:hAnsi="Arial" w:cs="Arial"/>
                <w:b/>
                <w:color w:val="231F20"/>
                <w:spacing w:val="-8"/>
                <w:sz w:val="15"/>
              </w:rPr>
              <w:t xml:space="preserve"> </w:t>
            </w:r>
            <w:r w:rsidRPr="00A97137">
              <w:rPr>
                <w:rFonts w:ascii="Arial" w:hAnsi="Arial" w:cs="Arial"/>
                <w:b/>
                <w:color w:val="231F20"/>
                <w:spacing w:val="-2"/>
                <w:sz w:val="15"/>
              </w:rPr>
              <w:t>mit</w:t>
            </w:r>
            <w:r w:rsidRPr="00A97137">
              <w:rPr>
                <w:rFonts w:ascii="Arial" w:hAnsi="Arial" w:cs="Arial"/>
                <w:b/>
                <w:color w:val="231F20"/>
                <w:spacing w:val="-9"/>
                <w:sz w:val="15"/>
              </w:rPr>
              <w:t xml:space="preserve"> </w:t>
            </w:r>
            <w:r w:rsidRPr="00A97137">
              <w:rPr>
                <w:rFonts w:ascii="Arial" w:hAnsi="Arial" w:cs="Arial"/>
                <w:b/>
                <w:color w:val="231F20"/>
                <w:spacing w:val="-2"/>
                <w:sz w:val="15"/>
              </w:rPr>
              <w:t>Blick</w:t>
            </w:r>
            <w:r w:rsidRPr="00A97137">
              <w:rPr>
                <w:rFonts w:ascii="Arial" w:hAnsi="Arial" w:cs="Arial"/>
                <w:b/>
                <w:color w:val="231F20"/>
                <w:spacing w:val="-8"/>
                <w:sz w:val="15"/>
              </w:rPr>
              <w:t xml:space="preserve"> </w:t>
            </w:r>
            <w:r w:rsidRPr="00A97137">
              <w:rPr>
                <w:rFonts w:ascii="Arial" w:hAnsi="Arial" w:cs="Arial"/>
                <w:b/>
                <w:color w:val="231F20"/>
                <w:spacing w:val="-2"/>
                <w:sz w:val="15"/>
              </w:rPr>
              <w:t>auf</w:t>
            </w:r>
            <w:r w:rsidRPr="00A97137">
              <w:rPr>
                <w:rFonts w:ascii="Arial" w:hAnsi="Arial" w:cs="Arial"/>
                <w:b/>
                <w:color w:val="231F20"/>
                <w:spacing w:val="-8"/>
                <w:sz w:val="15"/>
              </w:rPr>
              <w:t xml:space="preserve"> </w:t>
            </w:r>
            <w:r w:rsidRPr="00A97137">
              <w:rPr>
                <w:rFonts w:ascii="Arial" w:hAnsi="Arial" w:cs="Arial"/>
                <w:b/>
                <w:color w:val="231F20"/>
                <w:spacing w:val="-2"/>
                <w:sz w:val="15"/>
              </w:rPr>
              <w:t>die</w:t>
            </w:r>
            <w:r w:rsidRPr="00A97137">
              <w:rPr>
                <w:rFonts w:ascii="Arial" w:hAnsi="Arial" w:cs="Arial"/>
                <w:b/>
                <w:color w:val="231F20"/>
                <w:spacing w:val="-9"/>
                <w:sz w:val="15"/>
              </w:rPr>
              <w:t xml:space="preserve"> </w:t>
            </w:r>
            <w:r w:rsidRPr="00A97137">
              <w:rPr>
                <w:rFonts w:ascii="Arial" w:hAnsi="Arial" w:cs="Arial"/>
                <w:b/>
                <w:color w:val="231F20"/>
                <w:spacing w:val="-2"/>
                <w:sz w:val="15"/>
              </w:rPr>
              <w:t>Reduktion</w:t>
            </w:r>
            <w:r w:rsidRPr="00A97137">
              <w:rPr>
                <w:rFonts w:ascii="Arial" w:hAnsi="Arial" w:cs="Arial"/>
                <w:b/>
                <w:color w:val="231F20"/>
                <w:spacing w:val="-8"/>
                <w:sz w:val="15"/>
              </w:rPr>
              <w:t xml:space="preserve"> </w:t>
            </w:r>
            <w:r w:rsidRPr="00A97137">
              <w:rPr>
                <w:rFonts w:ascii="Arial" w:hAnsi="Arial" w:cs="Arial"/>
                <w:b/>
                <w:color w:val="231F20"/>
                <w:spacing w:val="-2"/>
                <w:sz w:val="15"/>
              </w:rPr>
              <w:t>von</w:t>
            </w:r>
            <w:r w:rsidRPr="00A97137">
              <w:rPr>
                <w:rFonts w:ascii="Arial" w:hAnsi="Arial" w:cs="Arial"/>
                <w:b/>
                <w:color w:val="231F20"/>
                <w:sz w:val="15"/>
              </w:rPr>
              <w:t xml:space="preserve"> </w:t>
            </w:r>
            <w:r w:rsidRPr="00A97137">
              <w:rPr>
                <w:rFonts w:ascii="Arial" w:hAnsi="Arial" w:cs="Arial"/>
                <w:b/>
                <w:color w:val="231F20"/>
                <w:spacing w:val="-2"/>
                <w:sz w:val="15"/>
              </w:rPr>
              <w:t>Krankheitsübertragung?</w:t>
            </w:r>
          </w:p>
          <w:p w14:paraId="26A0C2CB" w14:textId="77777777" w:rsidR="006C6B71" w:rsidRPr="00A97137" w:rsidRDefault="006C6B71">
            <w:pPr>
              <w:pStyle w:val="TableParagraph"/>
              <w:spacing w:before="74" w:line="268" w:lineRule="auto"/>
              <w:ind w:left="138" w:right="752"/>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05D9E8C"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2980833"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C7722F4" w14:textId="77777777">
        <w:trPr>
          <w:trHeight w:val="1123"/>
        </w:trPr>
        <w:tc>
          <w:tcPr>
            <w:tcW w:w="543" w:type="dxa"/>
            <w:tcBorders>
              <w:left w:val="nil"/>
              <w:right w:val="nil"/>
            </w:tcBorders>
          </w:tcPr>
          <w:p w14:paraId="57DB0E7F"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5.2</w:t>
            </w:r>
          </w:p>
        </w:tc>
        <w:tc>
          <w:tcPr>
            <w:tcW w:w="5410" w:type="dxa"/>
            <w:tcBorders>
              <w:left w:val="nil"/>
              <w:right w:val="single" w:sz="4" w:space="0" w:color="D1D3D4"/>
            </w:tcBorders>
          </w:tcPr>
          <w:p w14:paraId="09C7F79B" w14:textId="77777777" w:rsidR="007936EF" w:rsidRDefault="007D6EBC">
            <w:pPr>
              <w:pStyle w:val="TableParagraph"/>
              <w:spacing w:before="74"/>
              <w:ind w:left="138"/>
              <w:rPr>
                <w:rFonts w:ascii="Arial" w:hAnsi="Arial" w:cs="Arial"/>
                <w:b/>
                <w:color w:val="231F20"/>
                <w:spacing w:val="-2"/>
                <w:sz w:val="15"/>
              </w:rPr>
            </w:pPr>
            <w:r w:rsidRPr="00A97137">
              <w:rPr>
                <w:rFonts w:ascii="Arial" w:hAnsi="Arial" w:cs="Arial"/>
                <w:b/>
                <w:color w:val="231F20"/>
                <w:spacing w:val="-2"/>
                <w:sz w:val="15"/>
              </w:rPr>
              <w:t>Wie</w:t>
            </w:r>
            <w:r w:rsidRPr="00A97137">
              <w:rPr>
                <w:rFonts w:ascii="Arial" w:hAnsi="Arial" w:cs="Arial"/>
                <w:b/>
                <w:color w:val="231F20"/>
                <w:spacing w:val="-5"/>
                <w:sz w:val="15"/>
              </w:rPr>
              <w:t xml:space="preserve"> </w:t>
            </w:r>
            <w:r w:rsidRPr="00A97137">
              <w:rPr>
                <w:rFonts w:ascii="Arial" w:hAnsi="Arial" w:cs="Arial"/>
                <w:b/>
                <w:color w:val="231F20"/>
                <w:spacing w:val="-2"/>
                <w:sz w:val="15"/>
              </w:rPr>
              <w:t>erfolgt</w:t>
            </w:r>
            <w:r w:rsidRPr="00A97137">
              <w:rPr>
                <w:rFonts w:ascii="Arial" w:hAnsi="Arial" w:cs="Arial"/>
                <w:b/>
                <w:color w:val="231F20"/>
                <w:spacing w:val="-5"/>
                <w:sz w:val="15"/>
              </w:rPr>
              <w:t xml:space="preserve"> </w:t>
            </w:r>
            <w:r w:rsidRPr="00A97137">
              <w:rPr>
                <w:rFonts w:ascii="Arial" w:hAnsi="Arial" w:cs="Arial"/>
                <w:b/>
                <w:color w:val="231F20"/>
                <w:spacing w:val="-2"/>
                <w:sz w:val="15"/>
              </w:rPr>
              <w:t>die</w:t>
            </w:r>
            <w:r w:rsidRPr="00A97137">
              <w:rPr>
                <w:rFonts w:ascii="Arial" w:hAnsi="Arial" w:cs="Arial"/>
                <w:b/>
                <w:color w:val="231F20"/>
                <w:spacing w:val="-5"/>
                <w:sz w:val="15"/>
              </w:rPr>
              <w:t xml:space="preserve"> </w:t>
            </w:r>
            <w:r w:rsidRPr="00A97137">
              <w:rPr>
                <w:rFonts w:ascii="Arial" w:hAnsi="Arial" w:cs="Arial"/>
                <w:b/>
                <w:color w:val="231F20"/>
                <w:spacing w:val="-2"/>
                <w:sz w:val="15"/>
              </w:rPr>
              <w:t>Lagerung</w:t>
            </w:r>
            <w:r w:rsidRPr="00A97137">
              <w:rPr>
                <w:rFonts w:ascii="Arial" w:hAnsi="Arial" w:cs="Arial"/>
                <w:b/>
                <w:color w:val="231F20"/>
                <w:spacing w:val="-7"/>
                <w:sz w:val="15"/>
              </w:rPr>
              <w:t xml:space="preserve"> </w:t>
            </w:r>
            <w:r w:rsidRPr="00A97137">
              <w:rPr>
                <w:rFonts w:ascii="Arial" w:hAnsi="Arial" w:cs="Arial"/>
                <w:b/>
                <w:color w:val="231F20"/>
                <w:spacing w:val="-2"/>
                <w:sz w:val="15"/>
              </w:rPr>
              <w:t>von</w:t>
            </w:r>
            <w:r w:rsidRPr="00A97137">
              <w:rPr>
                <w:rFonts w:ascii="Arial" w:hAnsi="Arial" w:cs="Arial"/>
                <w:b/>
                <w:color w:val="231F20"/>
                <w:spacing w:val="-5"/>
                <w:sz w:val="15"/>
              </w:rPr>
              <w:t xml:space="preserve"> </w:t>
            </w:r>
            <w:r w:rsidRPr="00A97137">
              <w:rPr>
                <w:rFonts w:ascii="Arial" w:hAnsi="Arial" w:cs="Arial"/>
                <w:b/>
                <w:color w:val="231F20"/>
                <w:spacing w:val="-2"/>
                <w:sz w:val="15"/>
              </w:rPr>
              <w:t>Falltieren?</w:t>
            </w:r>
          </w:p>
          <w:p w14:paraId="5772A423"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40FC0B5"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B60D278"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E7F5116" w14:textId="77777777">
        <w:trPr>
          <w:trHeight w:val="1123"/>
        </w:trPr>
        <w:tc>
          <w:tcPr>
            <w:tcW w:w="543" w:type="dxa"/>
            <w:tcBorders>
              <w:left w:val="nil"/>
              <w:right w:val="nil"/>
            </w:tcBorders>
          </w:tcPr>
          <w:p w14:paraId="6184D0EB"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5.3</w:t>
            </w:r>
          </w:p>
        </w:tc>
        <w:tc>
          <w:tcPr>
            <w:tcW w:w="5410" w:type="dxa"/>
            <w:tcBorders>
              <w:left w:val="nil"/>
              <w:right w:val="single" w:sz="4" w:space="0" w:color="D1D3D4"/>
            </w:tcBorders>
          </w:tcPr>
          <w:p w14:paraId="3F4F9EE3" w14:textId="77777777" w:rsidR="007936EF" w:rsidRDefault="007D6EBC">
            <w:pPr>
              <w:pStyle w:val="TableParagraph"/>
              <w:spacing w:before="74" w:line="268" w:lineRule="auto"/>
              <w:ind w:left="138"/>
              <w:rPr>
                <w:rFonts w:ascii="Arial" w:hAnsi="Arial" w:cs="Arial"/>
                <w:b/>
                <w:color w:val="231F20"/>
                <w:sz w:val="15"/>
              </w:rPr>
            </w:pPr>
            <w:r w:rsidRPr="00A97137">
              <w:rPr>
                <w:rFonts w:ascii="Arial" w:hAnsi="Arial" w:cs="Arial"/>
                <w:b/>
                <w:color w:val="231F20"/>
                <w:spacing w:val="-4"/>
                <w:sz w:val="15"/>
              </w:rPr>
              <w:t>Für welche ungewollten Tierkontakte besteht ein potentielles Risiko und</w:t>
            </w:r>
            <w:r w:rsidRPr="00A97137">
              <w:rPr>
                <w:rFonts w:ascii="Arial" w:hAnsi="Arial" w:cs="Arial"/>
                <w:b/>
                <w:color w:val="231F20"/>
                <w:sz w:val="15"/>
              </w:rPr>
              <w:t xml:space="preserve"> welche</w:t>
            </w:r>
            <w:r w:rsidRPr="00A97137">
              <w:rPr>
                <w:rFonts w:ascii="Arial" w:hAnsi="Arial" w:cs="Arial"/>
                <w:b/>
                <w:color w:val="231F20"/>
                <w:spacing w:val="-11"/>
                <w:sz w:val="15"/>
              </w:rPr>
              <w:t xml:space="preserve"> </w:t>
            </w:r>
            <w:r w:rsidRPr="00A97137">
              <w:rPr>
                <w:rFonts w:ascii="Arial" w:hAnsi="Arial" w:cs="Arial"/>
                <w:b/>
                <w:color w:val="231F20"/>
                <w:sz w:val="15"/>
              </w:rPr>
              <w:t>Maßnahmen</w:t>
            </w:r>
            <w:r w:rsidRPr="00A97137">
              <w:rPr>
                <w:rFonts w:ascii="Arial" w:hAnsi="Arial" w:cs="Arial"/>
                <w:b/>
                <w:color w:val="231F20"/>
                <w:spacing w:val="-10"/>
                <w:sz w:val="15"/>
              </w:rPr>
              <w:t xml:space="preserve"> </w:t>
            </w:r>
            <w:r w:rsidRPr="00A97137">
              <w:rPr>
                <w:rFonts w:ascii="Arial" w:hAnsi="Arial" w:cs="Arial"/>
                <w:b/>
                <w:color w:val="231F20"/>
                <w:sz w:val="15"/>
              </w:rPr>
              <w:t>werden</w:t>
            </w:r>
            <w:r w:rsidRPr="00A97137">
              <w:rPr>
                <w:rFonts w:ascii="Arial" w:hAnsi="Arial" w:cs="Arial"/>
                <w:b/>
                <w:color w:val="231F20"/>
                <w:spacing w:val="-11"/>
                <w:sz w:val="15"/>
              </w:rPr>
              <w:t xml:space="preserve"> </w:t>
            </w:r>
            <w:r w:rsidRPr="00A97137">
              <w:rPr>
                <w:rFonts w:ascii="Arial" w:hAnsi="Arial" w:cs="Arial"/>
                <w:b/>
                <w:color w:val="231F20"/>
                <w:sz w:val="15"/>
              </w:rPr>
              <w:t>ergriffen,</w:t>
            </w:r>
            <w:r w:rsidRPr="00A97137">
              <w:rPr>
                <w:rFonts w:ascii="Arial" w:hAnsi="Arial" w:cs="Arial"/>
                <w:b/>
                <w:color w:val="231F20"/>
                <w:spacing w:val="-14"/>
                <w:sz w:val="15"/>
              </w:rPr>
              <w:t xml:space="preserve"> </w:t>
            </w:r>
            <w:r w:rsidRPr="00A97137">
              <w:rPr>
                <w:rFonts w:ascii="Arial" w:hAnsi="Arial" w:cs="Arial"/>
                <w:b/>
                <w:color w:val="231F20"/>
                <w:sz w:val="15"/>
              </w:rPr>
              <w:t>um</w:t>
            </w:r>
            <w:r w:rsidRPr="00A97137">
              <w:rPr>
                <w:rFonts w:ascii="Arial" w:hAnsi="Arial" w:cs="Arial"/>
                <w:b/>
                <w:color w:val="231F20"/>
                <w:spacing w:val="-10"/>
                <w:sz w:val="15"/>
              </w:rPr>
              <w:t xml:space="preserve"> </w:t>
            </w:r>
            <w:r w:rsidRPr="00A97137">
              <w:rPr>
                <w:rFonts w:ascii="Arial" w:hAnsi="Arial" w:cs="Arial"/>
                <w:b/>
                <w:color w:val="231F20"/>
                <w:sz w:val="15"/>
              </w:rPr>
              <w:t>diese</w:t>
            </w:r>
            <w:r w:rsidRPr="00A97137">
              <w:rPr>
                <w:rFonts w:ascii="Arial" w:hAnsi="Arial" w:cs="Arial"/>
                <w:b/>
                <w:color w:val="231F20"/>
                <w:spacing w:val="-11"/>
                <w:sz w:val="15"/>
              </w:rPr>
              <w:t xml:space="preserve"> </w:t>
            </w:r>
            <w:r w:rsidRPr="00A97137">
              <w:rPr>
                <w:rFonts w:ascii="Arial" w:hAnsi="Arial" w:cs="Arial"/>
                <w:b/>
                <w:color w:val="231F20"/>
                <w:sz w:val="15"/>
              </w:rPr>
              <w:t>zu</w:t>
            </w:r>
            <w:r w:rsidRPr="00A97137">
              <w:rPr>
                <w:rFonts w:ascii="Arial" w:hAnsi="Arial" w:cs="Arial"/>
                <w:b/>
                <w:color w:val="231F20"/>
                <w:spacing w:val="-10"/>
                <w:sz w:val="15"/>
              </w:rPr>
              <w:t xml:space="preserve"> </w:t>
            </w:r>
            <w:r w:rsidRPr="00A97137">
              <w:rPr>
                <w:rFonts w:ascii="Arial" w:hAnsi="Arial" w:cs="Arial"/>
                <w:b/>
                <w:color w:val="231F20"/>
                <w:sz w:val="15"/>
              </w:rPr>
              <w:t>verhindern?</w:t>
            </w:r>
          </w:p>
          <w:p w14:paraId="6C8F4A4C" w14:textId="77777777" w:rsidR="006C6B71" w:rsidRPr="00A97137" w:rsidRDefault="006C6B71">
            <w:pPr>
              <w:pStyle w:val="TableParagraph"/>
              <w:spacing w:before="74" w:line="268" w:lineRule="auto"/>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0222BA9"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9F1DB85"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0190A889" w14:textId="77777777">
        <w:trPr>
          <w:trHeight w:val="1123"/>
        </w:trPr>
        <w:tc>
          <w:tcPr>
            <w:tcW w:w="543" w:type="dxa"/>
            <w:tcBorders>
              <w:left w:val="nil"/>
              <w:right w:val="nil"/>
            </w:tcBorders>
          </w:tcPr>
          <w:p w14:paraId="555695AD" w14:textId="77777777" w:rsidR="007936EF" w:rsidRPr="00A97137" w:rsidRDefault="007D6EBC">
            <w:pPr>
              <w:pStyle w:val="TableParagraph"/>
              <w:spacing w:before="74"/>
              <w:ind w:left="3" w:right="107"/>
              <w:jc w:val="center"/>
              <w:rPr>
                <w:rFonts w:ascii="Arial" w:hAnsi="Arial" w:cs="Arial"/>
                <w:b/>
                <w:sz w:val="15"/>
              </w:rPr>
            </w:pPr>
            <w:r w:rsidRPr="00A97137">
              <w:rPr>
                <w:rFonts w:ascii="Arial" w:hAnsi="Arial" w:cs="Arial"/>
                <w:b/>
                <w:color w:val="231F20"/>
                <w:spacing w:val="-5"/>
                <w:sz w:val="15"/>
              </w:rPr>
              <w:t>5.4</w:t>
            </w:r>
          </w:p>
        </w:tc>
        <w:tc>
          <w:tcPr>
            <w:tcW w:w="5410" w:type="dxa"/>
            <w:tcBorders>
              <w:left w:val="nil"/>
              <w:right w:val="single" w:sz="4" w:space="0" w:color="D1D3D4"/>
            </w:tcBorders>
          </w:tcPr>
          <w:p w14:paraId="75B90222" w14:textId="77777777" w:rsidR="007936EF" w:rsidRDefault="007D6EBC">
            <w:pPr>
              <w:pStyle w:val="TableParagraph"/>
              <w:spacing w:before="74" w:line="268" w:lineRule="auto"/>
              <w:ind w:left="138" w:right="72"/>
              <w:rPr>
                <w:rFonts w:ascii="Arial" w:hAnsi="Arial" w:cs="Arial"/>
                <w:b/>
                <w:color w:val="231F20"/>
                <w:sz w:val="15"/>
              </w:rPr>
            </w:pPr>
            <w:r w:rsidRPr="00A97137">
              <w:rPr>
                <w:rFonts w:ascii="Arial" w:hAnsi="Arial" w:cs="Arial"/>
                <w:b/>
                <w:color w:val="231F20"/>
                <w:spacing w:val="-4"/>
                <w:sz w:val="15"/>
              </w:rPr>
              <w:t>Wie wird sichergestellt,</w:t>
            </w:r>
            <w:r w:rsidRPr="00A97137">
              <w:rPr>
                <w:rFonts w:ascii="Arial" w:hAnsi="Arial" w:cs="Arial"/>
                <w:b/>
                <w:color w:val="231F20"/>
                <w:spacing w:val="-11"/>
                <w:sz w:val="15"/>
              </w:rPr>
              <w:t xml:space="preserve"> </w:t>
            </w:r>
            <w:r w:rsidRPr="00A97137">
              <w:rPr>
                <w:rFonts w:ascii="Arial" w:hAnsi="Arial" w:cs="Arial"/>
                <w:b/>
                <w:color w:val="231F20"/>
                <w:spacing w:val="-4"/>
                <w:sz w:val="15"/>
              </w:rPr>
              <w:t>dass nur</w:t>
            </w:r>
            <w:r w:rsidRPr="00A97137">
              <w:rPr>
                <w:rFonts w:ascii="Arial" w:hAnsi="Arial" w:cs="Arial"/>
                <w:b/>
                <w:color w:val="231F20"/>
                <w:spacing w:val="-9"/>
                <w:sz w:val="15"/>
              </w:rPr>
              <w:t xml:space="preserve"> </w:t>
            </w:r>
            <w:r w:rsidRPr="00A97137">
              <w:rPr>
                <w:rFonts w:ascii="Arial" w:hAnsi="Arial" w:cs="Arial"/>
                <w:b/>
                <w:color w:val="231F20"/>
                <w:spacing w:val="-4"/>
                <w:sz w:val="15"/>
              </w:rPr>
              <w:t>Tiere mit einheitlichem Gesundheitsstatus</w:t>
            </w:r>
            <w:r w:rsidRPr="00A97137">
              <w:rPr>
                <w:rFonts w:ascii="Arial" w:hAnsi="Arial" w:cs="Arial"/>
                <w:b/>
                <w:color w:val="231F20"/>
                <w:sz w:val="15"/>
              </w:rPr>
              <w:t xml:space="preserve"> in Kontakt kommen können?</w:t>
            </w:r>
          </w:p>
          <w:p w14:paraId="5593CEF5" w14:textId="77777777" w:rsidR="006C6B71" w:rsidRPr="00A97137" w:rsidRDefault="006C6B71">
            <w:pPr>
              <w:pStyle w:val="TableParagraph"/>
              <w:spacing w:before="74" w:line="268" w:lineRule="auto"/>
              <w:ind w:left="138" w:right="72"/>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277698B"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A18B97C"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259E451F" w14:textId="77777777" w:rsidR="007936EF" w:rsidRPr="00A97137" w:rsidRDefault="007936EF">
      <w:pPr>
        <w:pStyle w:val="TableParagraph"/>
        <w:jc w:val="center"/>
        <w:rPr>
          <w:rFonts w:ascii="Arial" w:hAnsi="Arial" w:cs="Arial"/>
          <w:b/>
          <w:sz w:val="15"/>
        </w:rPr>
        <w:sectPr w:rsidR="007936EF" w:rsidRPr="00A97137">
          <w:headerReference w:type="default" r:id="rId134"/>
          <w:footerReference w:type="default" r:id="rId135"/>
          <w:pgSz w:w="11910" w:h="16840"/>
          <w:pgMar w:top="760" w:right="0" w:bottom="920" w:left="0" w:header="552" w:footer="728" w:gutter="0"/>
          <w:cols w:space="720"/>
        </w:sectPr>
      </w:pPr>
    </w:p>
    <w:p w14:paraId="43CE7654" w14:textId="77777777" w:rsidR="007936EF" w:rsidRPr="00A97137" w:rsidRDefault="007936EF">
      <w:pPr>
        <w:pStyle w:val="Textkrper"/>
        <w:rPr>
          <w:rFonts w:ascii="Arial" w:hAnsi="Arial" w:cs="Arial"/>
          <w:b/>
        </w:rPr>
      </w:pPr>
    </w:p>
    <w:p w14:paraId="629E3F1B" w14:textId="77777777" w:rsidR="007936EF" w:rsidRDefault="007936EF">
      <w:pPr>
        <w:pStyle w:val="Textkrper"/>
        <w:rPr>
          <w:rFonts w:ascii="Helvetica"/>
          <w:b/>
        </w:rPr>
      </w:pPr>
    </w:p>
    <w:p w14:paraId="6BE7D502" w14:textId="77777777" w:rsidR="007936EF" w:rsidRDefault="007936EF">
      <w:pPr>
        <w:pStyle w:val="Textkrper"/>
        <w:rPr>
          <w:rFonts w:ascii="Helvetica"/>
          <w:b/>
        </w:rPr>
      </w:pPr>
    </w:p>
    <w:p w14:paraId="37E3A4A3" w14:textId="77777777" w:rsidR="007936EF" w:rsidRDefault="007936EF">
      <w:pPr>
        <w:pStyle w:val="Textkrper"/>
        <w:rPr>
          <w:rFonts w:ascii="Helvetica"/>
          <w:b/>
        </w:rPr>
      </w:pPr>
    </w:p>
    <w:p w14:paraId="332FE53F" w14:textId="77777777" w:rsidR="007936EF" w:rsidRDefault="007936EF">
      <w:pPr>
        <w:pStyle w:val="Textkrper"/>
        <w:rPr>
          <w:rFonts w:ascii="Helvetica"/>
          <w:b/>
        </w:rPr>
      </w:pPr>
    </w:p>
    <w:p w14:paraId="4F7A682B" w14:textId="77777777" w:rsidR="007936EF" w:rsidRDefault="007936EF">
      <w:pPr>
        <w:pStyle w:val="Textkrper"/>
        <w:rPr>
          <w:rFonts w:ascii="Helvetica"/>
          <w:b/>
        </w:rPr>
      </w:pPr>
    </w:p>
    <w:p w14:paraId="25FB2200"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1"/>
        <w:gridCol w:w="5452"/>
        <w:gridCol w:w="2835"/>
      </w:tblGrid>
      <w:tr w:rsidR="007936EF" w14:paraId="4B2F6CBC" w14:textId="77777777">
        <w:trPr>
          <w:trHeight w:val="1123"/>
        </w:trPr>
        <w:tc>
          <w:tcPr>
            <w:tcW w:w="501" w:type="dxa"/>
            <w:tcBorders>
              <w:left w:val="nil"/>
              <w:right w:val="nil"/>
            </w:tcBorders>
          </w:tcPr>
          <w:p w14:paraId="2E540E74"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5.5</w:t>
            </w:r>
          </w:p>
        </w:tc>
        <w:tc>
          <w:tcPr>
            <w:tcW w:w="5452" w:type="dxa"/>
            <w:tcBorders>
              <w:left w:val="nil"/>
              <w:right w:val="single" w:sz="4" w:space="0" w:color="D1D3D4"/>
            </w:tcBorders>
          </w:tcPr>
          <w:p w14:paraId="69BB314F" w14:textId="77777777" w:rsidR="007936EF" w:rsidRPr="003A7925" w:rsidRDefault="007D6EBC">
            <w:pPr>
              <w:pStyle w:val="TableParagraph"/>
              <w:spacing w:before="74" w:line="268" w:lineRule="auto"/>
              <w:ind w:left="216" w:hanging="4"/>
              <w:rPr>
                <w:rFonts w:ascii="Arial" w:hAnsi="Arial" w:cs="Arial"/>
                <w:b/>
                <w:color w:val="231F20"/>
                <w:spacing w:val="-2"/>
                <w:sz w:val="15"/>
              </w:rPr>
            </w:pPr>
            <w:r w:rsidRPr="003A7925">
              <w:rPr>
                <w:rFonts w:ascii="Arial" w:hAnsi="Arial" w:cs="Arial"/>
                <w:b/>
                <w:color w:val="231F20"/>
                <w:spacing w:val="-4"/>
                <w:sz w:val="15"/>
              </w:rPr>
              <w:t>Wie wird der Gesundheitsstatus aufgenommener/zugekaufter Tiere</w:t>
            </w:r>
            <w:r w:rsidRPr="003A7925">
              <w:rPr>
                <w:rFonts w:ascii="Arial" w:hAnsi="Arial" w:cs="Arial"/>
                <w:b/>
                <w:color w:val="231F20"/>
                <w:sz w:val="15"/>
              </w:rPr>
              <w:t xml:space="preserve"> </w:t>
            </w:r>
            <w:r w:rsidRPr="003A7925">
              <w:rPr>
                <w:rFonts w:ascii="Arial" w:hAnsi="Arial" w:cs="Arial"/>
                <w:b/>
                <w:color w:val="231F20"/>
                <w:spacing w:val="-2"/>
                <w:sz w:val="15"/>
              </w:rPr>
              <w:t>überprüft?</w:t>
            </w:r>
          </w:p>
          <w:p w14:paraId="4D5F943E" w14:textId="77777777" w:rsidR="003A7925" w:rsidRPr="003A7925" w:rsidRDefault="003A7925">
            <w:pPr>
              <w:pStyle w:val="TableParagraph"/>
              <w:spacing w:before="74" w:line="268" w:lineRule="auto"/>
              <w:ind w:left="216" w:hanging="4"/>
              <w:rPr>
                <w:rFonts w:ascii="Arial" w:hAnsi="Arial" w:cs="Arial"/>
                <w:b/>
                <w:sz w:val="15"/>
              </w:rPr>
            </w:pPr>
            <w:r w:rsidRPr="003A7925">
              <w:rPr>
                <w:rFonts w:ascii="Arial" w:hAnsi="Arial" w:cs="Arial"/>
                <w:color w:val="231F20"/>
                <w:sz w:val="18"/>
                <w:szCs w:val="18"/>
              </w:rPr>
              <w:fldChar w:fldCharType="begin">
                <w:ffData>
                  <w:name w:val="Text30"/>
                  <w:enabled/>
                  <w:calcOnExit w:val="0"/>
                  <w:textInput/>
                </w:ffData>
              </w:fldChar>
            </w:r>
            <w:r w:rsidRPr="003A7925">
              <w:rPr>
                <w:rFonts w:ascii="Arial" w:hAnsi="Arial" w:cs="Arial"/>
                <w:color w:val="231F20"/>
                <w:sz w:val="18"/>
                <w:szCs w:val="18"/>
              </w:rPr>
              <w:instrText xml:space="preserve"> FORMTEXT </w:instrText>
            </w:r>
            <w:r w:rsidRPr="003A7925">
              <w:rPr>
                <w:rFonts w:ascii="Arial" w:hAnsi="Arial" w:cs="Arial"/>
                <w:color w:val="231F20"/>
                <w:sz w:val="18"/>
                <w:szCs w:val="18"/>
              </w:rPr>
            </w:r>
            <w:r w:rsidRPr="003A7925">
              <w:rPr>
                <w:rFonts w:ascii="Arial" w:hAnsi="Arial" w:cs="Arial"/>
                <w:color w:val="231F20"/>
                <w:sz w:val="18"/>
                <w:szCs w:val="18"/>
              </w:rPr>
              <w:fldChar w:fldCharType="separate"/>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color w:val="231F20"/>
                <w:sz w:val="18"/>
                <w:szCs w:val="18"/>
              </w:rPr>
              <w:fldChar w:fldCharType="end"/>
            </w:r>
          </w:p>
        </w:tc>
        <w:tc>
          <w:tcPr>
            <w:tcW w:w="2835" w:type="dxa"/>
            <w:tcBorders>
              <w:left w:val="single" w:sz="4" w:space="0" w:color="D1D3D4"/>
              <w:right w:val="nil"/>
            </w:tcBorders>
          </w:tcPr>
          <w:p w14:paraId="66C6E19E"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6CA5518"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EDC786C" w14:textId="77777777">
        <w:trPr>
          <w:trHeight w:val="1293"/>
        </w:trPr>
        <w:tc>
          <w:tcPr>
            <w:tcW w:w="501" w:type="dxa"/>
            <w:tcBorders>
              <w:left w:val="nil"/>
              <w:right w:val="nil"/>
            </w:tcBorders>
          </w:tcPr>
          <w:p w14:paraId="756B3B3D"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5.6</w:t>
            </w:r>
          </w:p>
        </w:tc>
        <w:tc>
          <w:tcPr>
            <w:tcW w:w="5452" w:type="dxa"/>
            <w:tcBorders>
              <w:left w:val="nil"/>
              <w:right w:val="single" w:sz="4" w:space="0" w:color="D1D3D4"/>
            </w:tcBorders>
          </w:tcPr>
          <w:p w14:paraId="2DCC9649" w14:textId="77777777" w:rsidR="007936EF" w:rsidRDefault="007D6EBC">
            <w:pPr>
              <w:pStyle w:val="TableParagraph"/>
              <w:spacing w:before="74" w:line="268" w:lineRule="auto"/>
              <w:ind w:left="179"/>
              <w:rPr>
                <w:rFonts w:ascii="Arial" w:hAnsi="Arial" w:cs="Arial"/>
                <w:b/>
                <w:color w:val="231F20"/>
                <w:spacing w:val="-2"/>
                <w:sz w:val="15"/>
              </w:rPr>
            </w:pPr>
            <w:r w:rsidRPr="003A7925">
              <w:rPr>
                <w:rFonts w:ascii="Arial" w:hAnsi="Arial" w:cs="Arial"/>
                <w:b/>
                <w:color w:val="231F20"/>
                <w:spacing w:val="-4"/>
                <w:sz w:val="15"/>
              </w:rPr>
              <w:t>Gibt es Möglichkeiten,</w:t>
            </w:r>
            <w:r w:rsidRPr="003A7925">
              <w:rPr>
                <w:rFonts w:ascii="Arial" w:hAnsi="Arial" w:cs="Arial"/>
                <w:b/>
                <w:color w:val="231F20"/>
                <w:spacing w:val="-9"/>
                <w:sz w:val="15"/>
              </w:rPr>
              <w:t xml:space="preserve"> </w:t>
            </w:r>
            <w:r w:rsidRPr="003A7925">
              <w:rPr>
                <w:rFonts w:ascii="Arial" w:hAnsi="Arial" w:cs="Arial"/>
                <w:b/>
                <w:color w:val="231F20"/>
                <w:spacing w:val="-4"/>
                <w:sz w:val="15"/>
              </w:rPr>
              <w:t>Informationen über den Gesundheitsstatus fremder</w:t>
            </w:r>
            <w:r w:rsidRPr="003A7925">
              <w:rPr>
                <w:rFonts w:ascii="Arial" w:hAnsi="Arial" w:cs="Arial"/>
                <w:b/>
                <w:color w:val="231F20"/>
                <w:sz w:val="15"/>
              </w:rPr>
              <w:t xml:space="preserve"> Tiere</w:t>
            </w:r>
            <w:r w:rsidRPr="003A7925">
              <w:rPr>
                <w:rFonts w:ascii="Arial" w:hAnsi="Arial" w:cs="Arial"/>
                <w:b/>
                <w:color w:val="231F20"/>
                <w:spacing w:val="-11"/>
                <w:sz w:val="15"/>
              </w:rPr>
              <w:t xml:space="preserve"> </w:t>
            </w:r>
            <w:r w:rsidRPr="003A7925">
              <w:rPr>
                <w:rFonts w:ascii="Arial" w:hAnsi="Arial" w:cs="Arial"/>
                <w:b/>
                <w:color w:val="231F20"/>
                <w:sz w:val="15"/>
              </w:rPr>
              <w:t>bei</w:t>
            </w:r>
            <w:r w:rsidRPr="003A7925">
              <w:rPr>
                <w:rFonts w:ascii="Arial" w:hAnsi="Arial" w:cs="Arial"/>
                <w:b/>
                <w:color w:val="231F20"/>
                <w:spacing w:val="-10"/>
                <w:sz w:val="15"/>
              </w:rPr>
              <w:t xml:space="preserve"> </w:t>
            </w:r>
            <w:r w:rsidRPr="003A7925">
              <w:rPr>
                <w:rFonts w:ascii="Arial" w:hAnsi="Arial" w:cs="Arial"/>
                <w:b/>
                <w:color w:val="231F20"/>
                <w:sz w:val="15"/>
              </w:rPr>
              <w:t>Sammeltransporten</w:t>
            </w:r>
            <w:r w:rsidRPr="003A7925">
              <w:rPr>
                <w:rFonts w:ascii="Arial" w:hAnsi="Arial" w:cs="Arial"/>
                <w:b/>
                <w:color w:val="231F20"/>
                <w:spacing w:val="-11"/>
                <w:sz w:val="15"/>
              </w:rPr>
              <w:t xml:space="preserve"> </w:t>
            </w:r>
            <w:r w:rsidRPr="003A7925">
              <w:rPr>
                <w:rFonts w:ascii="Arial" w:hAnsi="Arial" w:cs="Arial"/>
                <w:b/>
                <w:color w:val="231F20"/>
                <w:sz w:val="15"/>
              </w:rPr>
              <w:t>einzuholen?</w:t>
            </w:r>
            <w:r w:rsidRPr="003A7925">
              <w:rPr>
                <w:rFonts w:ascii="Arial" w:hAnsi="Arial" w:cs="Arial"/>
                <w:b/>
                <w:color w:val="231F20"/>
                <w:spacing w:val="-10"/>
                <w:sz w:val="15"/>
              </w:rPr>
              <w:t xml:space="preserve"> </w:t>
            </w:r>
            <w:r w:rsidRPr="003A7925">
              <w:rPr>
                <w:rFonts w:ascii="Arial" w:hAnsi="Arial" w:cs="Arial"/>
                <w:b/>
                <w:color w:val="231F20"/>
                <w:sz w:val="15"/>
              </w:rPr>
              <w:t>Kann</w:t>
            </w:r>
            <w:r w:rsidRPr="003A7925">
              <w:rPr>
                <w:rFonts w:ascii="Arial" w:hAnsi="Arial" w:cs="Arial"/>
                <w:b/>
                <w:color w:val="231F20"/>
                <w:spacing w:val="-11"/>
                <w:sz w:val="15"/>
              </w:rPr>
              <w:t xml:space="preserve"> </w:t>
            </w:r>
            <w:r w:rsidRPr="003A7925">
              <w:rPr>
                <w:rFonts w:ascii="Arial" w:hAnsi="Arial" w:cs="Arial"/>
                <w:b/>
                <w:color w:val="231F20"/>
                <w:sz w:val="15"/>
              </w:rPr>
              <w:t>der</w:t>
            </w:r>
            <w:r w:rsidRPr="003A7925">
              <w:rPr>
                <w:rFonts w:ascii="Arial" w:hAnsi="Arial" w:cs="Arial"/>
                <w:b/>
                <w:color w:val="231F20"/>
                <w:spacing w:val="-10"/>
                <w:sz w:val="15"/>
              </w:rPr>
              <w:t xml:space="preserve"> </w:t>
            </w:r>
            <w:r w:rsidRPr="003A7925">
              <w:rPr>
                <w:rFonts w:ascii="Arial" w:hAnsi="Arial" w:cs="Arial"/>
                <w:b/>
                <w:color w:val="231F20"/>
                <w:sz w:val="15"/>
              </w:rPr>
              <w:t>Kontakt</w:t>
            </w:r>
            <w:r w:rsidRPr="003A7925">
              <w:rPr>
                <w:rFonts w:ascii="Arial" w:hAnsi="Arial" w:cs="Arial"/>
                <w:b/>
                <w:color w:val="231F20"/>
                <w:spacing w:val="-10"/>
                <w:sz w:val="15"/>
              </w:rPr>
              <w:t xml:space="preserve"> </w:t>
            </w:r>
            <w:r w:rsidRPr="003A7925">
              <w:rPr>
                <w:rFonts w:ascii="Arial" w:hAnsi="Arial" w:cs="Arial"/>
                <w:b/>
                <w:color w:val="231F20"/>
                <w:sz w:val="15"/>
              </w:rPr>
              <w:t>zu</w:t>
            </w:r>
            <w:r w:rsidRPr="003A7925">
              <w:rPr>
                <w:rFonts w:ascii="Arial" w:hAnsi="Arial" w:cs="Arial"/>
                <w:b/>
                <w:color w:val="231F20"/>
                <w:spacing w:val="-11"/>
                <w:sz w:val="15"/>
              </w:rPr>
              <w:t xml:space="preserve"> </w:t>
            </w:r>
            <w:r w:rsidRPr="003A7925">
              <w:rPr>
                <w:rFonts w:ascii="Arial" w:hAnsi="Arial" w:cs="Arial"/>
                <w:b/>
                <w:color w:val="231F20"/>
                <w:sz w:val="15"/>
              </w:rPr>
              <w:t xml:space="preserve">fremden </w:t>
            </w:r>
            <w:r w:rsidRPr="003A7925">
              <w:rPr>
                <w:rFonts w:ascii="Arial" w:hAnsi="Arial" w:cs="Arial"/>
                <w:b/>
                <w:color w:val="231F20"/>
                <w:spacing w:val="-2"/>
                <w:sz w:val="15"/>
              </w:rPr>
              <w:t>Tieren eingeschränkt</w:t>
            </w:r>
            <w:r w:rsidRPr="003A7925">
              <w:rPr>
                <w:rFonts w:ascii="Arial" w:hAnsi="Arial" w:cs="Arial"/>
                <w:b/>
                <w:color w:val="231F20"/>
                <w:spacing w:val="-4"/>
                <w:sz w:val="15"/>
              </w:rPr>
              <w:t xml:space="preserve"> </w:t>
            </w:r>
            <w:r w:rsidRPr="003A7925">
              <w:rPr>
                <w:rFonts w:ascii="Arial" w:hAnsi="Arial" w:cs="Arial"/>
                <w:b/>
                <w:color w:val="231F20"/>
                <w:spacing w:val="-2"/>
                <w:sz w:val="15"/>
              </w:rPr>
              <w:t>werden,</w:t>
            </w:r>
            <w:r w:rsidRPr="003A7925">
              <w:rPr>
                <w:rFonts w:ascii="Arial" w:hAnsi="Arial" w:cs="Arial"/>
                <w:b/>
                <w:color w:val="231F20"/>
                <w:spacing w:val="-11"/>
                <w:sz w:val="15"/>
              </w:rPr>
              <w:t xml:space="preserve"> </w:t>
            </w:r>
            <w:r w:rsidRPr="003A7925">
              <w:rPr>
                <w:rFonts w:ascii="Arial" w:hAnsi="Arial" w:cs="Arial"/>
                <w:b/>
                <w:color w:val="231F20"/>
                <w:spacing w:val="-2"/>
                <w:sz w:val="15"/>
              </w:rPr>
              <w:t>z.</w:t>
            </w:r>
            <w:r w:rsidRPr="003A7925">
              <w:rPr>
                <w:rFonts w:ascii="Arial" w:hAnsi="Arial" w:cs="Arial"/>
                <w:b/>
                <w:color w:val="231F20"/>
                <w:spacing w:val="-11"/>
                <w:sz w:val="15"/>
              </w:rPr>
              <w:t xml:space="preserve"> </w:t>
            </w:r>
            <w:r w:rsidRPr="003A7925">
              <w:rPr>
                <w:rFonts w:ascii="Arial" w:hAnsi="Arial" w:cs="Arial"/>
                <w:b/>
                <w:color w:val="231F20"/>
                <w:spacing w:val="-2"/>
                <w:sz w:val="15"/>
              </w:rPr>
              <w:t>B.</w:t>
            </w:r>
            <w:r w:rsidRPr="003A7925">
              <w:rPr>
                <w:rFonts w:ascii="Arial" w:hAnsi="Arial" w:cs="Arial"/>
                <w:b/>
                <w:color w:val="231F20"/>
                <w:spacing w:val="-11"/>
                <w:sz w:val="15"/>
              </w:rPr>
              <w:t xml:space="preserve"> </w:t>
            </w:r>
            <w:r w:rsidRPr="003A7925">
              <w:rPr>
                <w:rFonts w:ascii="Arial" w:hAnsi="Arial" w:cs="Arial"/>
                <w:b/>
                <w:color w:val="231F20"/>
                <w:spacing w:val="-2"/>
                <w:sz w:val="15"/>
              </w:rPr>
              <w:t>durch</w:t>
            </w:r>
            <w:r w:rsidRPr="003A7925">
              <w:rPr>
                <w:rFonts w:ascii="Arial" w:hAnsi="Arial" w:cs="Arial"/>
                <w:b/>
                <w:color w:val="231F20"/>
                <w:spacing w:val="-4"/>
                <w:sz w:val="15"/>
              </w:rPr>
              <w:t xml:space="preserve"> </w:t>
            </w:r>
            <w:r w:rsidRPr="003A7925">
              <w:rPr>
                <w:rFonts w:ascii="Arial" w:hAnsi="Arial" w:cs="Arial"/>
                <w:b/>
                <w:color w:val="231F20"/>
                <w:spacing w:val="-2"/>
                <w:sz w:val="15"/>
              </w:rPr>
              <w:t>feste Lieferbeziehungen?</w:t>
            </w:r>
          </w:p>
          <w:p w14:paraId="1CAE4391"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462CB5E"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D20D01B"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102F2B2D" w14:textId="77777777">
        <w:trPr>
          <w:trHeight w:val="1123"/>
        </w:trPr>
        <w:tc>
          <w:tcPr>
            <w:tcW w:w="501" w:type="dxa"/>
            <w:tcBorders>
              <w:left w:val="nil"/>
              <w:right w:val="nil"/>
            </w:tcBorders>
          </w:tcPr>
          <w:p w14:paraId="5B048E31"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5.7</w:t>
            </w:r>
          </w:p>
        </w:tc>
        <w:tc>
          <w:tcPr>
            <w:tcW w:w="5452" w:type="dxa"/>
            <w:tcBorders>
              <w:left w:val="nil"/>
              <w:right w:val="single" w:sz="4" w:space="0" w:color="D1D3D4"/>
            </w:tcBorders>
          </w:tcPr>
          <w:p w14:paraId="58CFC82A" w14:textId="77777777" w:rsidR="007936EF" w:rsidRDefault="007D6EBC">
            <w:pPr>
              <w:pStyle w:val="TableParagraph"/>
              <w:spacing w:before="74" w:line="268" w:lineRule="auto"/>
              <w:ind w:left="179"/>
              <w:rPr>
                <w:rFonts w:ascii="Arial" w:hAnsi="Arial" w:cs="Arial"/>
                <w:b/>
                <w:color w:val="231F20"/>
                <w:sz w:val="15"/>
              </w:rPr>
            </w:pPr>
            <w:r w:rsidRPr="003A7925">
              <w:rPr>
                <w:rFonts w:ascii="Arial" w:hAnsi="Arial" w:cs="Arial"/>
                <w:b/>
                <w:color w:val="231F20"/>
                <w:spacing w:val="-4"/>
                <w:sz w:val="15"/>
              </w:rPr>
              <w:t>Welche</w:t>
            </w:r>
            <w:r w:rsidRPr="003A7925">
              <w:rPr>
                <w:rFonts w:ascii="Arial" w:hAnsi="Arial" w:cs="Arial"/>
                <w:b/>
                <w:color w:val="231F20"/>
                <w:spacing w:val="-5"/>
                <w:sz w:val="15"/>
              </w:rPr>
              <w:t xml:space="preserve"> </w:t>
            </w:r>
            <w:r w:rsidRPr="003A7925">
              <w:rPr>
                <w:rFonts w:ascii="Arial" w:hAnsi="Arial" w:cs="Arial"/>
                <w:b/>
                <w:color w:val="231F20"/>
                <w:spacing w:val="-4"/>
                <w:sz w:val="15"/>
              </w:rPr>
              <w:t>Maßnahmen</w:t>
            </w:r>
            <w:r w:rsidRPr="003A7925">
              <w:rPr>
                <w:rFonts w:ascii="Arial" w:hAnsi="Arial" w:cs="Arial"/>
                <w:b/>
                <w:color w:val="231F20"/>
                <w:spacing w:val="-7"/>
                <w:sz w:val="15"/>
              </w:rPr>
              <w:t xml:space="preserve"> </w:t>
            </w:r>
            <w:r w:rsidRPr="003A7925">
              <w:rPr>
                <w:rFonts w:ascii="Arial" w:hAnsi="Arial" w:cs="Arial"/>
                <w:b/>
                <w:color w:val="231F20"/>
                <w:spacing w:val="-4"/>
                <w:sz w:val="15"/>
              </w:rPr>
              <w:t>werden</w:t>
            </w:r>
            <w:r w:rsidRPr="003A7925">
              <w:rPr>
                <w:rFonts w:ascii="Arial" w:hAnsi="Arial" w:cs="Arial"/>
                <w:b/>
                <w:color w:val="231F20"/>
                <w:spacing w:val="-5"/>
                <w:sz w:val="15"/>
              </w:rPr>
              <w:t xml:space="preserve"> </w:t>
            </w:r>
            <w:r w:rsidRPr="003A7925">
              <w:rPr>
                <w:rFonts w:ascii="Arial" w:hAnsi="Arial" w:cs="Arial"/>
                <w:b/>
                <w:color w:val="231F20"/>
                <w:spacing w:val="-4"/>
                <w:sz w:val="15"/>
              </w:rPr>
              <w:t>ergriffen,</w:t>
            </w:r>
            <w:r w:rsidRPr="003A7925">
              <w:rPr>
                <w:rFonts w:ascii="Arial" w:hAnsi="Arial" w:cs="Arial"/>
                <w:b/>
                <w:color w:val="231F20"/>
                <w:spacing w:val="-14"/>
                <w:sz w:val="15"/>
              </w:rPr>
              <w:t xml:space="preserve"> </w:t>
            </w:r>
            <w:r w:rsidRPr="003A7925">
              <w:rPr>
                <w:rFonts w:ascii="Arial" w:hAnsi="Arial" w:cs="Arial"/>
                <w:b/>
                <w:color w:val="231F20"/>
                <w:spacing w:val="-4"/>
                <w:sz w:val="15"/>
              </w:rPr>
              <w:t>um</w:t>
            </w:r>
            <w:r w:rsidRPr="003A7925">
              <w:rPr>
                <w:rFonts w:ascii="Arial" w:hAnsi="Arial" w:cs="Arial"/>
                <w:b/>
                <w:color w:val="231F20"/>
                <w:spacing w:val="-5"/>
                <w:sz w:val="15"/>
              </w:rPr>
              <w:t xml:space="preserve"> </w:t>
            </w:r>
            <w:r w:rsidRPr="003A7925">
              <w:rPr>
                <w:rFonts w:ascii="Arial" w:hAnsi="Arial" w:cs="Arial"/>
                <w:b/>
                <w:color w:val="231F20"/>
                <w:spacing w:val="-4"/>
                <w:sz w:val="15"/>
              </w:rPr>
              <w:t>zu</w:t>
            </w:r>
            <w:r w:rsidRPr="003A7925">
              <w:rPr>
                <w:rFonts w:ascii="Arial" w:hAnsi="Arial" w:cs="Arial"/>
                <w:b/>
                <w:color w:val="231F20"/>
                <w:spacing w:val="-7"/>
                <w:sz w:val="15"/>
              </w:rPr>
              <w:t xml:space="preserve"> </w:t>
            </w:r>
            <w:r w:rsidRPr="003A7925">
              <w:rPr>
                <w:rFonts w:ascii="Arial" w:hAnsi="Arial" w:cs="Arial"/>
                <w:b/>
                <w:color w:val="231F20"/>
                <w:spacing w:val="-4"/>
                <w:sz w:val="15"/>
              </w:rPr>
              <w:t>verhindern,</w:t>
            </w:r>
            <w:r w:rsidRPr="003A7925">
              <w:rPr>
                <w:rFonts w:ascii="Arial" w:hAnsi="Arial" w:cs="Arial"/>
                <w:b/>
                <w:color w:val="231F20"/>
                <w:spacing w:val="-14"/>
                <w:sz w:val="15"/>
              </w:rPr>
              <w:t xml:space="preserve"> </w:t>
            </w:r>
            <w:r w:rsidRPr="003A7925">
              <w:rPr>
                <w:rFonts w:ascii="Arial" w:hAnsi="Arial" w:cs="Arial"/>
                <w:b/>
                <w:color w:val="231F20"/>
                <w:spacing w:val="-4"/>
                <w:sz w:val="15"/>
              </w:rPr>
              <w:t>dass</w:t>
            </w:r>
            <w:r w:rsidRPr="003A7925">
              <w:rPr>
                <w:rFonts w:ascii="Arial" w:hAnsi="Arial" w:cs="Arial"/>
                <w:b/>
                <w:color w:val="231F20"/>
                <w:spacing w:val="-5"/>
                <w:sz w:val="15"/>
              </w:rPr>
              <w:t xml:space="preserve"> </w:t>
            </w:r>
            <w:r w:rsidRPr="003A7925">
              <w:rPr>
                <w:rFonts w:ascii="Arial" w:hAnsi="Arial" w:cs="Arial"/>
                <w:b/>
                <w:color w:val="231F20"/>
                <w:spacing w:val="-4"/>
                <w:sz w:val="15"/>
              </w:rPr>
              <w:t>Erreger</w:t>
            </w:r>
            <w:r w:rsidRPr="003A7925">
              <w:rPr>
                <w:rFonts w:ascii="Arial" w:hAnsi="Arial" w:cs="Arial"/>
                <w:b/>
                <w:color w:val="231F20"/>
                <w:spacing w:val="-7"/>
                <w:sz w:val="15"/>
              </w:rPr>
              <w:t xml:space="preserve"> </w:t>
            </w:r>
            <w:r w:rsidRPr="003A7925">
              <w:rPr>
                <w:rFonts w:ascii="Arial" w:hAnsi="Arial" w:cs="Arial"/>
                <w:b/>
                <w:color w:val="231F20"/>
                <w:spacing w:val="-4"/>
                <w:sz w:val="15"/>
              </w:rPr>
              <w:t>nach</w:t>
            </w:r>
            <w:r w:rsidRPr="003A7925">
              <w:rPr>
                <w:rFonts w:ascii="Arial" w:hAnsi="Arial" w:cs="Arial"/>
                <w:b/>
                <w:color w:val="231F20"/>
                <w:sz w:val="15"/>
              </w:rPr>
              <w:t xml:space="preserve"> Veranstaltungen</w:t>
            </w:r>
            <w:r w:rsidRPr="003A7925">
              <w:rPr>
                <w:rFonts w:ascii="Arial" w:hAnsi="Arial" w:cs="Arial"/>
                <w:b/>
                <w:color w:val="231F20"/>
                <w:spacing w:val="-9"/>
                <w:sz w:val="15"/>
              </w:rPr>
              <w:t xml:space="preserve"> </w:t>
            </w:r>
            <w:r w:rsidRPr="003A7925">
              <w:rPr>
                <w:rFonts w:ascii="Arial" w:hAnsi="Arial" w:cs="Arial"/>
                <w:b/>
                <w:color w:val="231F20"/>
                <w:sz w:val="15"/>
              </w:rPr>
              <w:t>in</w:t>
            </w:r>
            <w:r w:rsidRPr="003A7925">
              <w:rPr>
                <w:rFonts w:ascii="Arial" w:hAnsi="Arial" w:cs="Arial"/>
                <w:b/>
                <w:color w:val="231F20"/>
                <w:spacing w:val="-9"/>
                <w:sz w:val="15"/>
              </w:rPr>
              <w:t xml:space="preserve"> </w:t>
            </w:r>
            <w:r w:rsidRPr="003A7925">
              <w:rPr>
                <w:rFonts w:ascii="Arial" w:hAnsi="Arial" w:cs="Arial"/>
                <w:b/>
                <w:color w:val="231F20"/>
                <w:sz w:val="15"/>
              </w:rPr>
              <w:t>den</w:t>
            </w:r>
            <w:r w:rsidRPr="003A7925">
              <w:rPr>
                <w:rFonts w:ascii="Arial" w:hAnsi="Arial" w:cs="Arial"/>
                <w:b/>
                <w:color w:val="231F20"/>
                <w:spacing w:val="-9"/>
                <w:sz w:val="15"/>
              </w:rPr>
              <w:t xml:space="preserve"> </w:t>
            </w:r>
            <w:r w:rsidRPr="003A7925">
              <w:rPr>
                <w:rFonts w:ascii="Arial" w:hAnsi="Arial" w:cs="Arial"/>
                <w:b/>
                <w:color w:val="231F20"/>
                <w:sz w:val="15"/>
              </w:rPr>
              <w:t>Betrieb</w:t>
            </w:r>
            <w:r w:rsidRPr="003A7925">
              <w:rPr>
                <w:rFonts w:ascii="Arial" w:hAnsi="Arial" w:cs="Arial"/>
                <w:b/>
                <w:color w:val="231F20"/>
                <w:spacing w:val="-9"/>
                <w:sz w:val="15"/>
              </w:rPr>
              <w:t xml:space="preserve"> </w:t>
            </w:r>
            <w:r w:rsidRPr="003A7925">
              <w:rPr>
                <w:rFonts w:ascii="Arial" w:hAnsi="Arial" w:cs="Arial"/>
                <w:b/>
                <w:color w:val="231F20"/>
                <w:sz w:val="15"/>
              </w:rPr>
              <w:t>eingeschleppt</w:t>
            </w:r>
            <w:r w:rsidRPr="003A7925">
              <w:rPr>
                <w:rFonts w:ascii="Arial" w:hAnsi="Arial" w:cs="Arial"/>
                <w:b/>
                <w:color w:val="231F20"/>
                <w:spacing w:val="-11"/>
                <w:sz w:val="15"/>
              </w:rPr>
              <w:t xml:space="preserve"> </w:t>
            </w:r>
            <w:r w:rsidRPr="003A7925">
              <w:rPr>
                <w:rFonts w:ascii="Arial" w:hAnsi="Arial" w:cs="Arial"/>
                <w:b/>
                <w:color w:val="231F20"/>
                <w:sz w:val="15"/>
              </w:rPr>
              <w:t>werden?</w:t>
            </w:r>
          </w:p>
          <w:p w14:paraId="363ECF58"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2A545E0"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9767339"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4A6AB209" w14:textId="77777777">
        <w:trPr>
          <w:trHeight w:val="1123"/>
        </w:trPr>
        <w:tc>
          <w:tcPr>
            <w:tcW w:w="501" w:type="dxa"/>
            <w:tcBorders>
              <w:left w:val="nil"/>
              <w:right w:val="nil"/>
            </w:tcBorders>
          </w:tcPr>
          <w:p w14:paraId="7C980C2D"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5.8</w:t>
            </w:r>
          </w:p>
        </w:tc>
        <w:tc>
          <w:tcPr>
            <w:tcW w:w="5452" w:type="dxa"/>
            <w:tcBorders>
              <w:left w:val="nil"/>
              <w:right w:val="single" w:sz="4" w:space="0" w:color="D1D3D4"/>
            </w:tcBorders>
          </w:tcPr>
          <w:p w14:paraId="70180857" w14:textId="77777777" w:rsidR="007936EF" w:rsidRDefault="007D6EBC">
            <w:pPr>
              <w:pStyle w:val="TableParagraph"/>
              <w:spacing w:before="74" w:line="268" w:lineRule="auto"/>
              <w:ind w:left="179"/>
              <w:rPr>
                <w:rFonts w:ascii="Arial" w:hAnsi="Arial" w:cs="Arial"/>
                <w:b/>
                <w:color w:val="231F20"/>
                <w:sz w:val="15"/>
              </w:rPr>
            </w:pPr>
            <w:r w:rsidRPr="003A7925">
              <w:rPr>
                <w:rFonts w:ascii="Arial" w:hAnsi="Arial" w:cs="Arial"/>
                <w:b/>
                <w:color w:val="231F20"/>
                <w:spacing w:val="-4"/>
                <w:sz w:val="15"/>
              </w:rPr>
              <w:t>Welche</w:t>
            </w:r>
            <w:r w:rsidRPr="003A7925">
              <w:rPr>
                <w:rFonts w:ascii="Arial" w:hAnsi="Arial" w:cs="Arial"/>
                <w:b/>
                <w:color w:val="231F20"/>
                <w:spacing w:val="-5"/>
                <w:sz w:val="15"/>
              </w:rPr>
              <w:t xml:space="preserve"> </w:t>
            </w:r>
            <w:r w:rsidRPr="003A7925">
              <w:rPr>
                <w:rFonts w:ascii="Arial" w:hAnsi="Arial" w:cs="Arial"/>
                <w:b/>
                <w:color w:val="231F20"/>
                <w:spacing w:val="-4"/>
                <w:sz w:val="15"/>
              </w:rPr>
              <w:t>Maßnahmen</w:t>
            </w:r>
            <w:r w:rsidRPr="003A7925">
              <w:rPr>
                <w:rFonts w:ascii="Arial" w:hAnsi="Arial" w:cs="Arial"/>
                <w:b/>
                <w:color w:val="231F20"/>
                <w:spacing w:val="-7"/>
                <w:sz w:val="15"/>
              </w:rPr>
              <w:t xml:space="preserve"> </w:t>
            </w:r>
            <w:r w:rsidRPr="003A7925">
              <w:rPr>
                <w:rFonts w:ascii="Arial" w:hAnsi="Arial" w:cs="Arial"/>
                <w:b/>
                <w:color w:val="231F20"/>
                <w:spacing w:val="-4"/>
                <w:sz w:val="15"/>
              </w:rPr>
              <w:t>werden</w:t>
            </w:r>
            <w:r w:rsidRPr="003A7925">
              <w:rPr>
                <w:rFonts w:ascii="Arial" w:hAnsi="Arial" w:cs="Arial"/>
                <w:b/>
                <w:color w:val="231F20"/>
                <w:spacing w:val="-5"/>
                <w:sz w:val="15"/>
              </w:rPr>
              <w:t xml:space="preserve"> </w:t>
            </w:r>
            <w:r w:rsidRPr="003A7925">
              <w:rPr>
                <w:rFonts w:ascii="Arial" w:hAnsi="Arial" w:cs="Arial"/>
                <w:b/>
                <w:color w:val="231F20"/>
                <w:spacing w:val="-4"/>
                <w:sz w:val="15"/>
              </w:rPr>
              <w:t>ergriffen,</w:t>
            </w:r>
            <w:r w:rsidRPr="003A7925">
              <w:rPr>
                <w:rFonts w:ascii="Arial" w:hAnsi="Arial" w:cs="Arial"/>
                <w:b/>
                <w:color w:val="231F20"/>
                <w:spacing w:val="-14"/>
                <w:sz w:val="15"/>
              </w:rPr>
              <w:t xml:space="preserve"> </w:t>
            </w:r>
            <w:r w:rsidRPr="003A7925">
              <w:rPr>
                <w:rFonts w:ascii="Arial" w:hAnsi="Arial" w:cs="Arial"/>
                <w:b/>
                <w:color w:val="231F20"/>
                <w:spacing w:val="-4"/>
                <w:sz w:val="15"/>
              </w:rPr>
              <w:t>um</w:t>
            </w:r>
            <w:r w:rsidRPr="003A7925">
              <w:rPr>
                <w:rFonts w:ascii="Arial" w:hAnsi="Arial" w:cs="Arial"/>
                <w:b/>
                <w:color w:val="231F20"/>
                <w:spacing w:val="-5"/>
                <w:sz w:val="15"/>
              </w:rPr>
              <w:t xml:space="preserve"> </w:t>
            </w:r>
            <w:r w:rsidRPr="003A7925">
              <w:rPr>
                <w:rFonts w:ascii="Arial" w:hAnsi="Arial" w:cs="Arial"/>
                <w:b/>
                <w:color w:val="231F20"/>
                <w:spacing w:val="-4"/>
                <w:sz w:val="15"/>
              </w:rPr>
              <w:t>zu</w:t>
            </w:r>
            <w:r w:rsidRPr="003A7925">
              <w:rPr>
                <w:rFonts w:ascii="Arial" w:hAnsi="Arial" w:cs="Arial"/>
                <w:b/>
                <w:color w:val="231F20"/>
                <w:spacing w:val="-7"/>
                <w:sz w:val="15"/>
              </w:rPr>
              <w:t xml:space="preserve"> </w:t>
            </w:r>
            <w:r w:rsidRPr="003A7925">
              <w:rPr>
                <w:rFonts w:ascii="Arial" w:hAnsi="Arial" w:cs="Arial"/>
                <w:b/>
                <w:color w:val="231F20"/>
                <w:spacing w:val="-4"/>
                <w:sz w:val="15"/>
              </w:rPr>
              <w:t>verhindern,</w:t>
            </w:r>
            <w:r w:rsidRPr="003A7925">
              <w:rPr>
                <w:rFonts w:ascii="Arial" w:hAnsi="Arial" w:cs="Arial"/>
                <w:b/>
                <w:color w:val="231F20"/>
                <w:spacing w:val="-14"/>
                <w:sz w:val="15"/>
              </w:rPr>
              <w:t xml:space="preserve"> </w:t>
            </w:r>
            <w:r w:rsidRPr="003A7925">
              <w:rPr>
                <w:rFonts w:ascii="Arial" w:hAnsi="Arial" w:cs="Arial"/>
                <w:b/>
                <w:color w:val="231F20"/>
                <w:spacing w:val="-4"/>
                <w:sz w:val="15"/>
              </w:rPr>
              <w:t>dass</w:t>
            </w:r>
            <w:r w:rsidRPr="003A7925">
              <w:rPr>
                <w:rFonts w:ascii="Arial" w:hAnsi="Arial" w:cs="Arial"/>
                <w:b/>
                <w:color w:val="231F20"/>
                <w:spacing w:val="-5"/>
                <w:sz w:val="15"/>
              </w:rPr>
              <w:t xml:space="preserve"> </w:t>
            </w:r>
            <w:r w:rsidRPr="003A7925">
              <w:rPr>
                <w:rFonts w:ascii="Arial" w:hAnsi="Arial" w:cs="Arial"/>
                <w:b/>
                <w:color w:val="231F20"/>
                <w:spacing w:val="-4"/>
                <w:sz w:val="15"/>
              </w:rPr>
              <w:t>Erreger</w:t>
            </w:r>
            <w:r w:rsidRPr="003A7925">
              <w:rPr>
                <w:rFonts w:ascii="Arial" w:hAnsi="Arial" w:cs="Arial"/>
                <w:b/>
                <w:color w:val="231F20"/>
                <w:spacing w:val="-7"/>
                <w:sz w:val="15"/>
              </w:rPr>
              <w:t xml:space="preserve"> </w:t>
            </w:r>
            <w:r w:rsidRPr="003A7925">
              <w:rPr>
                <w:rFonts w:ascii="Arial" w:hAnsi="Arial" w:cs="Arial"/>
                <w:b/>
                <w:color w:val="231F20"/>
                <w:spacing w:val="-4"/>
                <w:sz w:val="15"/>
              </w:rPr>
              <w:t>nach</w:t>
            </w:r>
            <w:r w:rsidRPr="003A7925">
              <w:rPr>
                <w:rFonts w:ascii="Arial" w:hAnsi="Arial" w:cs="Arial"/>
                <w:b/>
                <w:color w:val="231F20"/>
                <w:sz w:val="15"/>
              </w:rPr>
              <w:t xml:space="preserve"> Klinikaufenthalt</w:t>
            </w:r>
            <w:r w:rsidRPr="003A7925">
              <w:rPr>
                <w:rFonts w:ascii="Arial" w:hAnsi="Arial" w:cs="Arial"/>
                <w:b/>
                <w:color w:val="231F20"/>
                <w:spacing w:val="-6"/>
                <w:sz w:val="15"/>
              </w:rPr>
              <w:t xml:space="preserve"> </w:t>
            </w:r>
            <w:r w:rsidRPr="003A7925">
              <w:rPr>
                <w:rFonts w:ascii="Arial" w:hAnsi="Arial" w:cs="Arial"/>
                <w:b/>
                <w:color w:val="231F20"/>
                <w:sz w:val="15"/>
              </w:rPr>
              <w:t>in</w:t>
            </w:r>
            <w:r w:rsidRPr="003A7925">
              <w:rPr>
                <w:rFonts w:ascii="Arial" w:hAnsi="Arial" w:cs="Arial"/>
                <w:b/>
                <w:color w:val="231F20"/>
                <w:spacing w:val="-6"/>
                <w:sz w:val="15"/>
              </w:rPr>
              <w:t xml:space="preserve"> </w:t>
            </w:r>
            <w:r w:rsidRPr="003A7925">
              <w:rPr>
                <w:rFonts w:ascii="Arial" w:hAnsi="Arial" w:cs="Arial"/>
                <w:b/>
                <w:color w:val="231F20"/>
                <w:sz w:val="15"/>
              </w:rPr>
              <w:t>den</w:t>
            </w:r>
            <w:r w:rsidRPr="003A7925">
              <w:rPr>
                <w:rFonts w:ascii="Arial" w:hAnsi="Arial" w:cs="Arial"/>
                <w:b/>
                <w:color w:val="231F20"/>
                <w:spacing w:val="-6"/>
                <w:sz w:val="15"/>
              </w:rPr>
              <w:t xml:space="preserve"> </w:t>
            </w:r>
            <w:r w:rsidRPr="003A7925">
              <w:rPr>
                <w:rFonts w:ascii="Arial" w:hAnsi="Arial" w:cs="Arial"/>
                <w:b/>
                <w:color w:val="231F20"/>
                <w:sz w:val="15"/>
              </w:rPr>
              <w:t>Betrieb</w:t>
            </w:r>
            <w:r w:rsidRPr="003A7925">
              <w:rPr>
                <w:rFonts w:ascii="Arial" w:hAnsi="Arial" w:cs="Arial"/>
                <w:b/>
                <w:color w:val="231F20"/>
                <w:spacing w:val="-6"/>
                <w:sz w:val="15"/>
              </w:rPr>
              <w:t xml:space="preserve"> </w:t>
            </w:r>
            <w:r w:rsidRPr="003A7925">
              <w:rPr>
                <w:rFonts w:ascii="Arial" w:hAnsi="Arial" w:cs="Arial"/>
                <w:b/>
                <w:color w:val="231F20"/>
                <w:sz w:val="15"/>
              </w:rPr>
              <w:t>eingeschleppt</w:t>
            </w:r>
            <w:r w:rsidRPr="003A7925">
              <w:rPr>
                <w:rFonts w:ascii="Arial" w:hAnsi="Arial" w:cs="Arial"/>
                <w:b/>
                <w:color w:val="231F20"/>
                <w:spacing w:val="-8"/>
                <w:sz w:val="15"/>
              </w:rPr>
              <w:t xml:space="preserve"> </w:t>
            </w:r>
            <w:r w:rsidRPr="003A7925">
              <w:rPr>
                <w:rFonts w:ascii="Arial" w:hAnsi="Arial" w:cs="Arial"/>
                <w:b/>
                <w:color w:val="231F20"/>
                <w:sz w:val="15"/>
              </w:rPr>
              <w:t>werden?</w:t>
            </w:r>
          </w:p>
          <w:p w14:paraId="6504E452"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7B7FB3A" w14:textId="77777777" w:rsidR="007936EF" w:rsidRDefault="007D6EBC" w:rsidP="00232A1D">
            <w:pPr>
              <w:pStyle w:val="TableParagraph"/>
              <w:spacing w:before="74"/>
              <w:ind w:left="137" w:right="130"/>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82DA6F4"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C5DBF41" w14:textId="77777777">
        <w:trPr>
          <w:trHeight w:val="1123"/>
        </w:trPr>
        <w:tc>
          <w:tcPr>
            <w:tcW w:w="501" w:type="dxa"/>
            <w:tcBorders>
              <w:left w:val="nil"/>
              <w:right w:val="nil"/>
            </w:tcBorders>
          </w:tcPr>
          <w:p w14:paraId="7A3CE379"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5.9</w:t>
            </w:r>
          </w:p>
        </w:tc>
        <w:tc>
          <w:tcPr>
            <w:tcW w:w="5452" w:type="dxa"/>
            <w:tcBorders>
              <w:left w:val="nil"/>
              <w:right w:val="single" w:sz="4" w:space="0" w:color="D1D3D4"/>
            </w:tcBorders>
          </w:tcPr>
          <w:p w14:paraId="0CEFA1DB" w14:textId="77777777" w:rsidR="007936EF" w:rsidRDefault="007D6EBC">
            <w:pPr>
              <w:pStyle w:val="TableParagraph"/>
              <w:spacing w:before="74"/>
              <w:ind w:left="179"/>
              <w:rPr>
                <w:rFonts w:ascii="Arial" w:hAnsi="Arial" w:cs="Arial"/>
                <w:b/>
                <w:color w:val="231F20"/>
                <w:spacing w:val="-4"/>
                <w:sz w:val="15"/>
              </w:rPr>
            </w:pPr>
            <w:r w:rsidRPr="003A7925">
              <w:rPr>
                <w:rFonts w:ascii="Arial" w:hAnsi="Arial" w:cs="Arial"/>
                <w:b/>
                <w:color w:val="231F20"/>
                <w:spacing w:val="-4"/>
                <w:sz w:val="15"/>
              </w:rPr>
              <w:t>Woher</w:t>
            </w:r>
            <w:r w:rsidRPr="003A7925">
              <w:rPr>
                <w:rFonts w:ascii="Arial" w:hAnsi="Arial" w:cs="Arial"/>
                <w:b/>
                <w:color w:val="231F20"/>
                <w:spacing w:val="-2"/>
                <w:sz w:val="15"/>
              </w:rPr>
              <w:t xml:space="preserve"> </w:t>
            </w:r>
            <w:r w:rsidRPr="003A7925">
              <w:rPr>
                <w:rFonts w:ascii="Arial" w:hAnsi="Arial" w:cs="Arial"/>
                <w:b/>
                <w:color w:val="231F20"/>
                <w:spacing w:val="-4"/>
                <w:sz w:val="15"/>
              </w:rPr>
              <w:t>wird</w:t>
            </w:r>
            <w:r w:rsidRPr="003A7925">
              <w:rPr>
                <w:rFonts w:ascii="Arial" w:hAnsi="Arial" w:cs="Arial"/>
                <w:b/>
                <w:color w:val="231F20"/>
                <w:spacing w:val="-2"/>
                <w:sz w:val="15"/>
              </w:rPr>
              <w:t xml:space="preserve"> </w:t>
            </w:r>
            <w:r w:rsidRPr="003A7925">
              <w:rPr>
                <w:rFonts w:ascii="Arial" w:hAnsi="Arial" w:cs="Arial"/>
                <w:b/>
                <w:color w:val="231F20"/>
                <w:spacing w:val="-4"/>
                <w:sz w:val="15"/>
              </w:rPr>
              <w:t>Tierzuchtmaterial</w:t>
            </w:r>
            <w:r w:rsidRPr="003A7925">
              <w:rPr>
                <w:rFonts w:ascii="Arial" w:hAnsi="Arial" w:cs="Arial"/>
                <w:b/>
                <w:color w:val="231F20"/>
                <w:spacing w:val="4"/>
                <w:sz w:val="15"/>
              </w:rPr>
              <w:t xml:space="preserve"> </w:t>
            </w:r>
            <w:r w:rsidRPr="003A7925">
              <w:rPr>
                <w:rFonts w:ascii="Arial" w:hAnsi="Arial" w:cs="Arial"/>
                <w:b/>
                <w:color w:val="231F20"/>
                <w:spacing w:val="-4"/>
                <w:sz w:val="15"/>
              </w:rPr>
              <w:t>(Samen,</w:t>
            </w:r>
            <w:r w:rsidRPr="003A7925">
              <w:rPr>
                <w:rFonts w:ascii="Arial" w:hAnsi="Arial" w:cs="Arial"/>
                <w:b/>
                <w:color w:val="231F20"/>
                <w:spacing w:val="-8"/>
                <w:sz w:val="15"/>
              </w:rPr>
              <w:t xml:space="preserve"> </w:t>
            </w:r>
            <w:r w:rsidRPr="003A7925">
              <w:rPr>
                <w:rFonts w:ascii="Arial" w:hAnsi="Arial" w:cs="Arial"/>
                <w:b/>
                <w:color w:val="231F20"/>
                <w:spacing w:val="-4"/>
                <w:sz w:val="15"/>
              </w:rPr>
              <w:t>Eizellen,</w:t>
            </w:r>
            <w:r w:rsidRPr="003A7925">
              <w:rPr>
                <w:rFonts w:ascii="Arial" w:hAnsi="Arial" w:cs="Arial"/>
                <w:b/>
                <w:color w:val="231F20"/>
                <w:spacing w:val="-7"/>
                <w:sz w:val="15"/>
              </w:rPr>
              <w:t xml:space="preserve"> </w:t>
            </w:r>
            <w:r w:rsidRPr="003A7925">
              <w:rPr>
                <w:rFonts w:ascii="Arial" w:hAnsi="Arial" w:cs="Arial"/>
                <w:b/>
                <w:color w:val="231F20"/>
                <w:spacing w:val="-4"/>
                <w:sz w:val="15"/>
              </w:rPr>
              <w:t>Embryonen…)</w:t>
            </w:r>
            <w:r w:rsidRPr="003A7925">
              <w:rPr>
                <w:rFonts w:ascii="Arial" w:hAnsi="Arial" w:cs="Arial"/>
                <w:b/>
                <w:color w:val="231F20"/>
                <w:spacing w:val="3"/>
                <w:sz w:val="15"/>
              </w:rPr>
              <w:t xml:space="preserve"> </w:t>
            </w:r>
            <w:r w:rsidRPr="003A7925">
              <w:rPr>
                <w:rFonts w:ascii="Arial" w:hAnsi="Arial" w:cs="Arial"/>
                <w:b/>
                <w:color w:val="231F20"/>
                <w:spacing w:val="-4"/>
                <w:sz w:val="15"/>
              </w:rPr>
              <w:t>bezogen?</w:t>
            </w:r>
          </w:p>
          <w:p w14:paraId="6020FCA3" w14:textId="77777777" w:rsidR="003A7925" w:rsidRPr="003A7925" w:rsidRDefault="003A7925">
            <w:pPr>
              <w:pStyle w:val="TableParagraph"/>
              <w:spacing w:before="74"/>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C88EE40"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5C2902D0"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AD7F476" w14:textId="77777777">
        <w:trPr>
          <w:trHeight w:val="1123"/>
        </w:trPr>
        <w:tc>
          <w:tcPr>
            <w:tcW w:w="501" w:type="dxa"/>
            <w:tcBorders>
              <w:left w:val="nil"/>
              <w:right w:val="nil"/>
            </w:tcBorders>
          </w:tcPr>
          <w:p w14:paraId="237EE45A"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6.1</w:t>
            </w:r>
          </w:p>
        </w:tc>
        <w:tc>
          <w:tcPr>
            <w:tcW w:w="5452" w:type="dxa"/>
            <w:tcBorders>
              <w:left w:val="nil"/>
              <w:right w:val="single" w:sz="4" w:space="0" w:color="D1D3D4"/>
            </w:tcBorders>
          </w:tcPr>
          <w:p w14:paraId="560B0BF6" w14:textId="77777777" w:rsidR="007936EF" w:rsidRDefault="007D6EBC">
            <w:pPr>
              <w:pStyle w:val="TableParagraph"/>
              <w:spacing w:before="74" w:line="268" w:lineRule="auto"/>
              <w:ind w:left="180"/>
              <w:rPr>
                <w:rFonts w:ascii="Arial" w:hAnsi="Arial" w:cs="Arial"/>
                <w:b/>
                <w:color w:val="231F20"/>
                <w:spacing w:val="-2"/>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werden</w:t>
            </w:r>
            <w:r w:rsidRPr="003A7925">
              <w:rPr>
                <w:rFonts w:ascii="Arial" w:hAnsi="Arial" w:cs="Arial"/>
                <w:b/>
                <w:color w:val="231F20"/>
                <w:spacing w:val="-8"/>
                <w:sz w:val="15"/>
              </w:rPr>
              <w:t xml:space="preserve"> </w:t>
            </w:r>
            <w:r w:rsidRPr="003A7925">
              <w:rPr>
                <w:rFonts w:ascii="Arial" w:hAnsi="Arial" w:cs="Arial"/>
                <w:b/>
                <w:color w:val="231F20"/>
                <w:spacing w:val="-2"/>
                <w:sz w:val="15"/>
              </w:rPr>
              <w:t>Futtermittel</w:t>
            </w:r>
            <w:r w:rsidRPr="003A7925">
              <w:rPr>
                <w:rFonts w:ascii="Arial" w:hAnsi="Arial" w:cs="Arial"/>
                <w:b/>
                <w:color w:val="231F20"/>
                <w:spacing w:val="-9"/>
                <w:sz w:val="15"/>
              </w:rPr>
              <w:t xml:space="preserve"> </w:t>
            </w:r>
            <w:r w:rsidRPr="003A7925">
              <w:rPr>
                <w:rFonts w:ascii="Arial" w:hAnsi="Arial" w:cs="Arial"/>
                <w:b/>
                <w:color w:val="231F20"/>
                <w:spacing w:val="-2"/>
                <w:sz w:val="15"/>
              </w:rPr>
              <w:t>gelagert</w:t>
            </w:r>
            <w:r w:rsidRPr="003A7925">
              <w:rPr>
                <w:rFonts w:ascii="Arial" w:hAnsi="Arial" w:cs="Arial"/>
                <w:b/>
                <w:color w:val="231F20"/>
                <w:spacing w:val="-8"/>
                <w:sz w:val="15"/>
              </w:rPr>
              <w:t xml:space="preserve"> </w:t>
            </w:r>
            <w:r w:rsidRPr="003A7925">
              <w:rPr>
                <w:rFonts w:ascii="Arial" w:hAnsi="Arial" w:cs="Arial"/>
                <w:b/>
                <w:color w:val="231F20"/>
                <w:spacing w:val="-2"/>
                <w:sz w:val="15"/>
              </w:rPr>
              <w:t>und</w:t>
            </w:r>
            <w:r w:rsidRPr="003A7925">
              <w:rPr>
                <w:rFonts w:ascii="Arial" w:hAnsi="Arial" w:cs="Arial"/>
                <w:b/>
                <w:color w:val="231F20"/>
                <w:spacing w:val="-9"/>
                <w:sz w:val="15"/>
              </w:rPr>
              <w:t xml:space="preserve"> </w:t>
            </w:r>
            <w:r w:rsidRPr="003A7925">
              <w:rPr>
                <w:rFonts w:ascii="Arial" w:hAnsi="Arial" w:cs="Arial"/>
                <w:b/>
                <w:color w:val="231F20"/>
                <w:spacing w:val="-2"/>
                <w:sz w:val="15"/>
              </w:rPr>
              <w:t>vor</w:t>
            </w:r>
            <w:r w:rsidRPr="003A7925">
              <w:rPr>
                <w:rFonts w:ascii="Arial" w:hAnsi="Arial" w:cs="Arial"/>
                <w:b/>
                <w:color w:val="231F20"/>
                <w:spacing w:val="-8"/>
                <w:sz w:val="15"/>
              </w:rPr>
              <w:t xml:space="preserve"> </w:t>
            </w:r>
            <w:r w:rsidRPr="003A7925">
              <w:rPr>
                <w:rFonts w:ascii="Arial" w:hAnsi="Arial" w:cs="Arial"/>
                <w:b/>
                <w:color w:val="231F20"/>
                <w:spacing w:val="-2"/>
                <w:sz w:val="15"/>
              </w:rPr>
              <w:t>nachteiliger</w:t>
            </w:r>
            <w:r w:rsidRPr="003A7925">
              <w:rPr>
                <w:rFonts w:ascii="Arial" w:hAnsi="Arial" w:cs="Arial"/>
                <w:b/>
                <w:color w:val="231F20"/>
                <w:spacing w:val="-8"/>
                <w:sz w:val="15"/>
              </w:rPr>
              <w:t xml:space="preserve"> </w:t>
            </w:r>
            <w:r w:rsidRPr="003A7925">
              <w:rPr>
                <w:rFonts w:ascii="Arial" w:hAnsi="Arial" w:cs="Arial"/>
                <w:b/>
                <w:color w:val="231F20"/>
                <w:spacing w:val="-2"/>
                <w:sz w:val="15"/>
              </w:rPr>
              <w:t>Beeinflussung</w:t>
            </w:r>
            <w:r w:rsidRPr="003A7925">
              <w:rPr>
                <w:rFonts w:ascii="Arial" w:hAnsi="Arial" w:cs="Arial"/>
                <w:b/>
                <w:color w:val="231F20"/>
                <w:sz w:val="15"/>
              </w:rPr>
              <w:t xml:space="preserve"> </w:t>
            </w:r>
            <w:r w:rsidRPr="003A7925">
              <w:rPr>
                <w:rFonts w:ascii="Arial" w:hAnsi="Arial" w:cs="Arial"/>
                <w:b/>
                <w:color w:val="231F20"/>
                <w:spacing w:val="-2"/>
                <w:sz w:val="15"/>
              </w:rPr>
              <w:t>geschützt?</w:t>
            </w:r>
          </w:p>
          <w:p w14:paraId="00D6D036"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BFE540D"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6EB458C"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0680C53C" w14:textId="77777777">
        <w:trPr>
          <w:trHeight w:val="1123"/>
        </w:trPr>
        <w:tc>
          <w:tcPr>
            <w:tcW w:w="501" w:type="dxa"/>
            <w:tcBorders>
              <w:left w:val="nil"/>
              <w:right w:val="nil"/>
            </w:tcBorders>
          </w:tcPr>
          <w:p w14:paraId="09CA1C3A"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6.2</w:t>
            </w:r>
          </w:p>
        </w:tc>
        <w:tc>
          <w:tcPr>
            <w:tcW w:w="5452" w:type="dxa"/>
            <w:tcBorders>
              <w:left w:val="nil"/>
              <w:right w:val="single" w:sz="4" w:space="0" w:color="D1D3D4"/>
            </w:tcBorders>
          </w:tcPr>
          <w:p w14:paraId="29A989E1" w14:textId="77777777" w:rsidR="007936EF" w:rsidRDefault="007D6EBC">
            <w:pPr>
              <w:pStyle w:val="TableParagraph"/>
              <w:spacing w:before="74"/>
              <w:ind w:left="180"/>
              <w:rPr>
                <w:rFonts w:ascii="Arial" w:hAnsi="Arial" w:cs="Arial"/>
                <w:b/>
                <w:color w:val="231F20"/>
                <w:spacing w:val="-5"/>
                <w:sz w:val="15"/>
              </w:rPr>
            </w:pPr>
            <w:r w:rsidRPr="003A7925">
              <w:rPr>
                <w:rFonts w:ascii="Arial" w:hAnsi="Arial" w:cs="Arial"/>
                <w:b/>
                <w:color w:val="231F20"/>
                <w:spacing w:val="-4"/>
                <w:sz w:val="15"/>
              </w:rPr>
              <w:t>Werden</w:t>
            </w:r>
            <w:r w:rsidRPr="003A7925">
              <w:rPr>
                <w:rFonts w:ascii="Arial" w:hAnsi="Arial" w:cs="Arial"/>
                <w:b/>
                <w:color w:val="231F20"/>
                <w:sz w:val="15"/>
              </w:rPr>
              <w:t xml:space="preserve"> </w:t>
            </w:r>
            <w:r w:rsidRPr="003A7925">
              <w:rPr>
                <w:rFonts w:ascii="Arial" w:hAnsi="Arial" w:cs="Arial"/>
                <w:b/>
                <w:color w:val="231F20"/>
                <w:spacing w:val="-4"/>
                <w:sz w:val="15"/>
              </w:rPr>
              <w:t>betriebsfremde</w:t>
            </w:r>
            <w:r w:rsidRPr="003A7925">
              <w:rPr>
                <w:rFonts w:ascii="Arial" w:hAnsi="Arial" w:cs="Arial"/>
                <w:b/>
                <w:color w:val="231F20"/>
                <w:spacing w:val="-5"/>
                <w:sz w:val="15"/>
              </w:rPr>
              <w:t xml:space="preserve"> </w:t>
            </w:r>
            <w:r w:rsidRPr="003A7925">
              <w:rPr>
                <w:rFonts w:ascii="Arial" w:hAnsi="Arial" w:cs="Arial"/>
                <w:b/>
                <w:color w:val="231F20"/>
                <w:spacing w:val="-4"/>
                <w:sz w:val="15"/>
              </w:rPr>
              <w:t>Tierausscheidungen</w:t>
            </w:r>
            <w:r w:rsidRPr="003A7925">
              <w:rPr>
                <w:rFonts w:ascii="Arial" w:hAnsi="Arial" w:cs="Arial"/>
                <w:b/>
                <w:color w:val="231F20"/>
                <w:sz w:val="15"/>
              </w:rPr>
              <w:t xml:space="preserve"> </w:t>
            </w:r>
            <w:r w:rsidRPr="003A7925">
              <w:rPr>
                <w:rFonts w:ascii="Arial" w:hAnsi="Arial" w:cs="Arial"/>
                <w:b/>
                <w:color w:val="231F20"/>
                <w:spacing w:val="-4"/>
                <w:sz w:val="15"/>
              </w:rPr>
              <w:t>eingesetzt</w:t>
            </w:r>
            <w:r w:rsidRPr="003A7925">
              <w:rPr>
                <w:rFonts w:ascii="Arial" w:hAnsi="Arial" w:cs="Arial"/>
                <w:b/>
                <w:color w:val="231F20"/>
                <w:sz w:val="15"/>
              </w:rPr>
              <w:t xml:space="preserve"> </w:t>
            </w:r>
            <w:r w:rsidRPr="003A7925">
              <w:rPr>
                <w:rFonts w:ascii="Arial" w:hAnsi="Arial" w:cs="Arial"/>
                <w:b/>
                <w:color w:val="231F20"/>
                <w:spacing w:val="-4"/>
                <w:sz w:val="15"/>
              </w:rPr>
              <w:t>und</w:t>
            </w:r>
            <w:r w:rsidRPr="003A7925">
              <w:rPr>
                <w:rFonts w:ascii="Arial" w:hAnsi="Arial" w:cs="Arial"/>
                <w:b/>
                <w:color w:val="231F20"/>
                <w:spacing w:val="-2"/>
                <w:sz w:val="15"/>
              </w:rPr>
              <w:t xml:space="preserve"> </w:t>
            </w:r>
            <w:r w:rsidRPr="003A7925">
              <w:rPr>
                <w:rFonts w:ascii="Arial" w:hAnsi="Arial" w:cs="Arial"/>
                <w:b/>
                <w:color w:val="231F20"/>
                <w:spacing w:val="-4"/>
                <w:sz w:val="15"/>
              </w:rPr>
              <w:t>wenn</w:t>
            </w:r>
            <w:r w:rsidRPr="003A7925">
              <w:rPr>
                <w:rFonts w:ascii="Arial" w:hAnsi="Arial" w:cs="Arial"/>
                <w:b/>
                <w:color w:val="231F20"/>
                <w:sz w:val="15"/>
              </w:rPr>
              <w:t xml:space="preserve"> </w:t>
            </w:r>
            <w:r w:rsidRPr="003A7925">
              <w:rPr>
                <w:rFonts w:ascii="Arial" w:hAnsi="Arial" w:cs="Arial"/>
                <w:b/>
                <w:color w:val="231F20"/>
                <w:spacing w:val="-4"/>
                <w:sz w:val="15"/>
              </w:rPr>
              <w:t>ja,</w:t>
            </w:r>
            <w:r w:rsidRPr="003A7925">
              <w:rPr>
                <w:rFonts w:ascii="Arial" w:hAnsi="Arial" w:cs="Arial"/>
                <w:b/>
                <w:color w:val="231F20"/>
                <w:spacing w:val="-14"/>
                <w:sz w:val="15"/>
              </w:rPr>
              <w:t xml:space="preserve"> </w:t>
            </w:r>
            <w:r w:rsidRPr="003A7925">
              <w:rPr>
                <w:rFonts w:ascii="Arial" w:hAnsi="Arial" w:cs="Arial"/>
                <w:b/>
                <w:color w:val="231F20"/>
                <w:spacing w:val="-5"/>
                <w:sz w:val="15"/>
              </w:rPr>
              <w:t>wo?</w:t>
            </w:r>
          </w:p>
          <w:p w14:paraId="681B480A"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79A79686"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D468C4A"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8BF4705" w14:textId="77777777">
        <w:trPr>
          <w:trHeight w:val="1293"/>
        </w:trPr>
        <w:tc>
          <w:tcPr>
            <w:tcW w:w="501" w:type="dxa"/>
            <w:tcBorders>
              <w:left w:val="nil"/>
              <w:right w:val="nil"/>
            </w:tcBorders>
          </w:tcPr>
          <w:p w14:paraId="151B33D0"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6.3</w:t>
            </w:r>
          </w:p>
        </w:tc>
        <w:tc>
          <w:tcPr>
            <w:tcW w:w="5452" w:type="dxa"/>
            <w:tcBorders>
              <w:left w:val="nil"/>
              <w:right w:val="single" w:sz="4" w:space="0" w:color="D1D3D4"/>
            </w:tcBorders>
          </w:tcPr>
          <w:p w14:paraId="4F9F8210" w14:textId="77777777" w:rsidR="007936EF" w:rsidRDefault="007D6EBC">
            <w:pPr>
              <w:pStyle w:val="TableParagraph"/>
              <w:spacing w:before="74" w:line="268" w:lineRule="auto"/>
              <w:ind w:left="180" w:right="161"/>
              <w:rPr>
                <w:rFonts w:ascii="Arial" w:hAnsi="Arial" w:cs="Arial"/>
                <w:b/>
                <w:color w:val="231F20"/>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8"/>
                <w:sz w:val="15"/>
              </w:rPr>
              <w:t xml:space="preserve"> </w:t>
            </w:r>
            <w:r w:rsidRPr="003A7925">
              <w:rPr>
                <w:rFonts w:ascii="Arial" w:hAnsi="Arial" w:cs="Arial"/>
                <w:b/>
                <w:color w:val="231F20"/>
                <w:spacing w:val="-2"/>
                <w:sz w:val="15"/>
              </w:rPr>
              <w:t>dafür</w:t>
            </w:r>
            <w:r w:rsidRPr="003A7925">
              <w:rPr>
                <w:rFonts w:ascii="Arial" w:hAnsi="Arial" w:cs="Arial"/>
                <w:b/>
                <w:color w:val="231F20"/>
                <w:spacing w:val="-9"/>
                <w:sz w:val="15"/>
              </w:rPr>
              <w:t xml:space="preserve"> </w:t>
            </w:r>
            <w:r w:rsidRPr="003A7925">
              <w:rPr>
                <w:rFonts w:ascii="Arial" w:hAnsi="Arial" w:cs="Arial"/>
                <w:b/>
                <w:color w:val="231F20"/>
                <w:spacing w:val="-2"/>
                <w:sz w:val="15"/>
              </w:rPr>
              <w:t>gesorgt,</w:t>
            </w:r>
            <w:r w:rsidRPr="003A7925">
              <w:rPr>
                <w:rFonts w:ascii="Arial" w:hAnsi="Arial" w:cs="Arial"/>
                <w:b/>
                <w:color w:val="231F20"/>
                <w:spacing w:val="-14"/>
                <w:sz w:val="15"/>
              </w:rPr>
              <w:t xml:space="preserve"> </w:t>
            </w:r>
            <w:r w:rsidRPr="003A7925">
              <w:rPr>
                <w:rFonts w:ascii="Arial" w:hAnsi="Arial" w:cs="Arial"/>
                <w:b/>
                <w:color w:val="231F20"/>
                <w:spacing w:val="-2"/>
                <w:sz w:val="15"/>
              </w:rPr>
              <w:t>dass</w:t>
            </w:r>
            <w:r w:rsidRPr="003A7925">
              <w:rPr>
                <w:rFonts w:ascii="Arial" w:hAnsi="Arial" w:cs="Arial"/>
                <w:b/>
                <w:color w:val="231F20"/>
                <w:spacing w:val="-8"/>
                <w:sz w:val="15"/>
              </w:rPr>
              <w:t xml:space="preserve"> </w:t>
            </w:r>
            <w:r w:rsidRPr="003A7925">
              <w:rPr>
                <w:rFonts w:ascii="Arial" w:hAnsi="Arial" w:cs="Arial"/>
                <w:b/>
                <w:color w:val="231F20"/>
                <w:spacing w:val="-2"/>
                <w:sz w:val="15"/>
              </w:rPr>
              <w:t>die</w:t>
            </w:r>
            <w:r w:rsidRPr="003A7925">
              <w:rPr>
                <w:rFonts w:ascii="Arial" w:hAnsi="Arial" w:cs="Arial"/>
                <w:b/>
                <w:color w:val="231F20"/>
                <w:spacing w:val="-9"/>
                <w:sz w:val="15"/>
              </w:rPr>
              <w:t xml:space="preserve"> </w:t>
            </w:r>
            <w:r w:rsidRPr="003A7925">
              <w:rPr>
                <w:rFonts w:ascii="Arial" w:hAnsi="Arial" w:cs="Arial"/>
                <w:b/>
                <w:color w:val="231F20"/>
                <w:spacing w:val="-2"/>
                <w:sz w:val="15"/>
              </w:rPr>
              <w:t>Jungtiere</w:t>
            </w:r>
            <w:r w:rsidRPr="003A7925">
              <w:rPr>
                <w:rFonts w:ascii="Arial" w:hAnsi="Arial" w:cs="Arial"/>
                <w:b/>
                <w:color w:val="231F20"/>
                <w:spacing w:val="-9"/>
                <w:sz w:val="15"/>
              </w:rPr>
              <w:t xml:space="preserve"> </w:t>
            </w:r>
            <w:r w:rsidRPr="003A7925">
              <w:rPr>
                <w:rFonts w:ascii="Arial" w:hAnsi="Arial" w:cs="Arial"/>
                <w:b/>
                <w:color w:val="231F20"/>
                <w:spacing w:val="-2"/>
                <w:sz w:val="15"/>
              </w:rPr>
              <w:t>nur</w:t>
            </w:r>
            <w:r w:rsidRPr="003A7925">
              <w:rPr>
                <w:rFonts w:ascii="Arial" w:hAnsi="Arial" w:cs="Arial"/>
                <w:b/>
                <w:color w:val="231F20"/>
                <w:spacing w:val="-8"/>
                <w:sz w:val="15"/>
              </w:rPr>
              <w:t xml:space="preserve"> </w:t>
            </w:r>
            <w:r w:rsidRPr="003A7925">
              <w:rPr>
                <w:rFonts w:ascii="Arial" w:hAnsi="Arial" w:cs="Arial"/>
                <w:b/>
                <w:color w:val="231F20"/>
                <w:spacing w:val="-2"/>
                <w:sz w:val="15"/>
              </w:rPr>
              <w:t>auf</w:t>
            </w:r>
            <w:r w:rsidRPr="003A7925">
              <w:rPr>
                <w:rFonts w:ascii="Arial" w:hAnsi="Arial" w:cs="Arial"/>
                <w:b/>
                <w:color w:val="231F20"/>
                <w:spacing w:val="-8"/>
                <w:sz w:val="15"/>
              </w:rPr>
              <w:t xml:space="preserve"> </w:t>
            </w:r>
            <w:r w:rsidRPr="003A7925">
              <w:rPr>
                <w:rFonts w:ascii="Arial" w:hAnsi="Arial" w:cs="Arial"/>
                <w:b/>
                <w:color w:val="231F20"/>
                <w:spacing w:val="-2"/>
                <w:sz w:val="15"/>
              </w:rPr>
              <w:t>Flächen</w:t>
            </w:r>
            <w:r w:rsidRPr="003A7925">
              <w:rPr>
                <w:rFonts w:ascii="Arial" w:hAnsi="Arial" w:cs="Arial"/>
                <w:b/>
                <w:color w:val="231F20"/>
                <w:spacing w:val="-9"/>
                <w:sz w:val="15"/>
              </w:rPr>
              <w:t xml:space="preserve"> </w:t>
            </w:r>
            <w:r w:rsidRPr="003A7925">
              <w:rPr>
                <w:rFonts w:ascii="Arial" w:hAnsi="Arial" w:cs="Arial"/>
                <w:b/>
                <w:color w:val="231F20"/>
                <w:spacing w:val="-2"/>
                <w:sz w:val="15"/>
              </w:rPr>
              <w:t>weiden,</w:t>
            </w:r>
            <w:r w:rsidRPr="003A7925">
              <w:rPr>
                <w:rFonts w:ascii="Arial" w:hAnsi="Arial" w:cs="Arial"/>
                <w:b/>
                <w:color w:val="231F20"/>
                <w:spacing w:val="-17"/>
                <w:sz w:val="15"/>
              </w:rPr>
              <w:t xml:space="preserve"> </w:t>
            </w:r>
            <w:r w:rsidRPr="003A7925">
              <w:rPr>
                <w:rFonts w:ascii="Arial" w:hAnsi="Arial" w:cs="Arial"/>
                <w:b/>
                <w:color w:val="231F20"/>
                <w:spacing w:val="-2"/>
                <w:sz w:val="15"/>
              </w:rPr>
              <w:t>welche</w:t>
            </w:r>
            <w:r w:rsidRPr="003A7925">
              <w:rPr>
                <w:rFonts w:ascii="Arial" w:hAnsi="Arial" w:cs="Arial"/>
                <w:b/>
                <w:color w:val="231F20"/>
                <w:sz w:val="15"/>
              </w:rPr>
              <w:t xml:space="preserve"> </w:t>
            </w:r>
            <w:r w:rsidRPr="003A7925">
              <w:rPr>
                <w:rFonts w:ascii="Arial" w:hAnsi="Arial" w:cs="Arial"/>
                <w:b/>
                <w:color w:val="231F20"/>
                <w:spacing w:val="-4"/>
                <w:sz w:val="15"/>
              </w:rPr>
              <w:t>im selben</w:t>
            </w:r>
            <w:r w:rsidRPr="003A7925">
              <w:rPr>
                <w:rFonts w:ascii="Arial" w:hAnsi="Arial" w:cs="Arial"/>
                <w:b/>
                <w:color w:val="231F20"/>
                <w:spacing w:val="-8"/>
                <w:sz w:val="15"/>
              </w:rPr>
              <w:t xml:space="preserve"> </w:t>
            </w:r>
            <w:r w:rsidRPr="003A7925">
              <w:rPr>
                <w:rFonts w:ascii="Arial" w:hAnsi="Arial" w:cs="Arial"/>
                <w:b/>
                <w:color w:val="231F20"/>
                <w:spacing w:val="-4"/>
                <w:sz w:val="15"/>
              </w:rPr>
              <w:t>Jahr</w:t>
            </w:r>
            <w:r w:rsidRPr="003A7925">
              <w:rPr>
                <w:rFonts w:ascii="Arial" w:hAnsi="Arial" w:cs="Arial"/>
                <w:b/>
                <w:color w:val="231F20"/>
                <w:spacing w:val="-6"/>
                <w:sz w:val="15"/>
              </w:rPr>
              <w:t xml:space="preserve"> </w:t>
            </w:r>
            <w:r w:rsidRPr="003A7925">
              <w:rPr>
                <w:rFonts w:ascii="Arial" w:hAnsi="Arial" w:cs="Arial"/>
                <w:b/>
                <w:color w:val="231F20"/>
                <w:spacing w:val="-4"/>
                <w:sz w:val="15"/>
              </w:rPr>
              <w:t>nicht durch andere Rinder</w:t>
            </w:r>
            <w:r w:rsidRPr="003A7925">
              <w:rPr>
                <w:rFonts w:ascii="Arial" w:hAnsi="Arial" w:cs="Arial"/>
                <w:b/>
                <w:color w:val="231F20"/>
                <w:spacing w:val="-6"/>
                <w:sz w:val="15"/>
              </w:rPr>
              <w:t xml:space="preserve"> </w:t>
            </w:r>
            <w:r w:rsidRPr="003A7925">
              <w:rPr>
                <w:rFonts w:ascii="Arial" w:hAnsi="Arial" w:cs="Arial"/>
                <w:b/>
                <w:color w:val="231F20"/>
                <w:spacing w:val="-4"/>
                <w:sz w:val="15"/>
              </w:rPr>
              <w:t>beweidet</w:t>
            </w:r>
            <w:r w:rsidRPr="003A7925">
              <w:rPr>
                <w:rFonts w:ascii="Arial" w:hAnsi="Arial" w:cs="Arial"/>
                <w:b/>
                <w:color w:val="231F20"/>
                <w:spacing w:val="-6"/>
                <w:sz w:val="15"/>
              </w:rPr>
              <w:t xml:space="preserve"> </w:t>
            </w:r>
            <w:r w:rsidRPr="003A7925">
              <w:rPr>
                <w:rFonts w:ascii="Arial" w:hAnsi="Arial" w:cs="Arial"/>
                <w:b/>
                <w:color w:val="231F20"/>
                <w:spacing w:val="-4"/>
                <w:sz w:val="15"/>
              </w:rPr>
              <w:t>wurden,</w:t>
            </w:r>
            <w:r w:rsidRPr="003A7925">
              <w:rPr>
                <w:rFonts w:ascii="Arial" w:hAnsi="Arial" w:cs="Arial"/>
                <w:b/>
                <w:color w:val="231F20"/>
                <w:spacing w:val="-13"/>
                <w:sz w:val="15"/>
              </w:rPr>
              <w:t xml:space="preserve"> </w:t>
            </w:r>
            <w:r w:rsidRPr="003A7925">
              <w:rPr>
                <w:rFonts w:ascii="Arial" w:hAnsi="Arial" w:cs="Arial"/>
                <w:b/>
                <w:color w:val="231F20"/>
                <w:spacing w:val="-4"/>
                <w:sz w:val="15"/>
              </w:rPr>
              <w:t>bzw.</w:t>
            </w:r>
            <w:r w:rsidRPr="003A7925">
              <w:rPr>
                <w:rFonts w:ascii="Arial" w:hAnsi="Arial" w:cs="Arial"/>
                <w:b/>
                <w:color w:val="231F20"/>
                <w:spacing w:val="-13"/>
                <w:sz w:val="15"/>
              </w:rPr>
              <w:t xml:space="preserve"> </w:t>
            </w:r>
            <w:r w:rsidRPr="003A7925">
              <w:rPr>
                <w:rFonts w:ascii="Arial" w:hAnsi="Arial" w:cs="Arial"/>
                <w:b/>
                <w:color w:val="231F20"/>
                <w:spacing w:val="-4"/>
                <w:sz w:val="15"/>
              </w:rPr>
              <w:t>auf</w:t>
            </w:r>
            <w:r w:rsidRPr="003A7925">
              <w:rPr>
                <w:rFonts w:ascii="Arial" w:hAnsi="Arial" w:cs="Arial"/>
                <w:b/>
                <w:color w:val="231F20"/>
                <w:spacing w:val="-6"/>
                <w:sz w:val="15"/>
              </w:rPr>
              <w:t xml:space="preserve"> </w:t>
            </w:r>
            <w:r w:rsidRPr="003A7925">
              <w:rPr>
                <w:rFonts w:ascii="Arial" w:hAnsi="Arial" w:cs="Arial"/>
                <w:b/>
                <w:color w:val="231F20"/>
                <w:spacing w:val="-4"/>
                <w:sz w:val="15"/>
              </w:rPr>
              <w:t>denen</w:t>
            </w:r>
            <w:r w:rsidRPr="003A7925">
              <w:rPr>
                <w:rFonts w:ascii="Arial" w:hAnsi="Arial" w:cs="Arial"/>
                <w:b/>
                <w:color w:val="231F20"/>
                <w:sz w:val="15"/>
              </w:rPr>
              <w:t xml:space="preserve"> im</w:t>
            </w:r>
            <w:r w:rsidRPr="003A7925">
              <w:rPr>
                <w:rFonts w:ascii="Arial" w:hAnsi="Arial" w:cs="Arial"/>
                <w:b/>
                <w:color w:val="231F20"/>
                <w:spacing w:val="-11"/>
                <w:sz w:val="15"/>
              </w:rPr>
              <w:t xml:space="preserve"> </w:t>
            </w:r>
            <w:r w:rsidRPr="003A7925">
              <w:rPr>
                <w:rFonts w:ascii="Arial" w:hAnsi="Arial" w:cs="Arial"/>
                <w:b/>
                <w:color w:val="231F20"/>
                <w:sz w:val="15"/>
              </w:rPr>
              <w:t>selben</w:t>
            </w:r>
            <w:r w:rsidRPr="003A7925">
              <w:rPr>
                <w:rFonts w:ascii="Arial" w:hAnsi="Arial" w:cs="Arial"/>
                <w:b/>
                <w:color w:val="231F20"/>
                <w:spacing w:val="-10"/>
                <w:sz w:val="15"/>
              </w:rPr>
              <w:t xml:space="preserve"> </w:t>
            </w:r>
            <w:r w:rsidRPr="003A7925">
              <w:rPr>
                <w:rFonts w:ascii="Arial" w:hAnsi="Arial" w:cs="Arial"/>
                <w:b/>
                <w:color w:val="231F20"/>
                <w:sz w:val="15"/>
              </w:rPr>
              <w:t>Jahr</w:t>
            </w:r>
            <w:r w:rsidRPr="003A7925">
              <w:rPr>
                <w:rFonts w:ascii="Arial" w:hAnsi="Arial" w:cs="Arial"/>
                <w:b/>
                <w:color w:val="231F20"/>
                <w:spacing w:val="-11"/>
                <w:sz w:val="15"/>
              </w:rPr>
              <w:t xml:space="preserve"> </w:t>
            </w:r>
            <w:r w:rsidRPr="003A7925">
              <w:rPr>
                <w:rFonts w:ascii="Arial" w:hAnsi="Arial" w:cs="Arial"/>
                <w:b/>
                <w:color w:val="231F20"/>
                <w:sz w:val="15"/>
              </w:rPr>
              <w:t>Wirtschaftsdünger</w:t>
            </w:r>
            <w:r w:rsidRPr="003A7925">
              <w:rPr>
                <w:rFonts w:ascii="Arial" w:hAnsi="Arial" w:cs="Arial"/>
                <w:b/>
                <w:color w:val="231F20"/>
                <w:spacing w:val="-11"/>
                <w:sz w:val="15"/>
              </w:rPr>
              <w:t xml:space="preserve"> </w:t>
            </w:r>
            <w:r w:rsidRPr="003A7925">
              <w:rPr>
                <w:rFonts w:ascii="Arial" w:hAnsi="Arial" w:cs="Arial"/>
                <w:b/>
                <w:color w:val="231F20"/>
                <w:sz w:val="15"/>
              </w:rPr>
              <w:t>ausgebracht</w:t>
            </w:r>
            <w:r w:rsidRPr="003A7925">
              <w:rPr>
                <w:rFonts w:ascii="Arial" w:hAnsi="Arial" w:cs="Arial"/>
                <w:b/>
                <w:color w:val="231F20"/>
                <w:spacing w:val="-10"/>
                <w:sz w:val="15"/>
              </w:rPr>
              <w:t xml:space="preserve"> </w:t>
            </w:r>
            <w:r w:rsidRPr="003A7925">
              <w:rPr>
                <w:rFonts w:ascii="Arial" w:hAnsi="Arial" w:cs="Arial"/>
                <w:b/>
                <w:color w:val="231F20"/>
                <w:sz w:val="15"/>
              </w:rPr>
              <w:t>wurde?</w:t>
            </w:r>
          </w:p>
          <w:p w14:paraId="354D6EF0" w14:textId="77777777" w:rsidR="003A7925" w:rsidRPr="003A7925" w:rsidRDefault="003A7925">
            <w:pPr>
              <w:pStyle w:val="TableParagraph"/>
              <w:spacing w:before="74" w:line="268" w:lineRule="auto"/>
              <w:ind w:left="180" w:right="16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76A5BFD5" w14:textId="77777777" w:rsidR="007936EF" w:rsidRDefault="007D6EBC" w:rsidP="00232A1D">
            <w:pPr>
              <w:pStyle w:val="TableParagraph"/>
              <w:spacing w:before="74"/>
              <w:ind w:left="137" w:right="130"/>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FBD35A1"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49FD2B8B" w14:textId="77777777">
        <w:trPr>
          <w:trHeight w:val="1123"/>
        </w:trPr>
        <w:tc>
          <w:tcPr>
            <w:tcW w:w="501" w:type="dxa"/>
            <w:tcBorders>
              <w:left w:val="nil"/>
              <w:right w:val="nil"/>
            </w:tcBorders>
          </w:tcPr>
          <w:p w14:paraId="4D144303"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6.4</w:t>
            </w:r>
          </w:p>
        </w:tc>
        <w:tc>
          <w:tcPr>
            <w:tcW w:w="5452" w:type="dxa"/>
            <w:tcBorders>
              <w:left w:val="nil"/>
              <w:right w:val="single" w:sz="4" w:space="0" w:color="D1D3D4"/>
            </w:tcBorders>
          </w:tcPr>
          <w:p w14:paraId="1D5BACC6" w14:textId="77777777" w:rsidR="007936EF" w:rsidRDefault="007D6EBC">
            <w:pPr>
              <w:pStyle w:val="TableParagraph"/>
              <w:spacing w:before="74"/>
              <w:ind w:left="180"/>
              <w:rPr>
                <w:rFonts w:ascii="Arial" w:hAnsi="Arial" w:cs="Arial"/>
                <w:b/>
                <w:color w:val="231F20"/>
                <w:spacing w:val="-4"/>
                <w:sz w:val="15"/>
              </w:rPr>
            </w:pPr>
            <w:r w:rsidRPr="003A7925">
              <w:rPr>
                <w:rFonts w:ascii="Arial" w:hAnsi="Arial" w:cs="Arial"/>
                <w:b/>
                <w:color w:val="231F20"/>
                <w:spacing w:val="-4"/>
                <w:sz w:val="15"/>
              </w:rPr>
              <w:t>Wie</w:t>
            </w:r>
            <w:r w:rsidRPr="003A7925">
              <w:rPr>
                <w:rFonts w:ascii="Arial" w:hAnsi="Arial" w:cs="Arial"/>
                <w:b/>
                <w:color w:val="231F20"/>
                <w:spacing w:val="5"/>
                <w:sz w:val="15"/>
              </w:rPr>
              <w:t xml:space="preserve"> </w:t>
            </w:r>
            <w:r w:rsidRPr="003A7925">
              <w:rPr>
                <w:rFonts w:ascii="Arial" w:hAnsi="Arial" w:cs="Arial"/>
                <w:b/>
                <w:color w:val="231F20"/>
                <w:spacing w:val="-4"/>
                <w:sz w:val="15"/>
              </w:rPr>
              <w:t>wird</w:t>
            </w:r>
            <w:r w:rsidRPr="003A7925">
              <w:rPr>
                <w:rFonts w:ascii="Arial" w:hAnsi="Arial" w:cs="Arial"/>
                <w:b/>
                <w:color w:val="231F20"/>
                <w:spacing w:val="7"/>
                <w:sz w:val="15"/>
              </w:rPr>
              <w:t xml:space="preserve"> </w:t>
            </w:r>
            <w:r w:rsidRPr="003A7925">
              <w:rPr>
                <w:rFonts w:ascii="Arial" w:hAnsi="Arial" w:cs="Arial"/>
                <w:b/>
                <w:color w:val="231F20"/>
                <w:spacing w:val="-4"/>
                <w:sz w:val="15"/>
              </w:rPr>
              <w:t>eine</w:t>
            </w:r>
            <w:r w:rsidRPr="003A7925">
              <w:rPr>
                <w:rFonts w:ascii="Arial" w:hAnsi="Arial" w:cs="Arial"/>
                <w:b/>
                <w:color w:val="231F20"/>
                <w:spacing w:val="8"/>
                <w:sz w:val="15"/>
              </w:rPr>
              <w:t xml:space="preserve"> </w:t>
            </w:r>
            <w:r w:rsidRPr="003A7925">
              <w:rPr>
                <w:rFonts w:ascii="Arial" w:hAnsi="Arial" w:cs="Arial"/>
                <w:b/>
                <w:color w:val="231F20"/>
                <w:spacing w:val="-4"/>
                <w:sz w:val="15"/>
              </w:rPr>
              <w:t>qualitativ</w:t>
            </w:r>
            <w:r w:rsidRPr="003A7925">
              <w:rPr>
                <w:rFonts w:ascii="Arial" w:hAnsi="Arial" w:cs="Arial"/>
                <w:b/>
                <w:color w:val="231F20"/>
                <w:spacing w:val="5"/>
                <w:sz w:val="15"/>
              </w:rPr>
              <w:t xml:space="preserve"> </w:t>
            </w:r>
            <w:r w:rsidRPr="003A7925">
              <w:rPr>
                <w:rFonts w:ascii="Arial" w:hAnsi="Arial" w:cs="Arial"/>
                <w:b/>
                <w:color w:val="231F20"/>
                <w:spacing w:val="-4"/>
                <w:sz w:val="15"/>
              </w:rPr>
              <w:t>hochwertige</w:t>
            </w:r>
            <w:r w:rsidRPr="003A7925">
              <w:rPr>
                <w:rFonts w:ascii="Arial" w:hAnsi="Arial" w:cs="Arial"/>
                <w:b/>
                <w:color w:val="231F20"/>
                <w:spacing w:val="8"/>
                <w:sz w:val="15"/>
              </w:rPr>
              <w:t xml:space="preserve"> </w:t>
            </w:r>
            <w:proofErr w:type="spellStart"/>
            <w:r w:rsidRPr="003A7925">
              <w:rPr>
                <w:rFonts w:ascii="Arial" w:hAnsi="Arial" w:cs="Arial"/>
                <w:b/>
                <w:color w:val="231F20"/>
                <w:spacing w:val="-4"/>
                <w:sz w:val="15"/>
              </w:rPr>
              <w:t>Kolostrumversorgung</w:t>
            </w:r>
            <w:proofErr w:type="spellEnd"/>
            <w:r w:rsidRPr="003A7925">
              <w:rPr>
                <w:rFonts w:ascii="Arial" w:hAnsi="Arial" w:cs="Arial"/>
                <w:b/>
                <w:color w:val="231F20"/>
                <w:spacing w:val="8"/>
                <w:sz w:val="15"/>
              </w:rPr>
              <w:t xml:space="preserve"> </w:t>
            </w:r>
            <w:r w:rsidRPr="003A7925">
              <w:rPr>
                <w:rFonts w:ascii="Arial" w:hAnsi="Arial" w:cs="Arial"/>
                <w:b/>
                <w:color w:val="231F20"/>
                <w:spacing w:val="-4"/>
                <w:sz w:val="15"/>
              </w:rPr>
              <w:t>gewährleistet?</w:t>
            </w:r>
          </w:p>
          <w:p w14:paraId="60FFE3DF"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3D5C7D7"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B60572D"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CCF782D" w14:textId="77777777">
        <w:trPr>
          <w:trHeight w:val="1123"/>
        </w:trPr>
        <w:tc>
          <w:tcPr>
            <w:tcW w:w="501" w:type="dxa"/>
            <w:tcBorders>
              <w:left w:val="nil"/>
              <w:right w:val="nil"/>
            </w:tcBorders>
          </w:tcPr>
          <w:p w14:paraId="107C574E"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7.1</w:t>
            </w:r>
          </w:p>
        </w:tc>
        <w:tc>
          <w:tcPr>
            <w:tcW w:w="5452" w:type="dxa"/>
            <w:tcBorders>
              <w:left w:val="nil"/>
              <w:right w:val="single" w:sz="4" w:space="0" w:color="D1D3D4"/>
            </w:tcBorders>
          </w:tcPr>
          <w:p w14:paraId="0D2DFCB8" w14:textId="77777777" w:rsidR="007936EF" w:rsidRDefault="007D6EBC">
            <w:pPr>
              <w:pStyle w:val="TableParagraph"/>
              <w:spacing w:before="74"/>
              <w:ind w:left="180"/>
              <w:rPr>
                <w:rFonts w:ascii="Arial" w:hAnsi="Arial" w:cs="Arial"/>
                <w:b/>
                <w:color w:val="231F20"/>
                <w:spacing w:val="-2"/>
                <w:sz w:val="15"/>
              </w:rPr>
            </w:pPr>
            <w:r w:rsidRPr="003A7925">
              <w:rPr>
                <w:rFonts w:ascii="Arial" w:hAnsi="Arial" w:cs="Arial"/>
                <w:b/>
                <w:color w:val="231F20"/>
                <w:spacing w:val="-2"/>
                <w:sz w:val="15"/>
              </w:rPr>
              <w:t>Wie</w:t>
            </w:r>
            <w:r w:rsidRPr="003A7925">
              <w:rPr>
                <w:rFonts w:ascii="Arial" w:hAnsi="Arial" w:cs="Arial"/>
                <w:b/>
                <w:color w:val="231F20"/>
                <w:spacing w:val="-5"/>
                <w:sz w:val="15"/>
              </w:rPr>
              <w:t xml:space="preserve"> </w:t>
            </w:r>
            <w:r w:rsidRPr="003A7925">
              <w:rPr>
                <w:rFonts w:ascii="Arial" w:hAnsi="Arial" w:cs="Arial"/>
                <w:b/>
                <w:color w:val="231F20"/>
                <w:spacing w:val="-2"/>
                <w:sz w:val="15"/>
              </w:rPr>
              <w:t>wird</w:t>
            </w:r>
            <w:r w:rsidRPr="003A7925">
              <w:rPr>
                <w:rFonts w:ascii="Arial" w:hAnsi="Arial" w:cs="Arial"/>
                <w:b/>
                <w:color w:val="231F20"/>
                <w:spacing w:val="-3"/>
                <w:sz w:val="15"/>
              </w:rPr>
              <w:t xml:space="preserve"> </w:t>
            </w:r>
            <w:r w:rsidRPr="003A7925">
              <w:rPr>
                <w:rFonts w:ascii="Arial" w:hAnsi="Arial" w:cs="Arial"/>
                <w:b/>
                <w:color w:val="231F20"/>
                <w:spacing w:val="-2"/>
                <w:sz w:val="15"/>
              </w:rPr>
              <w:t>die</w:t>
            </w:r>
            <w:r w:rsidRPr="003A7925">
              <w:rPr>
                <w:rFonts w:ascii="Arial" w:hAnsi="Arial" w:cs="Arial"/>
                <w:b/>
                <w:color w:val="231F20"/>
                <w:spacing w:val="-4"/>
                <w:sz w:val="15"/>
              </w:rPr>
              <w:t xml:space="preserve"> </w:t>
            </w:r>
            <w:r w:rsidRPr="003A7925">
              <w:rPr>
                <w:rFonts w:ascii="Arial" w:hAnsi="Arial" w:cs="Arial"/>
                <w:b/>
                <w:color w:val="231F20"/>
                <w:spacing w:val="-2"/>
                <w:sz w:val="15"/>
              </w:rPr>
              <w:t>tägliche</w:t>
            </w:r>
            <w:r w:rsidRPr="003A7925">
              <w:rPr>
                <w:rFonts w:ascii="Arial" w:hAnsi="Arial" w:cs="Arial"/>
                <w:b/>
                <w:color w:val="231F20"/>
                <w:spacing w:val="-7"/>
                <w:sz w:val="15"/>
              </w:rPr>
              <w:t xml:space="preserve"> </w:t>
            </w:r>
            <w:r w:rsidRPr="003A7925">
              <w:rPr>
                <w:rFonts w:ascii="Arial" w:hAnsi="Arial" w:cs="Arial"/>
                <w:b/>
                <w:color w:val="231F20"/>
                <w:spacing w:val="-2"/>
                <w:sz w:val="15"/>
              </w:rPr>
              <w:t>Tierkontrolle</w:t>
            </w:r>
            <w:r w:rsidRPr="003A7925">
              <w:rPr>
                <w:rFonts w:ascii="Arial" w:hAnsi="Arial" w:cs="Arial"/>
                <w:b/>
                <w:color w:val="231F20"/>
                <w:spacing w:val="-3"/>
                <w:sz w:val="15"/>
              </w:rPr>
              <w:t xml:space="preserve"> </w:t>
            </w:r>
            <w:r w:rsidRPr="003A7925">
              <w:rPr>
                <w:rFonts w:ascii="Arial" w:hAnsi="Arial" w:cs="Arial"/>
                <w:b/>
                <w:color w:val="231F20"/>
                <w:spacing w:val="-2"/>
                <w:sz w:val="15"/>
              </w:rPr>
              <w:t>sichergestellt?</w:t>
            </w:r>
          </w:p>
          <w:p w14:paraId="3844C6DB"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18D993F"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03CEFFC"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6E424A42" w14:textId="77777777" w:rsidR="007936EF" w:rsidRDefault="007936EF">
      <w:pPr>
        <w:pStyle w:val="TableParagraph"/>
        <w:jc w:val="center"/>
        <w:rPr>
          <w:rFonts w:ascii="Helvetica"/>
          <w:b/>
          <w:sz w:val="15"/>
        </w:rPr>
        <w:sectPr w:rsidR="007936EF">
          <w:pgSz w:w="11910" w:h="16840"/>
          <w:pgMar w:top="760" w:right="0" w:bottom="920" w:left="0" w:header="552" w:footer="728" w:gutter="0"/>
          <w:cols w:space="720"/>
        </w:sectPr>
      </w:pPr>
    </w:p>
    <w:p w14:paraId="0027C62F" w14:textId="77777777" w:rsidR="007936EF" w:rsidRDefault="007936EF">
      <w:pPr>
        <w:pStyle w:val="Textkrper"/>
        <w:rPr>
          <w:rFonts w:ascii="Helvetica"/>
          <w:b/>
        </w:rPr>
      </w:pPr>
    </w:p>
    <w:p w14:paraId="10EAA476" w14:textId="77777777" w:rsidR="007936EF" w:rsidRDefault="007936EF">
      <w:pPr>
        <w:pStyle w:val="Textkrper"/>
        <w:rPr>
          <w:rFonts w:ascii="Helvetica"/>
          <w:b/>
        </w:rPr>
      </w:pPr>
    </w:p>
    <w:p w14:paraId="14B3FCDE" w14:textId="77777777" w:rsidR="007936EF" w:rsidRDefault="007936EF">
      <w:pPr>
        <w:pStyle w:val="Textkrper"/>
        <w:rPr>
          <w:rFonts w:ascii="Helvetica"/>
          <w:b/>
        </w:rPr>
      </w:pPr>
    </w:p>
    <w:p w14:paraId="57F882C1" w14:textId="77777777" w:rsidR="007936EF" w:rsidRDefault="007936EF">
      <w:pPr>
        <w:pStyle w:val="Textkrper"/>
        <w:rPr>
          <w:rFonts w:ascii="Helvetica"/>
          <w:b/>
        </w:rPr>
      </w:pPr>
    </w:p>
    <w:p w14:paraId="73BD1BA7" w14:textId="77777777" w:rsidR="007936EF" w:rsidRDefault="007936EF">
      <w:pPr>
        <w:pStyle w:val="Textkrper"/>
        <w:rPr>
          <w:rFonts w:ascii="Helvetica"/>
          <w:b/>
        </w:rPr>
      </w:pPr>
    </w:p>
    <w:p w14:paraId="38DADD84" w14:textId="77777777" w:rsidR="007936EF" w:rsidRDefault="007936EF">
      <w:pPr>
        <w:pStyle w:val="Textkrper"/>
        <w:rPr>
          <w:rFonts w:ascii="Helvetica"/>
          <w:b/>
        </w:rPr>
      </w:pPr>
    </w:p>
    <w:p w14:paraId="3F70D091"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0"/>
        <w:gridCol w:w="5452"/>
        <w:gridCol w:w="2834"/>
      </w:tblGrid>
      <w:tr w:rsidR="007936EF" w14:paraId="15B73003" w14:textId="77777777">
        <w:trPr>
          <w:trHeight w:val="1123"/>
        </w:trPr>
        <w:tc>
          <w:tcPr>
            <w:tcW w:w="500" w:type="dxa"/>
            <w:tcBorders>
              <w:left w:val="nil"/>
              <w:right w:val="nil"/>
            </w:tcBorders>
          </w:tcPr>
          <w:p w14:paraId="65FE2CAE"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7.2</w:t>
            </w:r>
          </w:p>
        </w:tc>
        <w:tc>
          <w:tcPr>
            <w:tcW w:w="5452" w:type="dxa"/>
            <w:tcBorders>
              <w:left w:val="nil"/>
              <w:right w:val="single" w:sz="4" w:space="0" w:color="D1D3D4"/>
            </w:tcBorders>
          </w:tcPr>
          <w:p w14:paraId="6304FF87" w14:textId="77777777" w:rsidR="007936EF" w:rsidRDefault="007D6EBC">
            <w:pPr>
              <w:pStyle w:val="TableParagraph"/>
              <w:spacing w:before="74" w:line="268" w:lineRule="auto"/>
              <w:ind w:left="180"/>
              <w:rPr>
                <w:rFonts w:ascii="Arial" w:hAnsi="Arial" w:cs="Arial"/>
                <w:b/>
                <w:color w:val="231F20"/>
                <w:sz w:val="15"/>
              </w:rPr>
            </w:pPr>
            <w:r w:rsidRPr="003A7925">
              <w:rPr>
                <w:rFonts w:ascii="Arial" w:hAnsi="Arial" w:cs="Arial"/>
                <w:b/>
                <w:color w:val="231F20"/>
                <w:spacing w:val="-4"/>
                <w:sz w:val="15"/>
              </w:rPr>
              <w:t>Wie werden produktionsbiologische Daten und Ursachen von</w:t>
            </w:r>
            <w:r w:rsidRPr="003A7925">
              <w:rPr>
                <w:rFonts w:ascii="Arial" w:hAnsi="Arial" w:cs="Arial"/>
                <w:b/>
                <w:color w:val="231F20"/>
                <w:spacing w:val="-6"/>
                <w:sz w:val="15"/>
              </w:rPr>
              <w:t xml:space="preserve"> </w:t>
            </w:r>
            <w:r w:rsidRPr="003A7925">
              <w:rPr>
                <w:rFonts w:ascii="Arial" w:hAnsi="Arial" w:cs="Arial"/>
                <w:b/>
                <w:color w:val="231F20"/>
                <w:spacing w:val="-4"/>
                <w:sz w:val="15"/>
              </w:rPr>
              <w:t>Tierverlusten</w:t>
            </w:r>
            <w:r w:rsidRPr="003A7925">
              <w:rPr>
                <w:rFonts w:ascii="Arial" w:hAnsi="Arial" w:cs="Arial"/>
                <w:b/>
                <w:color w:val="231F20"/>
                <w:sz w:val="15"/>
              </w:rPr>
              <w:t xml:space="preserve"> Erfasst und ausgewertet?</w:t>
            </w:r>
          </w:p>
          <w:p w14:paraId="51CBC299"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10F53848"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A7CEDB0"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F7BC233" w14:textId="77777777">
        <w:trPr>
          <w:trHeight w:val="1123"/>
        </w:trPr>
        <w:tc>
          <w:tcPr>
            <w:tcW w:w="500" w:type="dxa"/>
            <w:tcBorders>
              <w:left w:val="nil"/>
              <w:right w:val="nil"/>
            </w:tcBorders>
          </w:tcPr>
          <w:p w14:paraId="2FB9A9F9"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7.3</w:t>
            </w:r>
          </w:p>
        </w:tc>
        <w:tc>
          <w:tcPr>
            <w:tcW w:w="5452" w:type="dxa"/>
            <w:tcBorders>
              <w:left w:val="nil"/>
              <w:right w:val="single" w:sz="4" w:space="0" w:color="D1D3D4"/>
            </w:tcBorders>
          </w:tcPr>
          <w:p w14:paraId="00BA88DB" w14:textId="77777777" w:rsidR="007936EF" w:rsidRDefault="007D6EBC">
            <w:pPr>
              <w:pStyle w:val="TableParagraph"/>
              <w:spacing w:before="74" w:line="268" w:lineRule="auto"/>
              <w:ind w:left="180"/>
              <w:rPr>
                <w:rFonts w:ascii="Arial" w:hAnsi="Arial" w:cs="Arial"/>
                <w:b/>
                <w:color w:val="231F20"/>
                <w:spacing w:val="-2"/>
                <w:sz w:val="15"/>
              </w:rPr>
            </w:pPr>
            <w:r w:rsidRPr="003A7925">
              <w:rPr>
                <w:rFonts w:ascii="Arial" w:hAnsi="Arial" w:cs="Arial"/>
                <w:b/>
                <w:color w:val="231F20"/>
                <w:spacing w:val="-4"/>
                <w:sz w:val="15"/>
              </w:rPr>
              <w:t>Wie oft erfolgen tierärztliche Bestandsuntersuchungen?</w:t>
            </w:r>
            <w:r w:rsidRPr="003A7925">
              <w:rPr>
                <w:rFonts w:ascii="Arial" w:hAnsi="Arial" w:cs="Arial"/>
                <w:b/>
                <w:color w:val="231F20"/>
                <w:spacing w:val="-5"/>
                <w:sz w:val="15"/>
              </w:rPr>
              <w:t xml:space="preserve"> </w:t>
            </w:r>
            <w:r w:rsidRPr="003A7925">
              <w:rPr>
                <w:rFonts w:ascii="Arial" w:hAnsi="Arial" w:cs="Arial"/>
                <w:b/>
                <w:color w:val="231F20"/>
                <w:spacing w:val="-4"/>
                <w:sz w:val="15"/>
              </w:rPr>
              <w:t xml:space="preserve">Liegen </w:t>
            </w:r>
            <w:proofErr w:type="spellStart"/>
            <w:r w:rsidRPr="003A7925">
              <w:rPr>
                <w:rFonts w:ascii="Arial" w:hAnsi="Arial" w:cs="Arial"/>
                <w:b/>
                <w:color w:val="231F20"/>
                <w:spacing w:val="-4"/>
                <w:sz w:val="15"/>
              </w:rPr>
              <w:t>Aufzeich</w:t>
            </w:r>
            <w:proofErr w:type="spellEnd"/>
            <w:r w:rsidRPr="003A7925">
              <w:rPr>
                <w:rFonts w:ascii="Arial" w:hAnsi="Arial" w:cs="Arial"/>
                <w:b/>
                <w:color w:val="231F20"/>
                <w:spacing w:val="-4"/>
                <w:sz w:val="15"/>
              </w:rPr>
              <w:t>-</w:t>
            </w:r>
            <w:r w:rsidRPr="003A7925">
              <w:rPr>
                <w:rFonts w:ascii="Arial" w:hAnsi="Arial" w:cs="Arial"/>
                <w:b/>
                <w:color w:val="231F20"/>
                <w:sz w:val="15"/>
              </w:rPr>
              <w:t xml:space="preserve"> </w:t>
            </w:r>
            <w:proofErr w:type="spellStart"/>
            <w:r w:rsidRPr="003A7925">
              <w:rPr>
                <w:rFonts w:ascii="Arial" w:hAnsi="Arial" w:cs="Arial"/>
                <w:b/>
                <w:color w:val="231F20"/>
                <w:spacing w:val="-2"/>
                <w:sz w:val="15"/>
              </w:rPr>
              <w:t>nungen</w:t>
            </w:r>
            <w:proofErr w:type="spellEnd"/>
            <w:r w:rsidRPr="003A7925">
              <w:rPr>
                <w:rFonts w:ascii="Arial" w:hAnsi="Arial" w:cs="Arial"/>
                <w:b/>
                <w:color w:val="231F20"/>
                <w:spacing w:val="-5"/>
                <w:sz w:val="15"/>
              </w:rPr>
              <w:t xml:space="preserve"> </w:t>
            </w:r>
            <w:r w:rsidRPr="003A7925">
              <w:rPr>
                <w:rFonts w:ascii="Arial" w:hAnsi="Arial" w:cs="Arial"/>
                <w:b/>
                <w:color w:val="231F20"/>
                <w:spacing w:val="-2"/>
                <w:sz w:val="15"/>
              </w:rPr>
              <w:t>über</w:t>
            </w:r>
            <w:r w:rsidRPr="003A7925">
              <w:rPr>
                <w:rFonts w:ascii="Arial" w:hAnsi="Arial" w:cs="Arial"/>
                <w:b/>
                <w:color w:val="231F20"/>
                <w:spacing w:val="-7"/>
                <w:sz w:val="15"/>
              </w:rPr>
              <w:t xml:space="preserve"> </w:t>
            </w:r>
            <w:r w:rsidRPr="003A7925">
              <w:rPr>
                <w:rFonts w:ascii="Arial" w:hAnsi="Arial" w:cs="Arial"/>
                <w:b/>
                <w:color w:val="231F20"/>
                <w:spacing w:val="-2"/>
                <w:sz w:val="15"/>
              </w:rPr>
              <w:t>die</w:t>
            </w:r>
            <w:r w:rsidRPr="003A7925">
              <w:rPr>
                <w:rFonts w:ascii="Arial" w:hAnsi="Arial" w:cs="Arial"/>
                <w:b/>
                <w:color w:val="231F20"/>
                <w:spacing w:val="-5"/>
                <w:sz w:val="15"/>
              </w:rPr>
              <w:t xml:space="preserve"> </w:t>
            </w:r>
            <w:r w:rsidRPr="003A7925">
              <w:rPr>
                <w:rFonts w:ascii="Arial" w:hAnsi="Arial" w:cs="Arial"/>
                <w:b/>
                <w:color w:val="231F20"/>
                <w:spacing w:val="-2"/>
                <w:sz w:val="15"/>
              </w:rPr>
              <w:t>erhobenen</w:t>
            </w:r>
            <w:r w:rsidRPr="003A7925">
              <w:rPr>
                <w:rFonts w:ascii="Arial" w:hAnsi="Arial" w:cs="Arial"/>
                <w:b/>
                <w:color w:val="231F20"/>
                <w:spacing w:val="-5"/>
                <w:sz w:val="15"/>
              </w:rPr>
              <w:t xml:space="preserve"> </w:t>
            </w:r>
            <w:r w:rsidRPr="003A7925">
              <w:rPr>
                <w:rFonts w:ascii="Arial" w:hAnsi="Arial" w:cs="Arial"/>
                <w:b/>
                <w:color w:val="231F20"/>
                <w:spacing w:val="-2"/>
                <w:sz w:val="15"/>
              </w:rPr>
              <w:t>Befunde</w:t>
            </w:r>
            <w:r w:rsidRPr="003A7925">
              <w:rPr>
                <w:rFonts w:ascii="Arial" w:hAnsi="Arial" w:cs="Arial"/>
                <w:b/>
                <w:color w:val="231F20"/>
                <w:spacing w:val="-7"/>
                <w:sz w:val="15"/>
              </w:rPr>
              <w:t xml:space="preserve"> </w:t>
            </w:r>
            <w:r w:rsidRPr="003A7925">
              <w:rPr>
                <w:rFonts w:ascii="Arial" w:hAnsi="Arial" w:cs="Arial"/>
                <w:b/>
                <w:color w:val="231F20"/>
                <w:spacing w:val="-2"/>
                <w:sz w:val="15"/>
              </w:rPr>
              <w:t>vor</w:t>
            </w:r>
            <w:r w:rsidRPr="003A7925">
              <w:rPr>
                <w:rFonts w:ascii="Arial" w:hAnsi="Arial" w:cs="Arial"/>
                <w:b/>
                <w:color w:val="231F20"/>
                <w:spacing w:val="-7"/>
                <w:sz w:val="15"/>
              </w:rPr>
              <w:t xml:space="preserve"> </w:t>
            </w:r>
            <w:r w:rsidRPr="003A7925">
              <w:rPr>
                <w:rFonts w:ascii="Arial" w:hAnsi="Arial" w:cs="Arial"/>
                <w:b/>
                <w:color w:val="231F20"/>
                <w:spacing w:val="-2"/>
                <w:sz w:val="15"/>
              </w:rPr>
              <w:t>(z.B.</w:t>
            </w:r>
            <w:r w:rsidRPr="003A7925">
              <w:rPr>
                <w:rFonts w:ascii="Arial" w:hAnsi="Arial" w:cs="Arial"/>
                <w:b/>
                <w:color w:val="231F20"/>
                <w:spacing w:val="-14"/>
                <w:sz w:val="15"/>
              </w:rPr>
              <w:t xml:space="preserve"> </w:t>
            </w:r>
            <w:r w:rsidRPr="003A7925">
              <w:rPr>
                <w:rFonts w:ascii="Arial" w:hAnsi="Arial" w:cs="Arial"/>
                <w:b/>
                <w:color w:val="231F20"/>
                <w:spacing w:val="-2"/>
                <w:sz w:val="15"/>
              </w:rPr>
              <w:t>Besuchsprotokoll)?</w:t>
            </w:r>
          </w:p>
          <w:p w14:paraId="0F20F368"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7E2698F2" w14:textId="77777777" w:rsidR="007936EF" w:rsidRDefault="007D6EBC" w:rsidP="00232A1D">
            <w:pPr>
              <w:pStyle w:val="TableParagraph"/>
              <w:spacing w:before="74"/>
              <w:ind w:left="137" w:right="127"/>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9C68226"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590AB209" w14:textId="77777777">
        <w:trPr>
          <w:trHeight w:val="1123"/>
        </w:trPr>
        <w:tc>
          <w:tcPr>
            <w:tcW w:w="500" w:type="dxa"/>
            <w:tcBorders>
              <w:left w:val="nil"/>
              <w:right w:val="nil"/>
            </w:tcBorders>
          </w:tcPr>
          <w:p w14:paraId="09D5E291"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7.4</w:t>
            </w:r>
          </w:p>
        </w:tc>
        <w:tc>
          <w:tcPr>
            <w:tcW w:w="5452" w:type="dxa"/>
            <w:tcBorders>
              <w:left w:val="nil"/>
              <w:right w:val="single" w:sz="4" w:space="0" w:color="D1D3D4"/>
            </w:tcBorders>
          </w:tcPr>
          <w:p w14:paraId="6D618574" w14:textId="77777777" w:rsidR="007936EF" w:rsidRDefault="007D6EBC">
            <w:pPr>
              <w:pStyle w:val="TableParagraph"/>
              <w:spacing w:before="74" w:line="268" w:lineRule="auto"/>
              <w:ind w:left="180" w:right="171"/>
              <w:rPr>
                <w:rFonts w:ascii="Arial" w:hAnsi="Arial" w:cs="Arial"/>
                <w:b/>
                <w:color w:val="231F20"/>
                <w:sz w:val="15"/>
              </w:rPr>
            </w:pPr>
            <w:r w:rsidRPr="003A7925">
              <w:rPr>
                <w:rFonts w:ascii="Arial" w:hAnsi="Arial" w:cs="Arial"/>
                <w:b/>
                <w:color w:val="231F20"/>
                <w:spacing w:val="-4"/>
                <w:sz w:val="15"/>
              </w:rPr>
              <w:t>Welche Fachberater</w:t>
            </w:r>
            <w:r w:rsidRPr="003A7925">
              <w:rPr>
                <w:rFonts w:ascii="Arial" w:hAnsi="Arial" w:cs="Arial"/>
                <w:b/>
                <w:color w:val="231F20"/>
                <w:spacing w:val="-8"/>
                <w:sz w:val="15"/>
              </w:rPr>
              <w:t xml:space="preserve"> </w:t>
            </w:r>
            <w:r w:rsidRPr="003A7925">
              <w:rPr>
                <w:rFonts w:ascii="Arial" w:hAnsi="Arial" w:cs="Arial"/>
                <w:b/>
                <w:color w:val="231F20"/>
                <w:spacing w:val="-4"/>
                <w:sz w:val="15"/>
              </w:rPr>
              <w:t>werden hinzugezogen?</w:t>
            </w:r>
            <w:r w:rsidRPr="003A7925">
              <w:rPr>
                <w:rFonts w:ascii="Arial" w:hAnsi="Arial" w:cs="Arial"/>
                <w:b/>
                <w:color w:val="231F20"/>
                <w:spacing w:val="-12"/>
                <w:sz w:val="15"/>
              </w:rPr>
              <w:t xml:space="preserve"> </w:t>
            </w:r>
            <w:r w:rsidRPr="003A7925">
              <w:rPr>
                <w:rFonts w:ascii="Arial" w:hAnsi="Arial" w:cs="Arial"/>
                <w:b/>
                <w:color w:val="231F20"/>
                <w:spacing w:val="-4"/>
                <w:sz w:val="15"/>
              </w:rPr>
              <w:t>Wie</w:t>
            </w:r>
            <w:r w:rsidRPr="003A7925">
              <w:rPr>
                <w:rFonts w:ascii="Arial" w:hAnsi="Arial" w:cs="Arial"/>
                <w:b/>
                <w:color w:val="231F20"/>
                <w:spacing w:val="-6"/>
                <w:sz w:val="15"/>
              </w:rPr>
              <w:t xml:space="preserve"> </w:t>
            </w:r>
            <w:r w:rsidRPr="003A7925">
              <w:rPr>
                <w:rFonts w:ascii="Arial" w:hAnsi="Arial" w:cs="Arial"/>
                <w:b/>
                <w:color w:val="231F20"/>
                <w:spacing w:val="-4"/>
                <w:sz w:val="15"/>
              </w:rPr>
              <w:t>wird das Empfohlene auf</w:t>
            </w:r>
            <w:r w:rsidRPr="003A7925">
              <w:rPr>
                <w:rFonts w:ascii="Arial" w:hAnsi="Arial" w:cs="Arial"/>
                <w:b/>
                <w:color w:val="231F20"/>
                <w:sz w:val="15"/>
              </w:rPr>
              <w:t xml:space="preserve"> dem Betrieb umgesetzt?</w:t>
            </w:r>
          </w:p>
          <w:p w14:paraId="5149967F" w14:textId="77777777" w:rsidR="003A7925" w:rsidRPr="003A7925" w:rsidRDefault="003A7925">
            <w:pPr>
              <w:pStyle w:val="TableParagraph"/>
              <w:spacing w:before="74" w:line="268" w:lineRule="auto"/>
              <w:ind w:left="180" w:right="17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0F1F5A96"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0E2D4CE"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38A6F35" w14:textId="77777777">
        <w:trPr>
          <w:trHeight w:val="1123"/>
        </w:trPr>
        <w:tc>
          <w:tcPr>
            <w:tcW w:w="500" w:type="dxa"/>
            <w:tcBorders>
              <w:left w:val="nil"/>
              <w:right w:val="nil"/>
            </w:tcBorders>
          </w:tcPr>
          <w:p w14:paraId="0A5CDCE3"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7.5</w:t>
            </w:r>
          </w:p>
        </w:tc>
        <w:tc>
          <w:tcPr>
            <w:tcW w:w="5452" w:type="dxa"/>
            <w:tcBorders>
              <w:left w:val="nil"/>
              <w:right w:val="single" w:sz="4" w:space="0" w:color="D1D3D4"/>
            </w:tcBorders>
          </w:tcPr>
          <w:p w14:paraId="2792AD3C" w14:textId="77777777" w:rsidR="007936EF" w:rsidRDefault="007D6EBC">
            <w:pPr>
              <w:pStyle w:val="TableParagraph"/>
              <w:spacing w:before="74" w:line="268" w:lineRule="auto"/>
              <w:ind w:left="180"/>
              <w:rPr>
                <w:rFonts w:ascii="Arial" w:hAnsi="Arial" w:cs="Arial"/>
                <w:b/>
                <w:color w:val="231F20"/>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8"/>
                <w:sz w:val="15"/>
              </w:rPr>
              <w:t xml:space="preserve"> </w:t>
            </w:r>
            <w:r w:rsidRPr="003A7925">
              <w:rPr>
                <w:rFonts w:ascii="Arial" w:hAnsi="Arial" w:cs="Arial"/>
                <w:b/>
                <w:color w:val="231F20"/>
                <w:spacing w:val="-2"/>
                <w:sz w:val="15"/>
              </w:rPr>
              <w:t>mit</w:t>
            </w:r>
            <w:r w:rsidRPr="003A7925">
              <w:rPr>
                <w:rFonts w:ascii="Arial" w:hAnsi="Arial" w:cs="Arial"/>
                <w:b/>
                <w:color w:val="231F20"/>
                <w:spacing w:val="-9"/>
                <w:sz w:val="15"/>
              </w:rPr>
              <w:t xml:space="preserve"> </w:t>
            </w:r>
            <w:r w:rsidRPr="003A7925">
              <w:rPr>
                <w:rFonts w:ascii="Arial" w:hAnsi="Arial" w:cs="Arial"/>
                <w:b/>
                <w:color w:val="231F20"/>
                <w:spacing w:val="-2"/>
                <w:sz w:val="15"/>
              </w:rPr>
              <w:t>Veränderungen</w:t>
            </w:r>
            <w:r w:rsidRPr="003A7925">
              <w:rPr>
                <w:rFonts w:ascii="Arial" w:hAnsi="Arial" w:cs="Arial"/>
                <w:b/>
                <w:color w:val="231F20"/>
                <w:spacing w:val="-8"/>
                <w:sz w:val="15"/>
              </w:rPr>
              <w:t xml:space="preserve"> </w:t>
            </w:r>
            <w:r w:rsidRPr="003A7925">
              <w:rPr>
                <w:rFonts w:ascii="Arial" w:hAnsi="Arial" w:cs="Arial"/>
                <w:b/>
                <w:color w:val="231F20"/>
                <w:spacing w:val="-2"/>
                <w:sz w:val="15"/>
              </w:rPr>
              <w:t>umgegangen</w:t>
            </w:r>
            <w:r w:rsidRPr="003A7925">
              <w:rPr>
                <w:rFonts w:ascii="Arial" w:hAnsi="Arial" w:cs="Arial"/>
                <w:b/>
                <w:color w:val="231F20"/>
                <w:spacing w:val="-9"/>
                <w:sz w:val="15"/>
              </w:rPr>
              <w:t xml:space="preserve"> </w:t>
            </w:r>
            <w:r w:rsidRPr="003A7925">
              <w:rPr>
                <w:rFonts w:ascii="Arial" w:hAnsi="Arial" w:cs="Arial"/>
                <w:b/>
                <w:color w:val="231F20"/>
                <w:spacing w:val="-2"/>
                <w:sz w:val="15"/>
              </w:rPr>
              <w:t>und</w:t>
            </w:r>
            <w:r w:rsidRPr="003A7925">
              <w:rPr>
                <w:rFonts w:ascii="Arial" w:hAnsi="Arial" w:cs="Arial"/>
                <w:b/>
                <w:color w:val="231F20"/>
                <w:spacing w:val="-8"/>
                <w:sz w:val="15"/>
              </w:rPr>
              <w:t xml:space="preserve"> </w:t>
            </w:r>
            <w:r w:rsidRPr="003A7925">
              <w:rPr>
                <w:rFonts w:ascii="Arial" w:hAnsi="Arial" w:cs="Arial"/>
                <w:b/>
                <w:color w:val="231F20"/>
                <w:spacing w:val="-2"/>
                <w:sz w:val="15"/>
              </w:rPr>
              <w:t>ab</w:t>
            </w:r>
            <w:r w:rsidRPr="003A7925">
              <w:rPr>
                <w:rFonts w:ascii="Arial" w:hAnsi="Arial" w:cs="Arial"/>
                <w:b/>
                <w:color w:val="231F20"/>
                <w:spacing w:val="-8"/>
                <w:sz w:val="15"/>
              </w:rPr>
              <w:t xml:space="preserve"> </w:t>
            </w:r>
            <w:r w:rsidRPr="003A7925">
              <w:rPr>
                <w:rFonts w:ascii="Arial" w:hAnsi="Arial" w:cs="Arial"/>
                <w:b/>
                <w:color w:val="231F20"/>
                <w:spacing w:val="-2"/>
                <w:sz w:val="15"/>
              </w:rPr>
              <w:t>wann</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7"/>
                <w:sz w:val="15"/>
              </w:rPr>
              <w:t xml:space="preserve"> </w:t>
            </w:r>
            <w:r w:rsidRPr="003A7925">
              <w:rPr>
                <w:rFonts w:ascii="Arial" w:hAnsi="Arial" w:cs="Arial"/>
                <w:b/>
                <w:color w:val="231F20"/>
                <w:spacing w:val="-2"/>
                <w:sz w:val="15"/>
              </w:rPr>
              <w:t>der</w:t>
            </w:r>
            <w:r w:rsidRPr="003A7925">
              <w:rPr>
                <w:rFonts w:ascii="Arial" w:hAnsi="Arial" w:cs="Arial"/>
                <w:b/>
                <w:color w:val="231F20"/>
                <w:spacing w:val="-12"/>
                <w:sz w:val="15"/>
              </w:rPr>
              <w:t xml:space="preserve"> </w:t>
            </w:r>
            <w:r w:rsidRPr="003A7925">
              <w:rPr>
                <w:rFonts w:ascii="Arial" w:hAnsi="Arial" w:cs="Arial"/>
                <w:b/>
                <w:color w:val="231F20"/>
                <w:spacing w:val="-2"/>
                <w:sz w:val="15"/>
              </w:rPr>
              <w:t>Tierarzt</w:t>
            </w:r>
            <w:r w:rsidRPr="003A7925">
              <w:rPr>
                <w:rFonts w:ascii="Arial" w:hAnsi="Arial" w:cs="Arial"/>
                <w:b/>
                <w:color w:val="231F20"/>
                <w:sz w:val="15"/>
              </w:rPr>
              <w:t xml:space="preserve"> beratend</w:t>
            </w:r>
            <w:r w:rsidRPr="003A7925">
              <w:rPr>
                <w:rFonts w:ascii="Arial" w:hAnsi="Arial" w:cs="Arial"/>
                <w:b/>
                <w:color w:val="231F20"/>
                <w:spacing w:val="-9"/>
                <w:sz w:val="15"/>
              </w:rPr>
              <w:t xml:space="preserve"> </w:t>
            </w:r>
            <w:r w:rsidRPr="003A7925">
              <w:rPr>
                <w:rFonts w:ascii="Arial" w:hAnsi="Arial" w:cs="Arial"/>
                <w:b/>
                <w:color w:val="231F20"/>
                <w:sz w:val="15"/>
              </w:rPr>
              <w:t>hinzugezogen?</w:t>
            </w:r>
          </w:p>
          <w:p w14:paraId="410C9630"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1AEA7C8B"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0B89074"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45D6872" w14:textId="77777777">
        <w:trPr>
          <w:trHeight w:val="1123"/>
        </w:trPr>
        <w:tc>
          <w:tcPr>
            <w:tcW w:w="500" w:type="dxa"/>
            <w:tcBorders>
              <w:left w:val="nil"/>
              <w:right w:val="nil"/>
            </w:tcBorders>
          </w:tcPr>
          <w:p w14:paraId="60D91F84"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7.6</w:t>
            </w:r>
          </w:p>
        </w:tc>
        <w:tc>
          <w:tcPr>
            <w:tcW w:w="5452" w:type="dxa"/>
            <w:tcBorders>
              <w:left w:val="nil"/>
              <w:right w:val="single" w:sz="4" w:space="0" w:color="D1D3D4"/>
            </w:tcBorders>
          </w:tcPr>
          <w:p w14:paraId="049AEDF0" w14:textId="77777777" w:rsidR="007936EF" w:rsidRDefault="007D6EBC">
            <w:pPr>
              <w:pStyle w:val="TableParagraph"/>
              <w:spacing w:before="74"/>
              <w:ind w:left="180"/>
              <w:rPr>
                <w:rFonts w:ascii="Arial" w:hAnsi="Arial" w:cs="Arial"/>
                <w:b/>
                <w:color w:val="231F20"/>
                <w:spacing w:val="-4"/>
                <w:sz w:val="15"/>
              </w:rPr>
            </w:pPr>
            <w:r w:rsidRPr="003A7925">
              <w:rPr>
                <w:rFonts w:ascii="Arial" w:hAnsi="Arial" w:cs="Arial"/>
                <w:b/>
                <w:color w:val="231F20"/>
                <w:spacing w:val="-4"/>
                <w:sz w:val="15"/>
              </w:rPr>
              <w:t>Wie</w:t>
            </w:r>
            <w:r w:rsidRPr="003A7925">
              <w:rPr>
                <w:rFonts w:ascii="Arial" w:hAnsi="Arial" w:cs="Arial"/>
                <w:b/>
                <w:color w:val="231F20"/>
                <w:spacing w:val="2"/>
                <w:sz w:val="15"/>
              </w:rPr>
              <w:t xml:space="preserve"> </w:t>
            </w:r>
            <w:r w:rsidRPr="003A7925">
              <w:rPr>
                <w:rFonts w:ascii="Arial" w:hAnsi="Arial" w:cs="Arial"/>
                <w:b/>
                <w:color w:val="231F20"/>
                <w:spacing w:val="-4"/>
                <w:sz w:val="15"/>
              </w:rPr>
              <w:t>erfolgt</w:t>
            </w:r>
            <w:r w:rsidRPr="003A7925">
              <w:rPr>
                <w:rFonts w:ascii="Arial" w:hAnsi="Arial" w:cs="Arial"/>
                <w:b/>
                <w:color w:val="231F20"/>
                <w:spacing w:val="2"/>
                <w:sz w:val="15"/>
              </w:rPr>
              <w:t xml:space="preserve"> </w:t>
            </w:r>
            <w:r w:rsidRPr="003A7925">
              <w:rPr>
                <w:rFonts w:ascii="Arial" w:hAnsi="Arial" w:cs="Arial"/>
                <w:b/>
                <w:color w:val="231F20"/>
                <w:spacing w:val="-4"/>
                <w:sz w:val="15"/>
              </w:rPr>
              <w:t>die</w:t>
            </w:r>
            <w:r w:rsidRPr="003A7925">
              <w:rPr>
                <w:rFonts w:ascii="Arial" w:hAnsi="Arial" w:cs="Arial"/>
                <w:b/>
                <w:color w:val="231F20"/>
                <w:spacing w:val="2"/>
                <w:sz w:val="15"/>
              </w:rPr>
              <w:t xml:space="preserve"> </w:t>
            </w:r>
            <w:r w:rsidRPr="003A7925">
              <w:rPr>
                <w:rFonts w:ascii="Arial" w:hAnsi="Arial" w:cs="Arial"/>
                <w:b/>
                <w:color w:val="231F20"/>
                <w:spacing w:val="-4"/>
                <w:sz w:val="15"/>
              </w:rPr>
              <w:t>Schädlingsbekämpfung</w:t>
            </w:r>
            <w:r w:rsidRPr="003A7925">
              <w:rPr>
                <w:rFonts w:ascii="Arial" w:hAnsi="Arial" w:cs="Arial"/>
                <w:b/>
                <w:color w:val="231F20"/>
                <w:spacing w:val="2"/>
                <w:sz w:val="15"/>
              </w:rPr>
              <w:t xml:space="preserve"> </w:t>
            </w:r>
            <w:r w:rsidRPr="003A7925">
              <w:rPr>
                <w:rFonts w:ascii="Arial" w:hAnsi="Arial" w:cs="Arial"/>
                <w:b/>
                <w:color w:val="231F20"/>
                <w:spacing w:val="-4"/>
                <w:sz w:val="15"/>
              </w:rPr>
              <w:t>auf</w:t>
            </w:r>
            <w:r w:rsidRPr="003A7925">
              <w:rPr>
                <w:rFonts w:ascii="Arial" w:hAnsi="Arial" w:cs="Arial"/>
                <w:b/>
                <w:color w:val="231F20"/>
                <w:sz w:val="15"/>
              </w:rPr>
              <w:t xml:space="preserve"> </w:t>
            </w:r>
            <w:r w:rsidRPr="003A7925">
              <w:rPr>
                <w:rFonts w:ascii="Arial" w:hAnsi="Arial" w:cs="Arial"/>
                <w:b/>
                <w:color w:val="231F20"/>
                <w:spacing w:val="-4"/>
                <w:sz w:val="15"/>
              </w:rPr>
              <w:t>dem</w:t>
            </w:r>
            <w:r w:rsidRPr="003A7925">
              <w:rPr>
                <w:rFonts w:ascii="Arial" w:hAnsi="Arial" w:cs="Arial"/>
                <w:b/>
                <w:color w:val="231F20"/>
                <w:spacing w:val="2"/>
                <w:sz w:val="15"/>
              </w:rPr>
              <w:t xml:space="preserve"> </w:t>
            </w:r>
            <w:r w:rsidRPr="003A7925">
              <w:rPr>
                <w:rFonts w:ascii="Arial" w:hAnsi="Arial" w:cs="Arial"/>
                <w:b/>
                <w:color w:val="231F20"/>
                <w:spacing w:val="-4"/>
                <w:sz w:val="15"/>
              </w:rPr>
              <w:t>Betrieb?</w:t>
            </w:r>
          </w:p>
          <w:p w14:paraId="46A6C1A4"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065F85ED"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19A1844E"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EA48E0C" w14:textId="77777777">
        <w:trPr>
          <w:trHeight w:val="1123"/>
        </w:trPr>
        <w:tc>
          <w:tcPr>
            <w:tcW w:w="500" w:type="dxa"/>
            <w:tcBorders>
              <w:left w:val="nil"/>
              <w:right w:val="nil"/>
            </w:tcBorders>
          </w:tcPr>
          <w:p w14:paraId="6E7CBB86"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7.7</w:t>
            </w:r>
          </w:p>
        </w:tc>
        <w:tc>
          <w:tcPr>
            <w:tcW w:w="5452" w:type="dxa"/>
            <w:tcBorders>
              <w:left w:val="nil"/>
              <w:right w:val="single" w:sz="4" w:space="0" w:color="D1D3D4"/>
            </w:tcBorders>
          </w:tcPr>
          <w:p w14:paraId="4232E2EA" w14:textId="77777777" w:rsidR="007936EF" w:rsidRDefault="007D6EBC">
            <w:pPr>
              <w:pStyle w:val="TableParagraph"/>
              <w:spacing w:before="74" w:line="268" w:lineRule="auto"/>
              <w:ind w:left="181"/>
              <w:rPr>
                <w:rFonts w:ascii="Arial" w:hAnsi="Arial" w:cs="Arial"/>
                <w:b/>
                <w:color w:val="231F20"/>
                <w:sz w:val="15"/>
              </w:rPr>
            </w:pPr>
            <w:r w:rsidRPr="003A7925">
              <w:rPr>
                <w:rFonts w:ascii="Arial" w:hAnsi="Arial" w:cs="Arial"/>
                <w:b/>
                <w:color w:val="231F20"/>
                <w:spacing w:val="-4"/>
                <w:sz w:val="15"/>
              </w:rPr>
              <w:t>In</w:t>
            </w:r>
            <w:r w:rsidRPr="003A7925">
              <w:rPr>
                <w:rFonts w:ascii="Arial" w:hAnsi="Arial" w:cs="Arial"/>
                <w:b/>
                <w:color w:val="231F20"/>
                <w:spacing w:val="-5"/>
                <w:sz w:val="15"/>
              </w:rPr>
              <w:t xml:space="preserve"> </w:t>
            </w:r>
            <w:r w:rsidRPr="003A7925">
              <w:rPr>
                <w:rFonts w:ascii="Arial" w:hAnsi="Arial" w:cs="Arial"/>
                <w:b/>
                <w:color w:val="231F20"/>
                <w:spacing w:val="-4"/>
                <w:sz w:val="15"/>
              </w:rPr>
              <w:t>welchen Fällen und</w:t>
            </w:r>
            <w:r w:rsidRPr="003A7925">
              <w:rPr>
                <w:rFonts w:ascii="Arial" w:hAnsi="Arial" w:cs="Arial"/>
                <w:b/>
                <w:color w:val="231F20"/>
                <w:spacing w:val="-5"/>
                <w:sz w:val="15"/>
              </w:rPr>
              <w:t xml:space="preserve"> </w:t>
            </w:r>
            <w:r w:rsidRPr="003A7925">
              <w:rPr>
                <w:rFonts w:ascii="Arial" w:hAnsi="Arial" w:cs="Arial"/>
                <w:b/>
                <w:color w:val="231F20"/>
                <w:spacing w:val="-4"/>
                <w:sz w:val="15"/>
              </w:rPr>
              <w:t>wie oft</w:t>
            </w:r>
            <w:r w:rsidRPr="003A7925">
              <w:rPr>
                <w:rFonts w:ascii="Arial" w:hAnsi="Arial" w:cs="Arial"/>
                <w:b/>
                <w:color w:val="231F20"/>
                <w:spacing w:val="-5"/>
                <w:sz w:val="15"/>
              </w:rPr>
              <w:t xml:space="preserve"> </w:t>
            </w:r>
            <w:r w:rsidRPr="003A7925">
              <w:rPr>
                <w:rFonts w:ascii="Arial" w:hAnsi="Arial" w:cs="Arial"/>
                <w:b/>
                <w:color w:val="231F20"/>
                <w:spacing w:val="-4"/>
                <w:sz w:val="15"/>
              </w:rPr>
              <w:t>werden Reinigungs-</w:t>
            </w:r>
            <w:r w:rsidRPr="003A7925">
              <w:rPr>
                <w:rFonts w:ascii="Arial" w:hAnsi="Arial" w:cs="Arial"/>
                <w:b/>
                <w:color w:val="231F20"/>
                <w:spacing w:val="-13"/>
                <w:sz w:val="15"/>
              </w:rPr>
              <w:t xml:space="preserve"> </w:t>
            </w:r>
            <w:r w:rsidRPr="003A7925">
              <w:rPr>
                <w:rFonts w:ascii="Arial" w:hAnsi="Arial" w:cs="Arial"/>
                <w:b/>
                <w:color w:val="231F20"/>
                <w:spacing w:val="-4"/>
                <w:sz w:val="15"/>
              </w:rPr>
              <w:t>oder</w:t>
            </w:r>
            <w:r w:rsidRPr="003A7925">
              <w:rPr>
                <w:rFonts w:ascii="Arial" w:hAnsi="Arial" w:cs="Arial"/>
                <w:b/>
                <w:color w:val="231F20"/>
                <w:spacing w:val="-5"/>
                <w:sz w:val="15"/>
              </w:rPr>
              <w:t xml:space="preserve"> </w:t>
            </w:r>
            <w:r w:rsidRPr="003A7925">
              <w:rPr>
                <w:rFonts w:ascii="Arial" w:hAnsi="Arial" w:cs="Arial"/>
                <w:b/>
                <w:color w:val="231F20"/>
                <w:spacing w:val="-4"/>
                <w:sz w:val="15"/>
              </w:rPr>
              <w:t>Desinfektionsmaß-</w:t>
            </w:r>
            <w:r w:rsidRPr="003A7925">
              <w:rPr>
                <w:rFonts w:ascii="Arial" w:hAnsi="Arial" w:cs="Arial"/>
                <w:b/>
                <w:color w:val="231F20"/>
                <w:sz w:val="15"/>
              </w:rPr>
              <w:t xml:space="preserve"> nahmen</w:t>
            </w:r>
            <w:r w:rsidRPr="003A7925">
              <w:rPr>
                <w:rFonts w:ascii="Arial" w:hAnsi="Arial" w:cs="Arial"/>
                <w:b/>
                <w:color w:val="231F20"/>
                <w:spacing w:val="-11"/>
                <w:sz w:val="15"/>
              </w:rPr>
              <w:t xml:space="preserve"> </w:t>
            </w:r>
            <w:r w:rsidRPr="003A7925">
              <w:rPr>
                <w:rFonts w:ascii="Arial" w:hAnsi="Arial" w:cs="Arial"/>
                <w:b/>
                <w:color w:val="231F20"/>
                <w:sz w:val="15"/>
              </w:rPr>
              <w:t>(von</w:t>
            </w:r>
            <w:r w:rsidRPr="003A7925">
              <w:rPr>
                <w:rFonts w:ascii="Arial" w:hAnsi="Arial" w:cs="Arial"/>
                <w:b/>
                <w:color w:val="231F20"/>
                <w:spacing w:val="-10"/>
                <w:sz w:val="15"/>
              </w:rPr>
              <w:t xml:space="preserve"> </w:t>
            </w:r>
            <w:r w:rsidRPr="003A7925">
              <w:rPr>
                <w:rFonts w:ascii="Arial" w:hAnsi="Arial" w:cs="Arial"/>
                <w:b/>
                <w:color w:val="231F20"/>
                <w:sz w:val="15"/>
              </w:rPr>
              <w:t>Stallungen,</w:t>
            </w:r>
            <w:r w:rsidRPr="003A7925">
              <w:rPr>
                <w:rFonts w:ascii="Arial" w:hAnsi="Arial" w:cs="Arial"/>
                <w:b/>
                <w:color w:val="231F20"/>
                <w:spacing w:val="-14"/>
                <w:sz w:val="15"/>
              </w:rPr>
              <w:t xml:space="preserve"> </w:t>
            </w:r>
            <w:r w:rsidRPr="003A7925">
              <w:rPr>
                <w:rFonts w:ascii="Arial" w:hAnsi="Arial" w:cs="Arial"/>
                <w:b/>
                <w:color w:val="231F20"/>
                <w:sz w:val="15"/>
              </w:rPr>
              <w:t>Gerätschaften</w:t>
            </w:r>
            <w:r w:rsidRPr="003A7925">
              <w:rPr>
                <w:rFonts w:ascii="Arial" w:hAnsi="Arial" w:cs="Arial"/>
                <w:b/>
                <w:color w:val="231F20"/>
                <w:spacing w:val="-11"/>
                <w:sz w:val="15"/>
              </w:rPr>
              <w:t xml:space="preserve"> </w:t>
            </w:r>
            <w:r w:rsidRPr="003A7925">
              <w:rPr>
                <w:rFonts w:ascii="Arial" w:hAnsi="Arial" w:cs="Arial"/>
                <w:b/>
                <w:color w:val="231F20"/>
                <w:sz w:val="15"/>
              </w:rPr>
              <w:t>etc.)</w:t>
            </w:r>
            <w:r w:rsidRPr="003A7925">
              <w:rPr>
                <w:rFonts w:ascii="Arial" w:hAnsi="Arial" w:cs="Arial"/>
                <w:b/>
                <w:color w:val="231F20"/>
                <w:spacing w:val="-10"/>
                <w:sz w:val="15"/>
              </w:rPr>
              <w:t xml:space="preserve"> </w:t>
            </w:r>
            <w:r w:rsidRPr="003A7925">
              <w:rPr>
                <w:rFonts w:ascii="Arial" w:hAnsi="Arial" w:cs="Arial"/>
                <w:b/>
                <w:color w:val="231F20"/>
                <w:sz w:val="15"/>
              </w:rPr>
              <w:t>durchgeführt?</w:t>
            </w:r>
          </w:p>
          <w:p w14:paraId="3537FFC1" w14:textId="77777777" w:rsidR="003A7925" w:rsidRPr="003A7925" w:rsidRDefault="003A7925">
            <w:pPr>
              <w:pStyle w:val="TableParagraph"/>
              <w:spacing w:before="74" w:line="268" w:lineRule="auto"/>
              <w:ind w:left="18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405B534C" w14:textId="77777777" w:rsidR="007936EF" w:rsidRDefault="007D6EBC" w:rsidP="00232A1D">
            <w:pPr>
              <w:pStyle w:val="TableParagraph"/>
              <w:spacing w:before="74"/>
              <w:ind w:left="137" w:right="127"/>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0A976FB1"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39EA5DC4" w14:textId="77777777" w:rsidR="007936EF" w:rsidRDefault="007936EF">
      <w:pPr>
        <w:pStyle w:val="TableParagraph"/>
        <w:jc w:val="center"/>
        <w:rPr>
          <w:rFonts w:ascii="Helvetica"/>
          <w:b/>
          <w:sz w:val="15"/>
        </w:rPr>
        <w:sectPr w:rsidR="007936EF">
          <w:pgSz w:w="11910" w:h="16840"/>
          <w:pgMar w:top="760" w:right="0" w:bottom="920" w:left="0" w:header="552" w:footer="728" w:gutter="0"/>
          <w:cols w:space="720"/>
        </w:sectPr>
      </w:pPr>
    </w:p>
    <w:p w14:paraId="6F1C0855" w14:textId="77777777" w:rsidR="007936EF" w:rsidRDefault="007936EF">
      <w:pPr>
        <w:pStyle w:val="Textkrper"/>
        <w:spacing w:before="218"/>
        <w:rPr>
          <w:rFonts w:ascii="Helvetica"/>
          <w:b/>
          <w:sz w:val="36"/>
        </w:rPr>
      </w:pPr>
    </w:p>
    <w:bookmarkStart w:id="174" w:name="_bookmark40"/>
    <w:bookmarkEnd w:id="174"/>
    <w:p w14:paraId="2178A6CF" w14:textId="77777777" w:rsidR="007936EF" w:rsidRDefault="002C269C">
      <w:pPr>
        <w:spacing w:before="1"/>
        <w:ind w:left="2570"/>
        <w:rPr>
          <w:rFonts w:ascii="Helvetica"/>
          <w:b/>
          <w:sz w:val="36"/>
        </w:rPr>
      </w:pPr>
      <w:r>
        <w:rPr>
          <w:rFonts w:ascii="Helvetica"/>
          <w:b/>
          <w:noProof/>
          <w:color w:val="171846"/>
          <w:sz w:val="36"/>
          <w:lang w:eastAsia="de-DE"/>
        </w:rPr>
        <mc:AlternateContent>
          <mc:Choice Requires="wps">
            <w:drawing>
              <wp:anchor distT="0" distB="0" distL="114300" distR="114300" simplePos="0" relativeHeight="484941312" behindDoc="1" locked="0" layoutInCell="1" allowOverlap="1" wp14:anchorId="359FC461" wp14:editId="4D3D7AD4">
                <wp:simplePos x="0" y="0"/>
                <wp:positionH relativeFrom="column">
                  <wp:posOffset>0</wp:posOffset>
                </wp:positionH>
                <wp:positionV relativeFrom="paragraph">
                  <wp:posOffset>59388</wp:posOffset>
                </wp:positionV>
                <wp:extent cx="1368398" cy="155558"/>
                <wp:effectExtent l="0" t="0" r="3810" b="0"/>
                <wp:wrapNone/>
                <wp:docPr id="1042" name="Graphic 1042"/>
                <wp:cNvGraphicFramePr/>
                <a:graphic xmlns:a="http://schemas.openxmlformats.org/drawingml/2006/main">
                  <a:graphicData uri="http://schemas.microsoft.com/office/word/2010/wordprocessingShape">
                    <wps:wsp>
                      <wps:cNvSpPr/>
                      <wps:spPr>
                        <a:xfrm>
                          <a:off x="0" y="0"/>
                          <a:ext cx="1368398" cy="155558"/>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17184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A20537" id="Graphic 1042" o:spid="_x0000_s1026" style="position:absolute;margin-left:0;margin-top:4.7pt;width:107.75pt;height:12.25pt;z-index:-18375168;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" path="m1368005,l,,,155397r1368005,l1368005,xe" fillcolor="#171846" stroked="f">
                <v:path arrowok="t"/>
              </v:shape>
            </w:pict>
          </mc:Fallback>
        </mc:AlternateContent>
      </w:r>
      <w:r w:rsidR="007D6EBC">
        <w:rPr>
          <w:rFonts w:ascii="Helvetica"/>
          <w:b/>
          <w:color w:val="171846"/>
          <w:sz w:val="36"/>
        </w:rPr>
        <w:t>NEU-</w:t>
      </w:r>
      <w:r w:rsidR="007D6EBC">
        <w:rPr>
          <w:rFonts w:ascii="Helvetica"/>
          <w:b/>
          <w:color w:val="171846"/>
          <w:spacing w:val="-36"/>
          <w:sz w:val="36"/>
        </w:rPr>
        <w:t xml:space="preserve"> </w:t>
      </w:r>
      <w:r w:rsidR="007D6EBC">
        <w:rPr>
          <w:rFonts w:ascii="Helvetica"/>
          <w:b/>
          <w:color w:val="171846"/>
          <w:sz w:val="36"/>
        </w:rPr>
        <w:t>UND</w:t>
      </w:r>
      <w:r w:rsidR="007D6EBC">
        <w:rPr>
          <w:rFonts w:ascii="Helvetica"/>
          <w:b/>
          <w:color w:val="171846"/>
          <w:spacing w:val="-14"/>
          <w:sz w:val="36"/>
        </w:rPr>
        <w:t xml:space="preserve"> </w:t>
      </w:r>
      <w:r w:rsidR="007D6EBC">
        <w:rPr>
          <w:rFonts w:ascii="Helvetica"/>
          <w:b/>
          <w:color w:val="171846"/>
          <w:spacing w:val="-2"/>
          <w:sz w:val="36"/>
        </w:rPr>
        <w:t>UMBAUTEN</w:t>
      </w:r>
    </w:p>
    <w:p w14:paraId="2CA4057A"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85120" behindDoc="1" locked="0" layoutInCell="1" allowOverlap="1" wp14:anchorId="4A9DFCB1" wp14:editId="29F3FECC">
                <wp:simplePos x="0" y="0"/>
                <wp:positionH relativeFrom="page">
                  <wp:posOffset>1632000</wp:posOffset>
                </wp:positionH>
                <wp:positionV relativeFrom="paragraph">
                  <wp:posOffset>307569</wp:posOffset>
                </wp:positionV>
                <wp:extent cx="5208270" cy="745490"/>
                <wp:effectExtent l="0" t="0" r="0" b="0"/>
                <wp:wrapTopAndBottom/>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745490"/>
                        </a:xfrm>
                        <a:prstGeom prst="rect">
                          <a:avLst/>
                        </a:prstGeom>
                        <a:ln w="12700">
                          <a:solidFill>
                            <a:srgbClr val="CD391F"/>
                          </a:solidFill>
                          <a:prstDash val="solid"/>
                        </a:ln>
                      </wps:spPr>
                      <wps:txbx>
                        <w:txbxContent>
                          <w:p w14:paraId="4F9F534D" w14:textId="77777777" w:rsidR="001756A4" w:rsidRDefault="001756A4">
                            <w:pPr>
                              <w:pStyle w:val="Textkrper"/>
                              <w:spacing w:before="178" w:line="268" w:lineRule="auto"/>
                              <w:ind w:left="216" w:right="256"/>
                              <w:jc w:val="both"/>
                            </w:pPr>
                            <w:r>
                              <w:rPr>
                                <w:w w:val="110"/>
                              </w:rPr>
                              <w:t>Neu-</w:t>
                            </w:r>
                            <w:r>
                              <w:rPr>
                                <w:spacing w:val="-16"/>
                                <w:w w:val="110"/>
                              </w:rPr>
                              <w:t xml:space="preserve"> </w:t>
                            </w:r>
                            <w:r>
                              <w:rPr>
                                <w:w w:val="110"/>
                              </w:rPr>
                              <w:t>und</w:t>
                            </w:r>
                            <w:r>
                              <w:rPr>
                                <w:spacing w:val="-15"/>
                                <w:w w:val="110"/>
                              </w:rPr>
                              <w:t xml:space="preserve"> </w:t>
                            </w:r>
                            <w:r>
                              <w:rPr>
                                <w:w w:val="110"/>
                              </w:rPr>
                              <w:t>Umbauten</w:t>
                            </w:r>
                            <w:r>
                              <w:rPr>
                                <w:spacing w:val="-15"/>
                                <w:w w:val="110"/>
                              </w:rPr>
                              <w:t xml:space="preserve"> </w:t>
                            </w:r>
                            <w:r>
                              <w:rPr>
                                <w:w w:val="110"/>
                              </w:rPr>
                              <w:t>sind</w:t>
                            </w:r>
                            <w:r>
                              <w:rPr>
                                <w:spacing w:val="-16"/>
                                <w:w w:val="110"/>
                              </w:rPr>
                              <w:t xml:space="preserve"> </w:t>
                            </w:r>
                            <w:r>
                              <w:rPr>
                                <w:w w:val="110"/>
                              </w:rPr>
                              <w:t>eine</w:t>
                            </w:r>
                            <w:r>
                              <w:rPr>
                                <w:spacing w:val="-15"/>
                                <w:w w:val="110"/>
                              </w:rPr>
                              <w:t xml:space="preserve"> </w:t>
                            </w:r>
                            <w:r>
                              <w:rPr>
                                <w:w w:val="110"/>
                              </w:rPr>
                              <w:t>gute</w:t>
                            </w:r>
                            <w:r>
                              <w:rPr>
                                <w:spacing w:val="-15"/>
                                <w:w w:val="110"/>
                              </w:rPr>
                              <w:t xml:space="preserve"> </w:t>
                            </w:r>
                            <w:r>
                              <w:rPr>
                                <w:w w:val="110"/>
                              </w:rPr>
                              <w:t>Gelegenheit,</w:t>
                            </w:r>
                            <w:r>
                              <w:rPr>
                                <w:spacing w:val="-15"/>
                                <w:w w:val="110"/>
                              </w:rPr>
                              <w:t xml:space="preserve"> </w:t>
                            </w:r>
                            <w:r>
                              <w:rPr>
                                <w:w w:val="110"/>
                              </w:rPr>
                              <w:t>das</w:t>
                            </w:r>
                            <w:r>
                              <w:rPr>
                                <w:spacing w:val="-16"/>
                                <w:w w:val="110"/>
                              </w:rPr>
                              <w:t xml:space="preserve"> </w:t>
                            </w:r>
                            <w:r>
                              <w:rPr>
                                <w:w w:val="110"/>
                              </w:rPr>
                              <w:t>betriebsindividuelle</w:t>
                            </w:r>
                            <w:r>
                              <w:rPr>
                                <w:spacing w:val="-15"/>
                                <w:w w:val="110"/>
                              </w:rPr>
                              <w:t xml:space="preserve"> </w:t>
                            </w:r>
                            <w:r>
                              <w:rPr>
                                <w:w w:val="110"/>
                              </w:rPr>
                              <w:t xml:space="preserve">Biosicherheits- </w:t>
                            </w:r>
                            <w:proofErr w:type="spellStart"/>
                            <w:r>
                              <w:rPr>
                                <w:w w:val="110"/>
                              </w:rPr>
                              <w:t>konzept</w:t>
                            </w:r>
                            <w:proofErr w:type="spellEnd"/>
                            <w:r>
                              <w:rPr>
                                <w:spacing w:val="-9"/>
                                <w:w w:val="110"/>
                              </w:rPr>
                              <w:t xml:space="preserve"> </w:t>
                            </w:r>
                            <w:r>
                              <w:rPr>
                                <w:w w:val="110"/>
                              </w:rPr>
                              <w:t>anzupassen.</w:t>
                            </w:r>
                            <w:r>
                              <w:rPr>
                                <w:spacing w:val="-16"/>
                                <w:w w:val="110"/>
                              </w:rPr>
                              <w:t xml:space="preserve"> </w:t>
                            </w:r>
                            <w:r>
                              <w:rPr>
                                <w:w w:val="110"/>
                              </w:rPr>
                              <w:t>Daher</w:t>
                            </w:r>
                            <w:r>
                              <w:rPr>
                                <w:spacing w:val="-11"/>
                                <w:w w:val="110"/>
                              </w:rPr>
                              <w:t xml:space="preserve"> </w:t>
                            </w:r>
                            <w:r>
                              <w:rPr>
                                <w:w w:val="110"/>
                              </w:rPr>
                              <w:t>wird</w:t>
                            </w:r>
                            <w:r>
                              <w:rPr>
                                <w:spacing w:val="-5"/>
                                <w:w w:val="110"/>
                              </w:rPr>
                              <w:t xml:space="preserve"> </w:t>
                            </w:r>
                            <w:r>
                              <w:rPr>
                                <w:w w:val="110"/>
                              </w:rPr>
                              <w:t>empfohlen</w:t>
                            </w:r>
                            <w:r>
                              <w:rPr>
                                <w:spacing w:val="-5"/>
                                <w:w w:val="110"/>
                              </w:rPr>
                              <w:t xml:space="preserve"> </w:t>
                            </w:r>
                            <w:r>
                              <w:rPr>
                                <w:w w:val="110"/>
                              </w:rPr>
                              <w:t>die</w:t>
                            </w:r>
                            <w:r>
                              <w:rPr>
                                <w:spacing w:val="-5"/>
                                <w:w w:val="110"/>
                              </w:rPr>
                              <w:t xml:space="preserve"> </w:t>
                            </w:r>
                            <w:r>
                              <w:rPr>
                                <w:w w:val="110"/>
                              </w:rPr>
                              <w:t>unten</w:t>
                            </w:r>
                            <w:r>
                              <w:rPr>
                                <w:spacing w:val="-5"/>
                                <w:w w:val="110"/>
                              </w:rPr>
                              <w:t xml:space="preserve"> </w:t>
                            </w:r>
                            <w:r>
                              <w:rPr>
                                <w:w w:val="110"/>
                              </w:rPr>
                              <w:t>genannten</w:t>
                            </w:r>
                            <w:r>
                              <w:rPr>
                                <w:spacing w:val="-5"/>
                                <w:w w:val="110"/>
                              </w:rPr>
                              <w:t xml:space="preserve"> </w:t>
                            </w:r>
                            <w:r>
                              <w:rPr>
                                <w:w w:val="110"/>
                              </w:rPr>
                              <w:t>Punkte</w:t>
                            </w:r>
                            <w:r>
                              <w:rPr>
                                <w:spacing w:val="-5"/>
                                <w:w w:val="110"/>
                              </w:rPr>
                              <w:t xml:space="preserve"> </w:t>
                            </w:r>
                            <w:r>
                              <w:rPr>
                                <w:w w:val="110"/>
                              </w:rPr>
                              <w:t>in</w:t>
                            </w:r>
                            <w:r>
                              <w:rPr>
                                <w:spacing w:val="-5"/>
                                <w:w w:val="110"/>
                              </w:rPr>
                              <w:t xml:space="preserve"> </w:t>
                            </w:r>
                            <w:r>
                              <w:rPr>
                                <w:w w:val="110"/>
                              </w:rPr>
                              <w:t>die</w:t>
                            </w:r>
                            <w:r>
                              <w:rPr>
                                <w:spacing w:val="-5"/>
                                <w:w w:val="110"/>
                              </w:rPr>
                              <w:t xml:space="preserve"> </w:t>
                            </w:r>
                            <w:r>
                              <w:rPr>
                                <w:w w:val="110"/>
                              </w:rPr>
                              <w:t>Planung zu Neu- und Umbauten einzubeziehen.</w:t>
                            </w:r>
                          </w:p>
                        </w:txbxContent>
                      </wps:txbx>
                      <wps:bodyPr wrap="square" lIns="0" tIns="0" rIns="0" bIns="0" rtlCol="0">
                        <a:noAutofit/>
                      </wps:bodyPr>
                    </wps:wsp>
                  </a:graphicData>
                </a:graphic>
              </wp:anchor>
            </w:drawing>
          </mc:Choice>
          <mc:Fallback>
            <w:pict>
              <v:shape w14:anchorId="4A9DFCB1" id="Textbox 1043" o:spid="_x0000_s1084" type="#_x0000_t202" style="position:absolute;margin-left:128.5pt;margin-top:24.2pt;width:410.1pt;height:58.7pt;z-index:-156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" filled="f" strokecolor="#cd391f" strokeweight="1pt">
                <v:path arrowok="t"/>
                <v:textbox inset="0,0,0,0">
                  <w:txbxContent>
                    <w:p w14:paraId="4F9F534D" w14:textId="77777777" w:rsidR="001756A4" w:rsidRDefault="001756A4">
                      <w:pPr>
                        <w:pStyle w:val="Textkrper"/>
                        <w:spacing w:before="178" w:line="268" w:lineRule="auto"/>
                        <w:ind w:left="216" w:right="256"/>
                        <w:jc w:val="both"/>
                      </w:pPr>
                      <w:r>
                        <w:rPr>
                          <w:w w:val="110"/>
                        </w:rPr>
                        <w:t>Neu-</w:t>
                      </w:r>
                      <w:r>
                        <w:rPr>
                          <w:spacing w:val="-16"/>
                          <w:w w:val="110"/>
                        </w:rPr>
                        <w:t xml:space="preserve"> </w:t>
                      </w:r>
                      <w:r>
                        <w:rPr>
                          <w:w w:val="110"/>
                        </w:rPr>
                        <w:t>und</w:t>
                      </w:r>
                      <w:r>
                        <w:rPr>
                          <w:spacing w:val="-15"/>
                          <w:w w:val="110"/>
                        </w:rPr>
                        <w:t xml:space="preserve"> </w:t>
                      </w:r>
                      <w:r>
                        <w:rPr>
                          <w:w w:val="110"/>
                        </w:rPr>
                        <w:t>Umbauten</w:t>
                      </w:r>
                      <w:r>
                        <w:rPr>
                          <w:spacing w:val="-15"/>
                          <w:w w:val="110"/>
                        </w:rPr>
                        <w:t xml:space="preserve"> </w:t>
                      </w:r>
                      <w:r>
                        <w:rPr>
                          <w:w w:val="110"/>
                        </w:rPr>
                        <w:t>sind</w:t>
                      </w:r>
                      <w:r>
                        <w:rPr>
                          <w:spacing w:val="-16"/>
                          <w:w w:val="110"/>
                        </w:rPr>
                        <w:t xml:space="preserve"> </w:t>
                      </w:r>
                      <w:r>
                        <w:rPr>
                          <w:w w:val="110"/>
                        </w:rPr>
                        <w:t>eine</w:t>
                      </w:r>
                      <w:r>
                        <w:rPr>
                          <w:spacing w:val="-15"/>
                          <w:w w:val="110"/>
                        </w:rPr>
                        <w:t xml:space="preserve"> </w:t>
                      </w:r>
                      <w:r>
                        <w:rPr>
                          <w:w w:val="110"/>
                        </w:rPr>
                        <w:t>gute</w:t>
                      </w:r>
                      <w:r>
                        <w:rPr>
                          <w:spacing w:val="-15"/>
                          <w:w w:val="110"/>
                        </w:rPr>
                        <w:t xml:space="preserve"> </w:t>
                      </w:r>
                      <w:r>
                        <w:rPr>
                          <w:w w:val="110"/>
                        </w:rPr>
                        <w:t>Gelegenheit,</w:t>
                      </w:r>
                      <w:r>
                        <w:rPr>
                          <w:spacing w:val="-15"/>
                          <w:w w:val="110"/>
                        </w:rPr>
                        <w:t xml:space="preserve"> </w:t>
                      </w:r>
                      <w:r>
                        <w:rPr>
                          <w:w w:val="110"/>
                        </w:rPr>
                        <w:t>das</w:t>
                      </w:r>
                      <w:r>
                        <w:rPr>
                          <w:spacing w:val="-16"/>
                          <w:w w:val="110"/>
                        </w:rPr>
                        <w:t xml:space="preserve"> </w:t>
                      </w:r>
                      <w:r>
                        <w:rPr>
                          <w:w w:val="110"/>
                        </w:rPr>
                        <w:t>betriebsindividuelle</w:t>
                      </w:r>
                      <w:r>
                        <w:rPr>
                          <w:spacing w:val="-15"/>
                          <w:w w:val="110"/>
                        </w:rPr>
                        <w:t xml:space="preserve"> </w:t>
                      </w:r>
                      <w:r>
                        <w:rPr>
                          <w:w w:val="110"/>
                        </w:rPr>
                        <w:t xml:space="preserve">Biosicherheits- </w:t>
                      </w:r>
                      <w:proofErr w:type="spellStart"/>
                      <w:r>
                        <w:rPr>
                          <w:w w:val="110"/>
                        </w:rPr>
                        <w:t>konzept</w:t>
                      </w:r>
                      <w:proofErr w:type="spellEnd"/>
                      <w:r>
                        <w:rPr>
                          <w:spacing w:val="-9"/>
                          <w:w w:val="110"/>
                        </w:rPr>
                        <w:t xml:space="preserve"> </w:t>
                      </w:r>
                      <w:r>
                        <w:rPr>
                          <w:w w:val="110"/>
                        </w:rPr>
                        <w:t>anzupassen.</w:t>
                      </w:r>
                      <w:r>
                        <w:rPr>
                          <w:spacing w:val="-16"/>
                          <w:w w:val="110"/>
                        </w:rPr>
                        <w:t xml:space="preserve"> </w:t>
                      </w:r>
                      <w:r>
                        <w:rPr>
                          <w:w w:val="110"/>
                        </w:rPr>
                        <w:t>Daher</w:t>
                      </w:r>
                      <w:r>
                        <w:rPr>
                          <w:spacing w:val="-11"/>
                          <w:w w:val="110"/>
                        </w:rPr>
                        <w:t xml:space="preserve"> </w:t>
                      </w:r>
                      <w:r>
                        <w:rPr>
                          <w:w w:val="110"/>
                        </w:rPr>
                        <w:t>wird</w:t>
                      </w:r>
                      <w:r>
                        <w:rPr>
                          <w:spacing w:val="-5"/>
                          <w:w w:val="110"/>
                        </w:rPr>
                        <w:t xml:space="preserve"> </w:t>
                      </w:r>
                      <w:r>
                        <w:rPr>
                          <w:w w:val="110"/>
                        </w:rPr>
                        <w:t>empfohlen</w:t>
                      </w:r>
                      <w:r>
                        <w:rPr>
                          <w:spacing w:val="-5"/>
                          <w:w w:val="110"/>
                        </w:rPr>
                        <w:t xml:space="preserve"> </w:t>
                      </w:r>
                      <w:r>
                        <w:rPr>
                          <w:w w:val="110"/>
                        </w:rPr>
                        <w:t>die</w:t>
                      </w:r>
                      <w:r>
                        <w:rPr>
                          <w:spacing w:val="-5"/>
                          <w:w w:val="110"/>
                        </w:rPr>
                        <w:t xml:space="preserve"> </w:t>
                      </w:r>
                      <w:r>
                        <w:rPr>
                          <w:w w:val="110"/>
                        </w:rPr>
                        <w:t>unten</w:t>
                      </w:r>
                      <w:r>
                        <w:rPr>
                          <w:spacing w:val="-5"/>
                          <w:w w:val="110"/>
                        </w:rPr>
                        <w:t xml:space="preserve"> </w:t>
                      </w:r>
                      <w:r>
                        <w:rPr>
                          <w:w w:val="110"/>
                        </w:rPr>
                        <w:t>genannten</w:t>
                      </w:r>
                      <w:r>
                        <w:rPr>
                          <w:spacing w:val="-5"/>
                          <w:w w:val="110"/>
                        </w:rPr>
                        <w:t xml:space="preserve"> </w:t>
                      </w:r>
                      <w:r>
                        <w:rPr>
                          <w:w w:val="110"/>
                        </w:rPr>
                        <w:t>Punkte</w:t>
                      </w:r>
                      <w:r>
                        <w:rPr>
                          <w:spacing w:val="-5"/>
                          <w:w w:val="110"/>
                        </w:rPr>
                        <w:t xml:space="preserve"> </w:t>
                      </w:r>
                      <w:r>
                        <w:rPr>
                          <w:w w:val="110"/>
                        </w:rPr>
                        <w:t>in</w:t>
                      </w:r>
                      <w:r>
                        <w:rPr>
                          <w:spacing w:val="-5"/>
                          <w:w w:val="110"/>
                        </w:rPr>
                        <w:t xml:space="preserve"> </w:t>
                      </w:r>
                      <w:r>
                        <w:rPr>
                          <w:w w:val="110"/>
                        </w:rPr>
                        <w:t>die</w:t>
                      </w:r>
                      <w:r>
                        <w:rPr>
                          <w:spacing w:val="-5"/>
                          <w:w w:val="110"/>
                        </w:rPr>
                        <w:t xml:space="preserve"> </w:t>
                      </w:r>
                      <w:r>
                        <w:rPr>
                          <w:w w:val="110"/>
                        </w:rPr>
                        <w:t>Planung zu Neu- und Umbauten einzubeziehen.</w:t>
                      </w:r>
                    </w:p>
                  </w:txbxContent>
                </v:textbox>
                <w10:wrap type="topAndBottom" anchorx="page"/>
              </v:shape>
            </w:pict>
          </mc:Fallback>
        </mc:AlternateContent>
      </w:r>
    </w:p>
    <w:p w14:paraId="2B72EE97" w14:textId="77777777" w:rsidR="007936EF" w:rsidRDefault="007936EF">
      <w:pPr>
        <w:pStyle w:val="Textkrper"/>
        <w:spacing w:before="139"/>
        <w:rPr>
          <w:rFonts w:ascii="Helvetica"/>
          <w:b/>
          <w:sz w:val="24"/>
        </w:rPr>
      </w:pPr>
    </w:p>
    <w:p w14:paraId="7337E574" w14:textId="77777777" w:rsidR="007936EF" w:rsidRDefault="007D6EBC">
      <w:pPr>
        <w:pStyle w:val="berschrift3"/>
        <w:spacing w:before="1"/>
        <w:ind w:left="2570" w:right="1186" w:firstLine="0"/>
      </w:pPr>
      <w:r>
        <w:t>DIE BEDEUTUNG DES LANDWIRTSCHAFTLICHEN BAUENS FÜR DIE BIOSICHERHEIT</w:t>
      </w:r>
      <w:r>
        <w:rPr>
          <w:spacing w:val="-17"/>
        </w:rPr>
        <w:t xml:space="preserve"> </w:t>
      </w:r>
      <w:r>
        <w:t>BESTEHT</w:t>
      </w:r>
      <w:r>
        <w:rPr>
          <w:spacing w:val="-17"/>
        </w:rPr>
        <w:t xml:space="preserve"> </w:t>
      </w:r>
      <w:r>
        <w:t>IN</w:t>
      </w:r>
      <w:r>
        <w:rPr>
          <w:spacing w:val="-16"/>
        </w:rPr>
        <w:t xml:space="preserve"> </w:t>
      </w:r>
      <w:r>
        <w:t>DER</w:t>
      </w:r>
      <w:r>
        <w:rPr>
          <w:spacing w:val="-13"/>
        </w:rPr>
        <w:t xml:space="preserve"> </w:t>
      </w:r>
      <w:r>
        <w:t>SCHAFFUNG</w:t>
      </w:r>
      <w:r>
        <w:rPr>
          <w:spacing w:val="-12"/>
        </w:rPr>
        <w:t xml:space="preserve"> </w:t>
      </w:r>
      <w:r>
        <w:t>DER</w:t>
      </w:r>
      <w:r>
        <w:rPr>
          <w:spacing w:val="-12"/>
        </w:rPr>
        <w:t xml:space="preserve"> </w:t>
      </w:r>
      <w:r>
        <w:t>BAULICHEN</w:t>
      </w:r>
      <w:r>
        <w:rPr>
          <w:spacing w:val="-17"/>
        </w:rPr>
        <w:t xml:space="preserve"> </w:t>
      </w:r>
      <w:r>
        <w:t xml:space="preserve">VOR- AUSSETZUNGEN (SIEHE KAPITEL 4.3) FÜR DIE UMSETZUNG ALLER </w:t>
      </w:r>
      <w:r>
        <w:rPr>
          <w:spacing w:val="-2"/>
        </w:rPr>
        <w:t>BIOSICHERHEITSMASSNAHMEN</w:t>
      </w:r>
    </w:p>
    <w:p w14:paraId="426A81BC" w14:textId="77777777" w:rsidR="007936EF" w:rsidRDefault="007936EF">
      <w:pPr>
        <w:pStyle w:val="Textkrper"/>
        <w:spacing w:before="84"/>
        <w:rPr>
          <w:sz w:val="24"/>
        </w:rPr>
      </w:pPr>
    </w:p>
    <w:p w14:paraId="0AFFE709" w14:textId="77777777" w:rsidR="007936EF" w:rsidRDefault="007D6EBC">
      <w:pPr>
        <w:pStyle w:val="berschrift5"/>
        <w:spacing w:before="0"/>
        <w:ind w:left="2570"/>
      </w:pPr>
      <w:r>
        <w:rPr>
          <w:color w:val="171846"/>
          <w:spacing w:val="-6"/>
        </w:rPr>
        <w:t>Daraus</w:t>
      </w:r>
      <w:r>
        <w:rPr>
          <w:color w:val="171846"/>
          <w:spacing w:val="-3"/>
        </w:rPr>
        <w:t xml:space="preserve"> </w:t>
      </w:r>
      <w:r>
        <w:rPr>
          <w:color w:val="171846"/>
          <w:spacing w:val="-6"/>
        </w:rPr>
        <w:t>ergeben</w:t>
      </w:r>
      <w:r>
        <w:rPr>
          <w:color w:val="171846"/>
          <w:spacing w:val="-3"/>
        </w:rPr>
        <w:t xml:space="preserve"> </w:t>
      </w:r>
      <w:r>
        <w:rPr>
          <w:color w:val="171846"/>
          <w:spacing w:val="-6"/>
        </w:rPr>
        <w:t>sich</w:t>
      </w:r>
      <w:r>
        <w:rPr>
          <w:color w:val="171846"/>
          <w:spacing w:val="-5"/>
        </w:rPr>
        <w:t xml:space="preserve"> </w:t>
      </w:r>
      <w:r>
        <w:rPr>
          <w:color w:val="171846"/>
          <w:spacing w:val="-6"/>
        </w:rPr>
        <w:t>folgende</w:t>
      </w:r>
      <w:r>
        <w:rPr>
          <w:color w:val="171846"/>
          <w:spacing w:val="-3"/>
        </w:rPr>
        <w:t xml:space="preserve"> </w:t>
      </w:r>
      <w:r>
        <w:rPr>
          <w:color w:val="171846"/>
          <w:spacing w:val="-6"/>
        </w:rPr>
        <w:t>Grundsätze für</w:t>
      </w:r>
      <w:r>
        <w:rPr>
          <w:color w:val="171846"/>
          <w:spacing w:val="-5"/>
        </w:rPr>
        <w:t xml:space="preserve"> </w:t>
      </w:r>
      <w:r>
        <w:rPr>
          <w:color w:val="171846"/>
          <w:spacing w:val="-6"/>
        </w:rPr>
        <w:t>das</w:t>
      </w:r>
      <w:r>
        <w:rPr>
          <w:color w:val="171846"/>
          <w:spacing w:val="-3"/>
        </w:rPr>
        <w:t xml:space="preserve"> </w:t>
      </w:r>
      <w:r>
        <w:rPr>
          <w:color w:val="171846"/>
          <w:spacing w:val="-6"/>
        </w:rPr>
        <w:t>landwirtschaftliche</w:t>
      </w:r>
      <w:r>
        <w:rPr>
          <w:color w:val="171846"/>
          <w:spacing w:val="-2"/>
        </w:rPr>
        <w:t xml:space="preserve"> </w:t>
      </w:r>
      <w:r>
        <w:rPr>
          <w:color w:val="171846"/>
          <w:spacing w:val="-6"/>
        </w:rPr>
        <w:t>Bauen:</w:t>
      </w:r>
    </w:p>
    <w:p w14:paraId="164F00AA" w14:textId="77777777" w:rsidR="007936EF" w:rsidRDefault="007936EF">
      <w:pPr>
        <w:pStyle w:val="Textkrper"/>
        <w:spacing w:before="50"/>
        <w:rPr>
          <w:rFonts w:ascii="Helvetica"/>
          <w:b/>
        </w:rPr>
      </w:pPr>
    </w:p>
    <w:p w14:paraId="6FD93CAB" w14:textId="77777777" w:rsidR="007936EF" w:rsidRDefault="007D6EBC">
      <w:pPr>
        <w:pStyle w:val="Listenabsatz"/>
        <w:numPr>
          <w:ilvl w:val="0"/>
          <w:numId w:val="4"/>
        </w:numPr>
        <w:tabs>
          <w:tab w:val="left" w:pos="2740"/>
        </w:tabs>
        <w:spacing w:line="268" w:lineRule="auto"/>
        <w:ind w:right="1231"/>
        <w:rPr>
          <w:sz w:val="20"/>
        </w:rPr>
      </w:pPr>
      <w:r>
        <w:rPr>
          <w:w w:val="110"/>
          <w:sz w:val="20"/>
        </w:rPr>
        <w:t>Planung</w:t>
      </w:r>
      <w:r>
        <w:rPr>
          <w:spacing w:val="-8"/>
          <w:w w:val="110"/>
          <w:sz w:val="20"/>
        </w:rPr>
        <w:t xml:space="preserve"> </w:t>
      </w:r>
      <w:r>
        <w:rPr>
          <w:w w:val="110"/>
          <w:sz w:val="20"/>
        </w:rPr>
        <w:t>und</w:t>
      </w:r>
      <w:r>
        <w:rPr>
          <w:spacing w:val="-13"/>
          <w:w w:val="110"/>
          <w:sz w:val="20"/>
        </w:rPr>
        <w:t xml:space="preserve"> </w:t>
      </w:r>
      <w:r>
        <w:rPr>
          <w:w w:val="110"/>
          <w:sz w:val="20"/>
        </w:rPr>
        <w:t>Ausführung</w:t>
      </w:r>
      <w:r>
        <w:rPr>
          <w:spacing w:val="-8"/>
          <w:w w:val="110"/>
          <w:sz w:val="20"/>
        </w:rPr>
        <w:t xml:space="preserve"> </w:t>
      </w:r>
      <w:r>
        <w:rPr>
          <w:w w:val="110"/>
          <w:sz w:val="20"/>
        </w:rPr>
        <w:t>landwirtschaftlichen</w:t>
      </w:r>
      <w:r>
        <w:rPr>
          <w:spacing w:val="-8"/>
          <w:w w:val="110"/>
          <w:sz w:val="20"/>
        </w:rPr>
        <w:t xml:space="preserve"> </w:t>
      </w:r>
      <w:r>
        <w:rPr>
          <w:w w:val="110"/>
          <w:sz w:val="20"/>
        </w:rPr>
        <w:t>Bauens</w:t>
      </w:r>
      <w:r>
        <w:rPr>
          <w:spacing w:val="-8"/>
          <w:w w:val="110"/>
          <w:sz w:val="20"/>
        </w:rPr>
        <w:t xml:space="preserve"> </w:t>
      </w:r>
      <w:r>
        <w:rPr>
          <w:w w:val="110"/>
          <w:sz w:val="20"/>
        </w:rPr>
        <w:t>unter</w:t>
      </w:r>
      <w:r>
        <w:rPr>
          <w:spacing w:val="-11"/>
          <w:w w:val="110"/>
          <w:sz w:val="20"/>
        </w:rPr>
        <w:t xml:space="preserve"> </w:t>
      </w:r>
      <w:r>
        <w:rPr>
          <w:w w:val="110"/>
          <w:sz w:val="20"/>
        </w:rPr>
        <w:t>Berücksichtigung</w:t>
      </w:r>
      <w:r>
        <w:rPr>
          <w:spacing w:val="-8"/>
          <w:w w:val="110"/>
          <w:sz w:val="20"/>
        </w:rPr>
        <w:t xml:space="preserve"> </w:t>
      </w:r>
      <w:r>
        <w:rPr>
          <w:w w:val="110"/>
          <w:sz w:val="20"/>
        </w:rPr>
        <w:t xml:space="preserve">angestrebter </w:t>
      </w:r>
      <w:r>
        <w:rPr>
          <w:spacing w:val="-2"/>
          <w:w w:val="110"/>
          <w:sz w:val="20"/>
        </w:rPr>
        <w:t>Biosicherheitsmaßnahmen</w:t>
      </w:r>
    </w:p>
    <w:p w14:paraId="7BF94DD3" w14:textId="77777777" w:rsidR="007936EF" w:rsidRDefault="007D6EBC">
      <w:pPr>
        <w:pStyle w:val="Listenabsatz"/>
        <w:numPr>
          <w:ilvl w:val="0"/>
          <w:numId w:val="4"/>
        </w:numPr>
        <w:tabs>
          <w:tab w:val="left" w:pos="2740"/>
        </w:tabs>
        <w:spacing w:before="1" w:line="268" w:lineRule="auto"/>
        <w:ind w:right="1146"/>
        <w:rPr>
          <w:sz w:val="20"/>
        </w:rPr>
      </w:pPr>
      <w:r>
        <w:rPr>
          <w:sz w:val="20"/>
        </w:rPr>
        <w:t>enge</w:t>
      </w:r>
      <w:r>
        <w:rPr>
          <w:spacing w:val="39"/>
          <w:sz w:val="20"/>
        </w:rPr>
        <w:t xml:space="preserve"> </w:t>
      </w:r>
      <w:r>
        <w:rPr>
          <w:sz w:val="20"/>
        </w:rPr>
        <w:t>Zusammenarbeit</w:t>
      </w:r>
      <w:r>
        <w:rPr>
          <w:spacing w:val="34"/>
          <w:sz w:val="20"/>
        </w:rPr>
        <w:t xml:space="preserve"> </w:t>
      </w:r>
      <w:r>
        <w:rPr>
          <w:sz w:val="20"/>
        </w:rPr>
        <w:t>von</w:t>
      </w:r>
      <w:r>
        <w:rPr>
          <w:spacing w:val="39"/>
          <w:sz w:val="20"/>
        </w:rPr>
        <w:t xml:space="preserve"> </w:t>
      </w:r>
      <w:r>
        <w:rPr>
          <w:sz w:val="20"/>
        </w:rPr>
        <w:t>Bauplanern</w:t>
      </w:r>
      <w:r>
        <w:rPr>
          <w:spacing w:val="39"/>
          <w:sz w:val="20"/>
        </w:rPr>
        <w:t xml:space="preserve"> </w:t>
      </w:r>
      <w:r>
        <w:rPr>
          <w:sz w:val="20"/>
        </w:rPr>
        <w:t>und</w:t>
      </w:r>
      <w:r>
        <w:rPr>
          <w:spacing w:val="39"/>
          <w:sz w:val="20"/>
        </w:rPr>
        <w:t xml:space="preserve"> </w:t>
      </w:r>
      <w:r>
        <w:rPr>
          <w:sz w:val="20"/>
        </w:rPr>
        <w:t>allen</w:t>
      </w:r>
      <w:r>
        <w:rPr>
          <w:spacing w:val="39"/>
          <w:sz w:val="20"/>
        </w:rPr>
        <w:t xml:space="preserve"> </w:t>
      </w:r>
      <w:r>
        <w:rPr>
          <w:sz w:val="20"/>
        </w:rPr>
        <w:t>an</w:t>
      </w:r>
      <w:r>
        <w:rPr>
          <w:spacing w:val="39"/>
          <w:sz w:val="20"/>
        </w:rPr>
        <w:t xml:space="preserve"> </w:t>
      </w:r>
      <w:r>
        <w:rPr>
          <w:sz w:val="20"/>
        </w:rPr>
        <w:t>der</w:t>
      </w:r>
      <w:r>
        <w:rPr>
          <w:spacing w:val="20"/>
          <w:sz w:val="20"/>
        </w:rPr>
        <w:t xml:space="preserve"> </w:t>
      </w:r>
      <w:r>
        <w:rPr>
          <w:sz w:val="20"/>
        </w:rPr>
        <w:t>Tierbetreuung</w:t>
      </w:r>
      <w:r>
        <w:rPr>
          <w:spacing w:val="39"/>
          <w:sz w:val="20"/>
        </w:rPr>
        <w:t xml:space="preserve"> </w:t>
      </w:r>
      <w:r>
        <w:rPr>
          <w:sz w:val="20"/>
        </w:rPr>
        <w:t>und</w:t>
      </w:r>
      <w:r>
        <w:rPr>
          <w:spacing w:val="39"/>
          <w:sz w:val="20"/>
        </w:rPr>
        <w:t xml:space="preserve"> </w:t>
      </w:r>
      <w:r>
        <w:rPr>
          <w:sz w:val="20"/>
        </w:rPr>
        <w:t>dem</w:t>
      </w:r>
      <w:r>
        <w:rPr>
          <w:spacing w:val="28"/>
          <w:sz w:val="20"/>
        </w:rPr>
        <w:t xml:space="preserve"> </w:t>
      </w:r>
      <w:r>
        <w:rPr>
          <w:sz w:val="20"/>
        </w:rPr>
        <w:t xml:space="preserve">Tiergesund- </w:t>
      </w:r>
      <w:proofErr w:type="spellStart"/>
      <w:r>
        <w:rPr>
          <w:w w:val="110"/>
          <w:sz w:val="20"/>
        </w:rPr>
        <w:t>heitsmanagement</w:t>
      </w:r>
      <w:proofErr w:type="spellEnd"/>
      <w:r>
        <w:rPr>
          <w:w w:val="110"/>
          <w:sz w:val="20"/>
        </w:rPr>
        <w:t xml:space="preserve"> beteiligten Personen</w:t>
      </w:r>
    </w:p>
    <w:p w14:paraId="262B9276" w14:textId="77777777" w:rsidR="007936EF" w:rsidRDefault="007D6EBC">
      <w:pPr>
        <w:pStyle w:val="Listenabsatz"/>
        <w:numPr>
          <w:ilvl w:val="0"/>
          <w:numId w:val="4"/>
        </w:numPr>
        <w:tabs>
          <w:tab w:val="left" w:pos="2740"/>
        </w:tabs>
        <w:spacing w:line="268" w:lineRule="auto"/>
        <w:ind w:right="1390"/>
        <w:rPr>
          <w:sz w:val="20"/>
        </w:rPr>
      </w:pPr>
      <w:r>
        <w:rPr>
          <w:sz w:val="20"/>
        </w:rPr>
        <w:t>Bewertung</w:t>
      </w:r>
      <w:r>
        <w:rPr>
          <w:spacing w:val="38"/>
          <w:sz w:val="20"/>
        </w:rPr>
        <w:t xml:space="preserve"> </w:t>
      </w:r>
      <w:r>
        <w:rPr>
          <w:sz w:val="20"/>
        </w:rPr>
        <w:t>baulicher</w:t>
      </w:r>
      <w:r>
        <w:rPr>
          <w:spacing w:val="32"/>
          <w:sz w:val="20"/>
        </w:rPr>
        <w:t xml:space="preserve"> </w:t>
      </w:r>
      <w:r>
        <w:rPr>
          <w:sz w:val="20"/>
        </w:rPr>
        <w:t>Maßnahmen</w:t>
      </w:r>
      <w:r>
        <w:rPr>
          <w:spacing w:val="38"/>
          <w:sz w:val="20"/>
        </w:rPr>
        <w:t xml:space="preserve"> </w:t>
      </w:r>
      <w:r>
        <w:rPr>
          <w:sz w:val="20"/>
        </w:rPr>
        <w:t>unter</w:t>
      </w:r>
      <w:r>
        <w:rPr>
          <w:spacing w:val="32"/>
          <w:sz w:val="20"/>
        </w:rPr>
        <w:t xml:space="preserve"> </w:t>
      </w:r>
      <w:r>
        <w:rPr>
          <w:sz w:val="20"/>
        </w:rPr>
        <w:t>Berücksichtigung</w:t>
      </w:r>
      <w:r>
        <w:rPr>
          <w:spacing w:val="38"/>
          <w:sz w:val="20"/>
        </w:rPr>
        <w:t xml:space="preserve"> </w:t>
      </w:r>
      <w:r>
        <w:rPr>
          <w:sz w:val="20"/>
        </w:rPr>
        <w:t>der</w:t>
      </w:r>
      <w:r>
        <w:rPr>
          <w:spacing w:val="23"/>
          <w:sz w:val="20"/>
        </w:rPr>
        <w:t xml:space="preserve"> </w:t>
      </w:r>
      <w:r>
        <w:rPr>
          <w:sz w:val="20"/>
        </w:rPr>
        <w:t>Vorteile</w:t>
      </w:r>
      <w:r>
        <w:rPr>
          <w:spacing w:val="38"/>
          <w:sz w:val="20"/>
        </w:rPr>
        <w:t xml:space="preserve"> </w:t>
      </w:r>
      <w:r>
        <w:rPr>
          <w:sz w:val="20"/>
        </w:rPr>
        <w:t>einer</w:t>
      </w:r>
      <w:r>
        <w:rPr>
          <w:spacing w:val="26"/>
          <w:sz w:val="20"/>
        </w:rPr>
        <w:t xml:space="preserve"> </w:t>
      </w:r>
      <w:r>
        <w:rPr>
          <w:sz w:val="20"/>
        </w:rPr>
        <w:t>verbesserten</w:t>
      </w:r>
      <w:r>
        <w:rPr>
          <w:spacing w:val="40"/>
          <w:w w:val="110"/>
          <w:sz w:val="20"/>
        </w:rPr>
        <w:t xml:space="preserve"> </w:t>
      </w:r>
      <w:r>
        <w:rPr>
          <w:spacing w:val="-2"/>
          <w:w w:val="110"/>
          <w:sz w:val="20"/>
        </w:rPr>
        <w:t>Tiergesundheit</w:t>
      </w:r>
    </w:p>
    <w:p w14:paraId="709E879D" w14:textId="77777777" w:rsidR="007936EF" w:rsidRDefault="007D6EBC">
      <w:pPr>
        <w:pStyle w:val="Listenabsatz"/>
        <w:numPr>
          <w:ilvl w:val="0"/>
          <w:numId w:val="4"/>
        </w:numPr>
        <w:tabs>
          <w:tab w:val="left" w:pos="2740"/>
        </w:tabs>
        <w:spacing w:before="1" w:line="268" w:lineRule="auto"/>
        <w:ind w:right="1157"/>
        <w:rPr>
          <w:sz w:val="20"/>
        </w:rPr>
      </w:pPr>
      <w:r>
        <w:rPr>
          <w:sz w:val="20"/>
        </w:rPr>
        <w:t>Die</w:t>
      </w:r>
      <w:r>
        <w:rPr>
          <w:spacing w:val="38"/>
          <w:sz w:val="20"/>
        </w:rPr>
        <w:t xml:space="preserve"> </w:t>
      </w:r>
      <w:r>
        <w:rPr>
          <w:sz w:val="20"/>
        </w:rPr>
        <w:t>individuelle</w:t>
      </w:r>
      <w:r>
        <w:rPr>
          <w:spacing w:val="28"/>
          <w:sz w:val="20"/>
        </w:rPr>
        <w:t xml:space="preserve"> </w:t>
      </w:r>
      <w:r>
        <w:rPr>
          <w:sz w:val="20"/>
        </w:rPr>
        <w:t>Ausgangslage</w:t>
      </w:r>
      <w:r>
        <w:rPr>
          <w:spacing w:val="38"/>
          <w:sz w:val="20"/>
        </w:rPr>
        <w:t xml:space="preserve"> </w:t>
      </w:r>
      <w:r>
        <w:rPr>
          <w:sz w:val="20"/>
        </w:rPr>
        <w:t>nach</w:t>
      </w:r>
      <w:r>
        <w:rPr>
          <w:spacing w:val="38"/>
          <w:sz w:val="20"/>
        </w:rPr>
        <w:t xml:space="preserve"> </w:t>
      </w:r>
      <w:r>
        <w:rPr>
          <w:sz w:val="20"/>
        </w:rPr>
        <w:t>Standorteigenschaften</w:t>
      </w:r>
      <w:r>
        <w:rPr>
          <w:spacing w:val="38"/>
          <w:sz w:val="20"/>
        </w:rPr>
        <w:t xml:space="preserve"> </w:t>
      </w:r>
      <w:r>
        <w:rPr>
          <w:sz w:val="20"/>
        </w:rPr>
        <w:t>und</w:t>
      </w:r>
      <w:r>
        <w:rPr>
          <w:spacing w:val="38"/>
          <w:sz w:val="20"/>
        </w:rPr>
        <w:t xml:space="preserve"> </w:t>
      </w:r>
      <w:r>
        <w:rPr>
          <w:sz w:val="20"/>
        </w:rPr>
        <w:t>Betriebshistorie</w:t>
      </w:r>
      <w:r>
        <w:rPr>
          <w:spacing w:val="32"/>
          <w:sz w:val="20"/>
        </w:rPr>
        <w:t xml:space="preserve"> </w:t>
      </w:r>
      <w:r>
        <w:rPr>
          <w:sz w:val="20"/>
        </w:rPr>
        <w:t>wird</w:t>
      </w:r>
      <w:r>
        <w:rPr>
          <w:spacing w:val="38"/>
          <w:sz w:val="20"/>
        </w:rPr>
        <w:t xml:space="preserve"> </w:t>
      </w:r>
      <w:r>
        <w:rPr>
          <w:sz w:val="20"/>
        </w:rPr>
        <w:t>berück-</w:t>
      </w:r>
      <w:r>
        <w:rPr>
          <w:spacing w:val="80"/>
          <w:w w:val="110"/>
          <w:sz w:val="20"/>
        </w:rPr>
        <w:t xml:space="preserve"> </w:t>
      </w:r>
      <w:proofErr w:type="spellStart"/>
      <w:r>
        <w:rPr>
          <w:w w:val="110"/>
          <w:sz w:val="20"/>
        </w:rPr>
        <w:t>sichtigt</w:t>
      </w:r>
      <w:proofErr w:type="spellEnd"/>
      <w:r>
        <w:rPr>
          <w:w w:val="110"/>
          <w:sz w:val="20"/>
        </w:rPr>
        <w:t xml:space="preserve"> und weiterentwickelt.</w:t>
      </w:r>
    </w:p>
    <w:p w14:paraId="0CC58E92" w14:textId="77777777" w:rsidR="007936EF" w:rsidRDefault="007936EF">
      <w:pPr>
        <w:pStyle w:val="Textkrper"/>
        <w:rPr>
          <w:sz w:val="24"/>
        </w:rPr>
      </w:pPr>
    </w:p>
    <w:p w14:paraId="11FB2652" w14:textId="77777777" w:rsidR="007936EF" w:rsidRDefault="007936EF">
      <w:pPr>
        <w:pStyle w:val="Textkrper"/>
        <w:rPr>
          <w:sz w:val="24"/>
        </w:rPr>
      </w:pPr>
    </w:p>
    <w:p w14:paraId="6AF9E2DD" w14:textId="77777777" w:rsidR="007936EF" w:rsidRDefault="007936EF">
      <w:pPr>
        <w:pStyle w:val="Textkrper"/>
        <w:spacing w:before="123"/>
        <w:rPr>
          <w:sz w:val="24"/>
        </w:rPr>
      </w:pPr>
    </w:p>
    <w:p w14:paraId="0F8138A4" w14:textId="77777777" w:rsidR="007936EF" w:rsidRPr="001756A4" w:rsidRDefault="007D6EBC">
      <w:pPr>
        <w:pStyle w:val="berschrift3"/>
        <w:ind w:left="2570" w:firstLine="0"/>
        <w:rPr>
          <w:rFonts w:ascii="Arial" w:hAnsi="Arial" w:cs="Arial"/>
        </w:rPr>
      </w:pPr>
      <w:r w:rsidRPr="001756A4">
        <w:rPr>
          <w:rFonts w:ascii="Arial" w:hAnsi="Arial" w:cs="Arial"/>
          <w:spacing w:val="-2"/>
        </w:rPr>
        <w:t>PLANUNG</w:t>
      </w:r>
    </w:p>
    <w:p w14:paraId="6B66A4E5"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85632" behindDoc="1" locked="0" layoutInCell="1" allowOverlap="1" wp14:anchorId="1082B28D" wp14:editId="010887EB">
                <wp:simplePos x="0" y="0"/>
                <wp:positionH relativeFrom="page">
                  <wp:posOffset>1632000</wp:posOffset>
                </wp:positionH>
                <wp:positionV relativeFrom="paragraph">
                  <wp:posOffset>158248</wp:posOffset>
                </wp:positionV>
                <wp:extent cx="5928360" cy="1236345"/>
                <wp:effectExtent l="0" t="0" r="0" b="0"/>
                <wp:wrapTopAndBottom/>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360" cy="1236345"/>
                        </a:xfrm>
                        <a:prstGeom prst="rect">
                          <a:avLst/>
                        </a:prstGeom>
                        <a:solidFill>
                          <a:srgbClr val="EDEDED"/>
                        </a:solidFill>
                      </wps:spPr>
                      <wps:txbx>
                        <w:txbxContent>
                          <w:p w14:paraId="24862ED0" w14:textId="77777777" w:rsidR="001756A4" w:rsidRDefault="001756A4">
                            <w:pPr>
                              <w:pStyle w:val="Textkrper"/>
                              <w:spacing w:before="33"/>
                              <w:rPr>
                                <w:color w:val="000000"/>
                                <w:sz w:val="18"/>
                              </w:rPr>
                            </w:pPr>
                          </w:p>
                          <w:p w14:paraId="4ABEA24D" w14:textId="77777777" w:rsidR="001756A4" w:rsidRPr="001756A4" w:rsidRDefault="001756A4">
                            <w:pPr>
                              <w:spacing w:before="1" w:line="268" w:lineRule="auto"/>
                              <w:ind w:left="737" w:right="1194"/>
                              <w:rPr>
                                <w:rFonts w:ascii="Arial" w:hAnsi="Arial" w:cs="Arial"/>
                                <w:b/>
                                <w:color w:val="000000"/>
                                <w:sz w:val="18"/>
                              </w:rPr>
                            </w:pPr>
                            <w:r w:rsidRPr="001756A4">
                              <w:rPr>
                                <w:rFonts w:ascii="Arial" w:hAnsi="Arial" w:cs="Arial"/>
                                <w:b/>
                                <w:color w:val="000000"/>
                                <w:spacing w:val="-2"/>
                                <w:sz w:val="18"/>
                              </w:rPr>
                              <w:t>Schon bei der</w:t>
                            </w:r>
                            <w:r w:rsidRPr="001756A4">
                              <w:rPr>
                                <w:rFonts w:ascii="Arial" w:hAnsi="Arial" w:cs="Arial"/>
                                <w:b/>
                                <w:color w:val="000000"/>
                                <w:spacing w:val="-5"/>
                                <w:sz w:val="18"/>
                              </w:rPr>
                              <w:t xml:space="preserve"> </w:t>
                            </w:r>
                            <w:r w:rsidRPr="001756A4">
                              <w:rPr>
                                <w:rFonts w:ascii="Arial" w:hAnsi="Arial" w:cs="Arial"/>
                                <w:b/>
                                <w:color w:val="000000"/>
                                <w:spacing w:val="-2"/>
                                <w:sz w:val="18"/>
                              </w:rPr>
                              <w:t>Planung</w:t>
                            </w:r>
                            <w:r w:rsidRPr="001756A4">
                              <w:rPr>
                                <w:rFonts w:ascii="Arial" w:hAnsi="Arial" w:cs="Arial"/>
                                <w:b/>
                                <w:color w:val="000000"/>
                                <w:spacing w:val="-5"/>
                                <w:sz w:val="18"/>
                              </w:rPr>
                              <w:t xml:space="preserve"> </w:t>
                            </w:r>
                            <w:r w:rsidRPr="001756A4">
                              <w:rPr>
                                <w:rFonts w:ascii="Arial" w:hAnsi="Arial" w:cs="Arial"/>
                                <w:b/>
                                <w:color w:val="000000"/>
                                <w:spacing w:val="-2"/>
                                <w:sz w:val="18"/>
                              </w:rPr>
                              <w:t>von Stallbauten</w:t>
                            </w:r>
                            <w:r w:rsidRPr="001756A4">
                              <w:rPr>
                                <w:rFonts w:ascii="Arial" w:hAnsi="Arial" w:cs="Arial"/>
                                <w:b/>
                                <w:color w:val="000000"/>
                                <w:spacing w:val="-5"/>
                                <w:sz w:val="18"/>
                              </w:rPr>
                              <w:t xml:space="preserve"> </w:t>
                            </w:r>
                            <w:r w:rsidRPr="001756A4">
                              <w:rPr>
                                <w:rFonts w:ascii="Arial" w:hAnsi="Arial" w:cs="Arial"/>
                                <w:b/>
                                <w:color w:val="000000"/>
                                <w:spacing w:val="-2"/>
                                <w:sz w:val="18"/>
                              </w:rPr>
                              <w:t>wird der</w:t>
                            </w:r>
                            <w:r w:rsidRPr="001756A4">
                              <w:rPr>
                                <w:rFonts w:ascii="Arial" w:hAnsi="Arial" w:cs="Arial"/>
                                <w:b/>
                                <w:color w:val="000000"/>
                                <w:spacing w:val="-5"/>
                                <w:sz w:val="18"/>
                              </w:rPr>
                              <w:t xml:space="preserve"> </w:t>
                            </w:r>
                            <w:r w:rsidRPr="001756A4">
                              <w:rPr>
                                <w:rFonts w:ascii="Arial" w:hAnsi="Arial" w:cs="Arial"/>
                                <w:b/>
                                <w:color w:val="000000"/>
                                <w:spacing w:val="-2"/>
                                <w:sz w:val="18"/>
                              </w:rPr>
                              <w:t>Grundstein</w:t>
                            </w:r>
                            <w:r w:rsidRPr="001756A4">
                              <w:rPr>
                                <w:rFonts w:ascii="Arial" w:hAnsi="Arial" w:cs="Arial"/>
                                <w:b/>
                                <w:color w:val="000000"/>
                                <w:spacing w:val="-5"/>
                                <w:sz w:val="18"/>
                              </w:rPr>
                              <w:t xml:space="preserve"> </w:t>
                            </w:r>
                            <w:r w:rsidRPr="001756A4">
                              <w:rPr>
                                <w:rFonts w:ascii="Arial" w:hAnsi="Arial" w:cs="Arial"/>
                                <w:b/>
                                <w:color w:val="000000"/>
                                <w:spacing w:val="-2"/>
                                <w:sz w:val="18"/>
                              </w:rPr>
                              <w:t>für</w:t>
                            </w:r>
                            <w:r w:rsidRPr="001756A4">
                              <w:rPr>
                                <w:rFonts w:ascii="Arial" w:hAnsi="Arial" w:cs="Arial"/>
                                <w:b/>
                                <w:color w:val="000000"/>
                                <w:spacing w:val="-5"/>
                                <w:sz w:val="18"/>
                              </w:rPr>
                              <w:t xml:space="preserve"> </w:t>
                            </w:r>
                            <w:r w:rsidRPr="001756A4">
                              <w:rPr>
                                <w:rFonts w:ascii="Arial" w:hAnsi="Arial" w:cs="Arial"/>
                                <w:b/>
                                <w:color w:val="000000"/>
                                <w:spacing w:val="-2"/>
                                <w:sz w:val="18"/>
                              </w:rPr>
                              <w:t>die spätere Umsetzung von</w:t>
                            </w:r>
                            <w:r w:rsidRPr="001756A4">
                              <w:rPr>
                                <w:rFonts w:ascii="Arial" w:hAnsi="Arial" w:cs="Arial"/>
                                <w:b/>
                                <w:color w:val="000000"/>
                                <w:spacing w:val="-5"/>
                                <w:sz w:val="18"/>
                              </w:rPr>
                              <w:t xml:space="preserve"> </w:t>
                            </w:r>
                            <w:r w:rsidRPr="001756A4">
                              <w:rPr>
                                <w:rFonts w:ascii="Arial" w:hAnsi="Arial" w:cs="Arial"/>
                                <w:b/>
                                <w:color w:val="000000"/>
                                <w:spacing w:val="-2"/>
                                <w:sz w:val="18"/>
                              </w:rPr>
                              <w:t>Biosicherheitsmaßnahmen</w:t>
                            </w:r>
                            <w:r w:rsidRPr="001756A4">
                              <w:rPr>
                                <w:rFonts w:ascii="Arial" w:hAnsi="Arial" w:cs="Arial"/>
                                <w:b/>
                                <w:color w:val="000000"/>
                                <w:spacing w:val="-5"/>
                                <w:sz w:val="18"/>
                              </w:rPr>
                              <w:t xml:space="preserve"> </w:t>
                            </w:r>
                            <w:r w:rsidRPr="001756A4">
                              <w:rPr>
                                <w:rFonts w:ascii="Arial" w:hAnsi="Arial" w:cs="Arial"/>
                                <w:b/>
                                <w:color w:val="000000"/>
                                <w:spacing w:val="-2"/>
                                <w:sz w:val="18"/>
                              </w:rPr>
                              <w:t>gelegt.</w:t>
                            </w:r>
                            <w:r w:rsidRPr="001756A4">
                              <w:rPr>
                                <w:rFonts w:ascii="Arial" w:hAnsi="Arial" w:cs="Arial"/>
                                <w:b/>
                                <w:color w:val="000000"/>
                                <w:spacing w:val="-21"/>
                                <w:sz w:val="18"/>
                              </w:rPr>
                              <w:t xml:space="preserve"> </w:t>
                            </w:r>
                            <w:r w:rsidRPr="001756A4">
                              <w:rPr>
                                <w:rFonts w:ascii="Arial" w:hAnsi="Arial" w:cs="Arial"/>
                                <w:b/>
                                <w:color w:val="000000"/>
                                <w:spacing w:val="-2"/>
                                <w:sz w:val="18"/>
                              </w:rPr>
                              <w:t>Von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besonderer</w:t>
                            </w:r>
                            <w:r w:rsidRPr="001756A4">
                              <w:rPr>
                                <w:rFonts w:ascii="Arial" w:hAnsi="Arial" w:cs="Arial"/>
                                <w:b/>
                                <w:color w:val="000000"/>
                                <w:spacing w:val="-8"/>
                                <w:sz w:val="18"/>
                              </w:rPr>
                              <w:t xml:space="preserve"> </w:t>
                            </w:r>
                            <w:r w:rsidRPr="001756A4">
                              <w:rPr>
                                <w:rFonts w:ascii="Arial" w:hAnsi="Arial" w:cs="Arial"/>
                                <w:b/>
                                <w:color w:val="000000"/>
                                <w:spacing w:val="-2"/>
                                <w:sz w:val="18"/>
                              </w:rPr>
                              <w:t>Bedeutung</w:t>
                            </w:r>
                            <w:r w:rsidRPr="001756A4">
                              <w:rPr>
                                <w:rFonts w:ascii="Arial" w:hAnsi="Arial" w:cs="Arial"/>
                                <w:b/>
                                <w:color w:val="000000"/>
                                <w:spacing w:val="-8"/>
                                <w:sz w:val="18"/>
                              </w:rPr>
                              <w:t xml:space="preserve"> </w:t>
                            </w:r>
                            <w:r w:rsidRPr="001756A4">
                              <w:rPr>
                                <w:rFonts w:ascii="Arial" w:hAnsi="Arial" w:cs="Arial"/>
                                <w:b/>
                                <w:color w:val="000000"/>
                                <w:spacing w:val="-2"/>
                                <w:sz w:val="18"/>
                              </w:rPr>
                              <w:t>für</w:t>
                            </w:r>
                            <w:r w:rsidRPr="001756A4">
                              <w:rPr>
                                <w:rFonts w:ascii="Arial" w:hAnsi="Arial" w:cs="Arial"/>
                                <w:b/>
                                <w:color w:val="000000"/>
                                <w:spacing w:val="-8"/>
                                <w:sz w:val="18"/>
                              </w:rPr>
                              <w:t xml:space="preserve"> </w:t>
                            </w:r>
                            <w:r w:rsidRPr="001756A4">
                              <w:rPr>
                                <w:rFonts w:ascii="Arial" w:hAnsi="Arial" w:cs="Arial"/>
                                <w:b/>
                                <w:color w:val="000000"/>
                                <w:spacing w:val="-2"/>
                                <w:sz w:val="18"/>
                              </w:rPr>
                              <w:t>die</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Biosicherheit </w:t>
                            </w:r>
                            <w:r w:rsidRPr="001756A4">
                              <w:rPr>
                                <w:rFonts w:ascii="Arial" w:hAnsi="Arial" w:cs="Arial"/>
                                <w:b/>
                                <w:color w:val="000000"/>
                                <w:spacing w:val="-4"/>
                                <w:sz w:val="18"/>
                              </w:rPr>
                              <w:t>sind Zugangsbegrenzungen und eine optimierte</w:t>
                            </w:r>
                            <w:r w:rsidRPr="001756A4">
                              <w:rPr>
                                <w:rFonts w:ascii="Arial" w:hAnsi="Arial" w:cs="Arial"/>
                                <w:b/>
                                <w:color w:val="000000"/>
                                <w:spacing w:val="-6"/>
                                <w:sz w:val="18"/>
                              </w:rPr>
                              <w:t xml:space="preserve"> </w:t>
                            </w:r>
                            <w:r w:rsidRPr="001756A4">
                              <w:rPr>
                                <w:rFonts w:ascii="Arial" w:hAnsi="Arial" w:cs="Arial"/>
                                <w:b/>
                                <w:color w:val="000000"/>
                                <w:spacing w:val="-4"/>
                                <w:sz w:val="18"/>
                              </w:rPr>
                              <w:t>Wegeführung.</w:t>
                            </w:r>
                            <w:r w:rsidRPr="001756A4">
                              <w:rPr>
                                <w:rFonts w:ascii="Arial" w:hAnsi="Arial" w:cs="Arial"/>
                                <w:b/>
                                <w:color w:val="000000"/>
                                <w:spacing w:val="-14"/>
                                <w:sz w:val="18"/>
                              </w:rPr>
                              <w:t xml:space="preserve"> </w:t>
                            </w:r>
                            <w:r w:rsidRPr="001756A4">
                              <w:rPr>
                                <w:rFonts w:ascii="Arial" w:hAnsi="Arial" w:cs="Arial"/>
                                <w:b/>
                                <w:color w:val="000000"/>
                                <w:spacing w:val="-4"/>
                                <w:sz w:val="18"/>
                              </w:rPr>
                              <w:t xml:space="preserve">Hygienemaßnahmen (hier: </w:t>
                            </w:r>
                            <w:r w:rsidRPr="001756A4">
                              <w:rPr>
                                <w:rFonts w:ascii="Arial" w:hAnsi="Arial" w:cs="Arial"/>
                                <w:b/>
                                <w:color w:val="000000"/>
                                <w:spacing w:val="-2"/>
                                <w:sz w:val="18"/>
                              </w:rPr>
                              <w:t>Maßnahmen</w:t>
                            </w:r>
                            <w:r w:rsidRPr="001756A4">
                              <w:rPr>
                                <w:rFonts w:ascii="Arial" w:hAnsi="Arial" w:cs="Arial"/>
                                <w:b/>
                                <w:color w:val="000000"/>
                                <w:spacing w:val="-3"/>
                                <w:sz w:val="18"/>
                              </w:rPr>
                              <w:t xml:space="preserve"> </w:t>
                            </w:r>
                            <w:r w:rsidRPr="001756A4">
                              <w:rPr>
                                <w:rFonts w:ascii="Arial" w:hAnsi="Arial" w:cs="Arial"/>
                                <w:b/>
                                <w:color w:val="000000"/>
                                <w:spacing w:val="-2"/>
                                <w:sz w:val="18"/>
                              </w:rPr>
                              <w:t>zur</w:t>
                            </w:r>
                            <w:r w:rsidRPr="001756A4">
                              <w:rPr>
                                <w:rFonts w:ascii="Arial" w:hAnsi="Arial" w:cs="Arial"/>
                                <w:b/>
                                <w:color w:val="000000"/>
                                <w:spacing w:val="-6"/>
                                <w:sz w:val="18"/>
                              </w:rPr>
                              <w:t xml:space="preserve"> </w:t>
                            </w:r>
                            <w:r w:rsidRPr="001756A4">
                              <w:rPr>
                                <w:rFonts w:ascii="Arial" w:hAnsi="Arial" w:cs="Arial"/>
                                <w:b/>
                                <w:color w:val="000000"/>
                                <w:spacing w:val="-2"/>
                                <w:sz w:val="18"/>
                              </w:rPr>
                              <w:t>Keimreduktion)</w:t>
                            </w:r>
                            <w:r w:rsidRPr="001756A4">
                              <w:rPr>
                                <w:rFonts w:ascii="Arial" w:hAnsi="Arial" w:cs="Arial"/>
                                <w:b/>
                                <w:color w:val="000000"/>
                                <w:spacing w:val="-3"/>
                                <w:sz w:val="18"/>
                              </w:rPr>
                              <w:t xml:space="preserve"> </w:t>
                            </w:r>
                            <w:r w:rsidRPr="001756A4">
                              <w:rPr>
                                <w:rFonts w:ascii="Arial" w:hAnsi="Arial" w:cs="Arial"/>
                                <w:b/>
                                <w:color w:val="000000"/>
                                <w:spacing w:val="-2"/>
                                <w:sz w:val="18"/>
                              </w:rPr>
                              <w:t>sind</w:t>
                            </w:r>
                            <w:r w:rsidRPr="001756A4">
                              <w:rPr>
                                <w:rFonts w:ascii="Arial" w:hAnsi="Arial" w:cs="Arial"/>
                                <w:b/>
                                <w:color w:val="000000"/>
                                <w:spacing w:val="-3"/>
                                <w:sz w:val="18"/>
                              </w:rPr>
                              <w:t xml:space="preserve"> </w:t>
                            </w:r>
                            <w:r w:rsidRPr="001756A4">
                              <w:rPr>
                                <w:rFonts w:ascii="Arial" w:hAnsi="Arial" w:cs="Arial"/>
                                <w:b/>
                                <w:color w:val="000000"/>
                                <w:spacing w:val="-2"/>
                                <w:sz w:val="18"/>
                              </w:rPr>
                              <w:t>nur</w:t>
                            </w:r>
                            <w:r w:rsidRPr="001756A4">
                              <w:rPr>
                                <w:rFonts w:ascii="Arial" w:hAnsi="Arial" w:cs="Arial"/>
                                <w:b/>
                                <w:color w:val="000000"/>
                                <w:spacing w:val="-6"/>
                                <w:sz w:val="18"/>
                              </w:rPr>
                              <w:t xml:space="preserve"> </w:t>
                            </w:r>
                            <w:r w:rsidRPr="001756A4">
                              <w:rPr>
                                <w:rFonts w:ascii="Arial" w:hAnsi="Arial" w:cs="Arial"/>
                                <w:b/>
                                <w:color w:val="000000"/>
                                <w:spacing w:val="-2"/>
                                <w:sz w:val="18"/>
                              </w:rPr>
                              <w:t>mithilfe</w:t>
                            </w:r>
                            <w:r w:rsidRPr="001756A4">
                              <w:rPr>
                                <w:rFonts w:ascii="Arial" w:hAnsi="Arial" w:cs="Arial"/>
                                <w:b/>
                                <w:color w:val="000000"/>
                                <w:spacing w:val="-3"/>
                                <w:sz w:val="18"/>
                              </w:rPr>
                              <w:t xml:space="preserve"> </w:t>
                            </w:r>
                            <w:r w:rsidRPr="001756A4">
                              <w:rPr>
                                <w:rFonts w:ascii="Arial" w:hAnsi="Arial" w:cs="Arial"/>
                                <w:b/>
                                <w:color w:val="000000"/>
                                <w:spacing w:val="-2"/>
                                <w:sz w:val="18"/>
                              </w:rPr>
                              <w:t>geeigneter</w:t>
                            </w:r>
                            <w:r w:rsidRPr="001756A4">
                              <w:rPr>
                                <w:rFonts w:ascii="Arial" w:hAnsi="Arial" w:cs="Arial"/>
                                <w:b/>
                                <w:color w:val="000000"/>
                                <w:spacing w:val="-6"/>
                                <w:sz w:val="18"/>
                              </w:rPr>
                              <w:t xml:space="preserve"> </w:t>
                            </w:r>
                            <w:r w:rsidRPr="001756A4">
                              <w:rPr>
                                <w:rFonts w:ascii="Arial" w:hAnsi="Arial" w:cs="Arial"/>
                                <w:b/>
                                <w:color w:val="000000"/>
                                <w:spacing w:val="-2"/>
                                <w:sz w:val="18"/>
                              </w:rPr>
                              <w:t>baulicher</w:t>
                            </w:r>
                            <w:r w:rsidRPr="001756A4">
                              <w:rPr>
                                <w:rFonts w:ascii="Arial" w:hAnsi="Arial" w:cs="Arial"/>
                                <w:b/>
                                <w:color w:val="000000"/>
                                <w:spacing w:val="-11"/>
                                <w:sz w:val="18"/>
                              </w:rPr>
                              <w:t xml:space="preserve"> </w:t>
                            </w:r>
                            <w:r w:rsidRPr="001756A4">
                              <w:rPr>
                                <w:rFonts w:ascii="Arial" w:hAnsi="Arial" w:cs="Arial"/>
                                <w:b/>
                                <w:color w:val="000000"/>
                                <w:spacing w:val="-2"/>
                                <w:sz w:val="18"/>
                              </w:rPr>
                              <w:t>Voraussetzungen effektiv.</w:t>
                            </w:r>
                            <w:r w:rsidRPr="001756A4">
                              <w:rPr>
                                <w:rFonts w:ascii="Arial" w:hAnsi="Arial" w:cs="Arial"/>
                                <w:b/>
                                <w:color w:val="000000"/>
                                <w:spacing w:val="-16"/>
                                <w:sz w:val="18"/>
                              </w:rPr>
                              <w:t xml:space="preserve"> </w:t>
                            </w:r>
                            <w:r w:rsidRPr="001756A4">
                              <w:rPr>
                                <w:rFonts w:ascii="Arial" w:hAnsi="Arial" w:cs="Arial"/>
                                <w:b/>
                                <w:color w:val="000000"/>
                                <w:spacing w:val="-2"/>
                                <w:sz w:val="18"/>
                              </w:rPr>
                              <w:t>Eine</w:t>
                            </w:r>
                            <w:r w:rsidRPr="001756A4">
                              <w:rPr>
                                <w:rFonts w:ascii="Arial" w:hAnsi="Arial" w:cs="Arial"/>
                                <w:b/>
                                <w:color w:val="000000"/>
                                <w:spacing w:val="-3"/>
                                <w:sz w:val="18"/>
                              </w:rPr>
                              <w:t xml:space="preserve"> </w:t>
                            </w:r>
                            <w:r w:rsidRPr="001756A4">
                              <w:rPr>
                                <w:rFonts w:ascii="Arial" w:hAnsi="Arial" w:cs="Arial"/>
                                <w:b/>
                                <w:color w:val="000000"/>
                                <w:spacing w:val="-2"/>
                                <w:sz w:val="18"/>
                              </w:rPr>
                              <w:t>Selektion/Separation</w:t>
                            </w:r>
                            <w:r w:rsidRPr="001756A4">
                              <w:rPr>
                                <w:rFonts w:ascii="Arial" w:hAnsi="Arial" w:cs="Arial"/>
                                <w:b/>
                                <w:color w:val="000000"/>
                                <w:spacing w:val="-7"/>
                                <w:sz w:val="18"/>
                              </w:rPr>
                              <w:t xml:space="preserve"> </w:t>
                            </w:r>
                            <w:r w:rsidRPr="001756A4">
                              <w:rPr>
                                <w:rFonts w:ascii="Arial" w:hAnsi="Arial" w:cs="Arial"/>
                                <w:b/>
                                <w:color w:val="000000"/>
                                <w:spacing w:val="-2"/>
                                <w:sz w:val="18"/>
                              </w:rPr>
                              <w:t>von</w:t>
                            </w:r>
                            <w:r w:rsidRPr="001756A4">
                              <w:rPr>
                                <w:rFonts w:ascii="Arial" w:hAnsi="Arial" w:cs="Arial"/>
                                <w:b/>
                                <w:color w:val="000000"/>
                                <w:spacing w:val="-3"/>
                                <w:sz w:val="18"/>
                              </w:rPr>
                              <w:t xml:space="preserve"> </w:t>
                            </w:r>
                            <w:r w:rsidRPr="001756A4">
                              <w:rPr>
                                <w:rFonts w:ascii="Arial" w:hAnsi="Arial" w:cs="Arial"/>
                                <w:b/>
                                <w:color w:val="000000"/>
                                <w:spacing w:val="-2"/>
                                <w:sz w:val="18"/>
                              </w:rPr>
                              <w:t>Einzeltieren</w:t>
                            </w:r>
                            <w:r w:rsidRPr="001756A4">
                              <w:rPr>
                                <w:rFonts w:ascii="Arial" w:hAnsi="Arial" w:cs="Arial"/>
                                <w:b/>
                                <w:color w:val="000000"/>
                                <w:spacing w:val="-3"/>
                                <w:sz w:val="18"/>
                              </w:rPr>
                              <w:t xml:space="preserve"> </w:t>
                            </w:r>
                            <w:r w:rsidRPr="001756A4">
                              <w:rPr>
                                <w:rFonts w:ascii="Arial" w:hAnsi="Arial" w:cs="Arial"/>
                                <w:b/>
                                <w:color w:val="000000"/>
                                <w:spacing w:val="-2"/>
                                <w:sz w:val="18"/>
                              </w:rPr>
                              <w:t>oder</w:t>
                            </w:r>
                            <w:r w:rsidRPr="001756A4">
                              <w:rPr>
                                <w:rFonts w:ascii="Arial" w:hAnsi="Arial" w:cs="Arial"/>
                                <w:b/>
                                <w:color w:val="000000"/>
                                <w:spacing w:val="-13"/>
                                <w:sz w:val="18"/>
                              </w:rPr>
                              <w:t xml:space="preserve"> </w:t>
                            </w:r>
                            <w:r w:rsidRPr="001756A4">
                              <w:rPr>
                                <w:rFonts w:ascii="Arial" w:hAnsi="Arial" w:cs="Arial"/>
                                <w:b/>
                                <w:color w:val="000000"/>
                                <w:spacing w:val="-2"/>
                                <w:sz w:val="18"/>
                              </w:rPr>
                              <w:t>Tiergruppen</w:t>
                            </w:r>
                            <w:r w:rsidRPr="001756A4">
                              <w:rPr>
                                <w:rFonts w:ascii="Arial" w:hAnsi="Arial" w:cs="Arial"/>
                                <w:b/>
                                <w:color w:val="000000"/>
                                <w:spacing w:val="-3"/>
                                <w:sz w:val="18"/>
                              </w:rPr>
                              <w:t xml:space="preserve"> </w:t>
                            </w:r>
                            <w:r w:rsidRPr="001756A4">
                              <w:rPr>
                                <w:rFonts w:ascii="Arial" w:hAnsi="Arial" w:cs="Arial"/>
                                <w:b/>
                                <w:color w:val="000000"/>
                                <w:spacing w:val="-2"/>
                                <w:sz w:val="18"/>
                              </w:rPr>
                              <w:t>sowie</w:t>
                            </w:r>
                            <w:r w:rsidRPr="001756A4">
                              <w:rPr>
                                <w:rFonts w:ascii="Arial" w:hAnsi="Arial" w:cs="Arial"/>
                                <w:b/>
                                <w:color w:val="000000"/>
                                <w:spacing w:val="-3"/>
                                <w:sz w:val="18"/>
                              </w:rPr>
                              <w:t xml:space="preserve"> </w:t>
                            </w:r>
                            <w:r w:rsidRPr="001756A4">
                              <w:rPr>
                                <w:rFonts w:ascii="Arial" w:hAnsi="Arial" w:cs="Arial"/>
                                <w:b/>
                                <w:color w:val="000000"/>
                                <w:spacing w:val="-2"/>
                                <w:sz w:val="18"/>
                              </w:rPr>
                              <w:t xml:space="preserve">Quarantäne- </w:t>
                            </w:r>
                            <w:proofErr w:type="spellStart"/>
                            <w:r w:rsidRPr="001756A4">
                              <w:rPr>
                                <w:rFonts w:ascii="Arial" w:hAnsi="Arial" w:cs="Arial"/>
                                <w:b/>
                                <w:color w:val="000000"/>
                                <w:spacing w:val="-2"/>
                                <w:sz w:val="18"/>
                              </w:rPr>
                              <w:t>maßnahmen</w:t>
                            </w:r>
                            <w:proofErr w:type="spellEnd"/>
                            <w:r w:rsidRPr="001756A4">
                              <w:rPr>
                                <w:rFonts w:ascii="Arial" w:hAnsi="Arial" w:cs="Arial"/>
                                <w:b/>
                                <w:color w:val="000000"/>
                                <w:spacing w:val="-2"/>
                                <w:sz w:val="18"/>
                              </w:rPr>
                              <w:t xml:space="preserve"> erfordern besondere bauliche Voraussetzungen.</w:t>
                            </w:r>
                          </w:p>
                        </w:txbxContent>
                      </wps:txbx>
                      <wps:bodyPr wrap="square" lIns="0" tIns="0" rIns="0" bIns="0" rtlCol="0">
                        <a:noAutofit/>
                      </wps:bodyPr>
                    </wps:wsp>
                  </a:graphicData>
                </a:graphic>
              </wp:anchor>
            </w:drawing>
          </mc:Choice>
          <mc:Fallback>
            <w:pict>
              <v:shape w14:anchorId="1082B28D" id="Textbox 1044" o:spid="_x0000_s1085" type="#_x0000_t202" style="position:absolute;margin-left:128.5pt;margin-top:12.45pt;width:466.8pt;height:97.35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" fillcolor="#ededed" stroked="f">
                <v:textbox inset="0,0,0,0">
                  <w:txbxContent>
                    <w:p w14:paraId="24862ED0" w14:textId="77777777" w:rsidR="001756A4" w:rsidRDefault="001756A4">
                      <w:pPr>
                        <w:pStyle w:val="Textkrper"/>
                        <w:spacing w:before="33"/>
                        <w:rPr>
                          <w:color w:val="000000"/>
                          <w:sz w:val="18"/>
                        </w:rPr>
                      </w:pPr>
                    </w:p>
                    <w:p w14:paraId="4ABEA24D" w14:textId="77777777" w:rsidR="001756A4" w:rsidRPr="001756A4" w:rsidRDefault="001756A4">
                      <w:pPr>
                        <w:spacing w:before="1" w:line="268" w:lineRule="auto"/>
                        <w:ind w:left="737" w:right="1194"/>
                        <w:rPr>
                          <w:rFonts w:ascii="Arial" w:hAnsi="Arial" w:cs="Arial"/>
                          <w:b/>
                          <w:color w:val="000000"/>
                          <w:sz w:val="18"/>
                        </w:rPr>
                      </w:pPr>
                      <w:r w:rsidRPr="001756A4">
                        <w:rPr>
                          <w:rFonts w:ascii="Arial" w:hAnsi="Arial" w:cs="Arial"/>
                          <w:b/>
                          <w:color w:val="000000"/>
                          <w:spacing w:val="-2"/>
                          <w:sz w:val="18"/>
                        </w:rPr>
                        <w:t>Schon bei der</w:t>
                      </w:r>
                      <w:r w:rsidRPr="001756A4">
                        <w:rPr>
                          <w:rFonts w:ascii="Arial" w:hAnsi="Arial" w:cs="Arial"/>
                          <w:b/>
                          <w:color w:val="000000"/>
                          <w:spacing w:val="-5"/>
                          <w:sz w:val="18"/>
                        </w:rPr>
                        <w:t xml:space="preserve"> </w:t>
                      </w:r>
                      <w:r w:rsidRPr="001756A4">
                        <w:rPr>
                          <w:rFonts w:ascii="Arial" w:hAnsi="Arial" w:cs="Arial"/>
                          <w:b/>
                          <w:color w:val="000000"/>
                          <w:spacing w:val="-2"/>
                          <w:sz w:val="18"/>
                        </w:rPr>
                        <w:t>Planung</w:t>
                      </w:r>
                      <w:r w:rsidRPr="001756A4">
                        <w:rPr>
                          <w:rFonts w:ascii="Arial" w:hAnsi="Arial" w:cs="Arial"/>
                          <w:b/>
                          <w:color w:val="000000"/>
                          <w:spacing w:val="-5"/>
                          <w:sz w:val="18"/>
                        </w:rPr>
                        <w:t xml:space="preserve"> </w:t>
                      </w:r>
                      <w:r w:rsidRPr="001756A4">
                        <w:rPr>
                          <w:rFonts w:ascii="Arial" w:hAnsi="Arial" w:cs="Arial"/>
                          <w:b/>
                          <w:color w:val="000000"/>
                          <w:spacing w:val="-2"/>
                          <w:sz w:val="18"/>
                        </w:rPr>
                        <w:t>von Stallbauten</w:t>
                      </w:r>
                      <w:r w:rsidRPr="001756A4">
                        <w:rPr>
                          <w:rFonts w:ascii="Arial" w:hAnsi="Arial" w:cs="Arial"/>
                          <w:b/>
                          <w:color w:val="000000"/>
                          <w:spacing w:val="-5"/>
                          <w:sz w:val="18"/>
                        </w:rPr>
                        <w:t xml:space="preserve"> </w:t>
                      </w:r>
                      <w:r w:rsidRPr="001756A4">
                        <w:rPr>
                          <w:rFonts w:ascii="Arial" w:hAnsi="Arial" w:cs="Arial"/>
                          <w:b/>
                          <w:color w:val="000000"/>
                          <w:spacing w:val="-2"/>
                          <w:sz w:val="18"/>
                        </w:rPr>
                        <w:t>wird der</w:t>
                      </w:r>
                      <w:r w:rsidRPr="001756A4">
                        <w:rPr>
                          <w:rFonts w:ascii="Arial" w:hAnsi="Arial" w:cs="Arial"/>
                          <w:b/>
                          <w:color w:val="000000"/>
                          <w:spacing w:val="-5"/>
                          <w:sz w:val="18"/>
                        </w:rPr>
                        <w:t xml:space="preserve"> </w:t>
                      </w:r>
                      <w:r w:rsidRPr="001756A4">
                        <w:rPr>
                          <w:rFonts w:ascii="Arial" w:hAnsi="Arial" w:cs="Arial"/>
                          <w:b/>
                          <w:color w:val="000000"/>
                          <w:spacing w:val="-2"/>
                          <w:sz w:val="18"/>
                        </w:rPr>
                        <w:t>Grundstein</w:t>
                      </w:r>
                      <w:r w:rsidRPr="001756A4">
                        <w:rPr>
                          <w:rFonts w:ascii="Arial" w:hAnsi="Arial" w:cs="Arial"/>
                          <w:b/>
                          <w:color w:val="000000"/>
                          <w:spacing w:val="-5"/>
                          <w:sz w:val="18"/>
                        </w:rPr>
                        <w:t xml:space="preserve"> </w:t>
                      </w:r>
                      <w:r w:rsidRPr="001756A4">
                        <w:rPr>
                          <w:rFonts w:ascii="Arial" w:hAnsi="Arial" w:cs="Arial"/>
                          <w:b/>
                          <w:color w:val="000000"/>
                          <w:spacing w:val="-2"/>
                          <w:sz w:val="18"/>
                        </w:rPr>
                        <w:t>für</w:t>
                      </w:r>
                      <w:r w:rsidRPr="001756A4">
                        <w:rPr>
                          <w:rFonts w:ascii="Arial" w:hAnsi="Arial" w:cs="Arial"/>
                          <w:b/>
                          <w:color w:val="000000"/>
                          <w:spacing w:val="-5"/>
                          <w:sz w:val="18"/>
                        </w:rPr>
                        <w:t xml:space="preserve"> </w:t>
                      </w:r>
                      <w:r w:rsidRPr="001756A4">
                        <w:rPr>
                          <w:rFonts w:ascii="Arial" w:hAnsi="Arial" w:cs="Arial"/>
                          <w:b/>
                          <w:color w:val="000000"/>
                          <w:spacing w:val="-2"/>
                          <w:sz w:val="18"/>
                        </w:rPr>
                        <w:t>die spätere Umsetzung von</w:t>
                      </w:r>
                      <w:r w:rsidRPr="001756A4">
                        <w:rPr>
                          <w:rFonts w:ascii="Arial" w:hAnsi="Arial" w:cs="Arial"/>
                          <w:b/>
                          <w:color w:val="000000"/>
                          <w:spacing w:val="-5"/>
                          <w:sz w:val="18"/>
                        </w:rPr>
                        <w:t xml:space="preserve"> </w:t>
                      </w:r>
                      <w:r w:rsidRPr="001756A4">
                        <w:rPr>
                          <w:rFonts w:ascii="Arial" w:hAnsi="Arial" w:cs="Arial"/>
                          <w:b/>
                          <w:color w:val="000000"/>
                          <w:spacing w:val="-2"/>
                          <w:sz w:val="18"/>
                        </w:rPr>
                        <w:t>Biosicherheitsmaßnahmen</w:t>
                      </w:r>
                      <w:r w:rsidRPr="001756A4">
                        <w:rPr>
                          <w:rFonts w:ascii="Arial" w:hAnsi="Arial" w:cs="Arial"/>
                          <w:b/>
                          <w:color w:val="000000"/>
                          <w:spacing w:val="-5"/>
                          <w:sz w:val="18"/>
                        </w:rPr>
                        <w:t xml:space="preserve"> </w:t>
                      </w:r>
                      <w:r w:rsidRPr="001756A4">
                        <w:rPr>
                          <w:rFonts w:ascii="Arial" w:hAnsi="Arial" w:cs="Arial"/>
                          <w:b/>
                          <w:color w:val="000000"/>
                          <w:spacing w:val="-2"/>
                          <w:sz w:val="18"/>
                        </w:rPr>
                        <w:t>gelegt.</w:t>
                      </w:r>
                      <w:r w:rsidRPr="001756A4">
                        <w:rPr>
                          <w:rFonts w:ascii="Arial" w:hAnsi="Arial" w:cs="Arial"/>
                          <w:b/>
                          <w:color w:val="000000"/>
                          <w:spacing w:val="-21"/>
                          <w:sz w:val="18"/>
                        </w:rPr>
                        <w:t xml:space="preserve"> </w:t>
                      </w:r>
                      <w:r w:rsidRPr="001756A4">
                        <w:rPr>
                          <w:rFonts w:ascii="Arial" w:hAnsi="Arial" w:cs="Arial"/>
                          <w:b/>
                          <w:color w:val="000000"/>
                          <w:spacing w:val="-2"/>
                          <w:sz w:val="18"/>
                        </w:rPr>
                        <w:t>Von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besonderer</w:t>
                      </w:r>
                      <w:r w:rsidRPr="001756A4">
                        <w:rPr>
                          <w:rFonts w:ascii="Arial" w:hAnsi="Arial" w:cs="Arial"/>
                          <w:b/>
                          <w:color w:val="000000"/>
                          <w:spacing w:val="-8"/>
                          <w:sz w:val="18"/>
                        </w:rPr>
                        <w:t xml:space="preserve"> </w:t>
                      </w:r>
                      <w:r w:rsidRPr="001756A4">
                        <w:rPr>
                          <w:rFonts w:ascii="Arial" w:hAnsi="Arial" w:cs="Arial"/>
                          <w:b/>
                          <w:color w:val="000000"/>
                          <w:spacing w:val="-2"/>
                          <w:sz w:val="18"/>
                        </w:rPr>
                        <w:t>Bedeutung</w:t>
                      </w:r>
                      <w:r w:rsidRPr="001756A4">
                        <w:rPr>
                          <w:rFonts w:ascii="Arial" w:hAnsi="Arial" w:cs="Arial"/>
                          <w:b/>
                          <w:color w:val="000000"/>
                          <w:spacing w:val="-8"/>
                          <w:sz w:val="18"/>
                        </w:rPr>
                        <w:t xml:space="preserve"> </w:t>
                      </w:r>
                      <w:r w:rsidRPr="001756A4">
                        <w:rPr>
                          <w:rFonts w:ascii="Arial" w:hAnsi="Arial" w:cs="Arial"/>
                          <w:b/>
                          <w:color w:val="000000"/>
                          <w:spacing w:val="-2"/>
                          <w:sz w:val="18"/>
                        </w:rPr>
                        <w:t>für</w:t>
                      </w:r>
                      <w:r w:rsidRPr="001756A4">
                        <w:rPr>
                          <w:rFonts w:ascii="Arial" w:hAnsi="Arial" w:cs="Arial"/>
                          <w:b/>
                          <w:color w:val="000000"/>
                          <w:spacing w:val="-8"/>
                          <w:sz w:val="18"/>
                        </w:rPr>
                        <w:t xml:space="preserve"> </w:t>
                      </w:r>
                      <w:r w:rsidRPr="001756A4">
                        <w:rPr>
                          <w:rFonts w:ascii="Arial" w:hAnsi="Arial" w:cs="Arial"/>
                          <w:b/>
                          <w:color w:val="000000"/>
                          <w:spacing w:val="-2"/>
                          <w:sz w:val="18"/>
                        </w:rPr>
                        <w:t>die</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Biosicherheit </w:t>
                      </w:r>
                      <w:r w:rsidRPr="001756A4">
                        <w:rPr>
                          <w:rFonts w:ascii="Arial" w:hAnsi="Arial" w:cs="Arial"/>
                          <w:b/>
                          <w:color w:val="000000"/>
                          <w:spacing w:val="-4"/>
                          <w:sz w:val="18"/>
                        </w:rPr>
                        <w:t>sind Zugangsbegrenzungen und eine optimierte</w:t>
                      </w:r>
                      <w:r w:rsidRPr="001756A4">
                        <w:rPr>
                          <w:rFonts w:ascii="Arial" w:hAnsi="Arial" w:cs="Arial"/>
                          <w:b/>
                          <w:color w:val="000000"/>
                          <w:spacing w:val="-6"/>
                          <w:sz w:val="18"/>
                        </w:rPr>
                        <w:t xml:space="preserve"> </w:t>
                      </w:r>
                      <w:r w:rsidRPr="001756A4">
                        <w:rPr>
                          <w:rFonts w:ascii="Arial" w:hAnsi="Arial" w:cs="Arial"/>
                          <w:b/>
                          <w:color w:val="000000"/>
                          <w:spacing w:val="-4"/>
                          <w:sz w:val="18"/>
                        </w:rPr>
                        <w:t>Wegeführung.</w:t>
                      </w:r>
                      <w:r w:rsidRPr="001756A4">
                        <w:rPr>
                          <w:rFonts w:ascii="Arial" w:hAnsi="Arial" w:cs="Arial"/>
                          <w:b/>
                          <w:color w:val="000000"/>
                          <w:spacing w:val="-14"/>
                          <w:sz w:val="18"/>
                        </w:rPr>
                        <w:t xml:space="preserve"> </w:t>
                      </w:r>
                      <w:r w:rsidRPr="001756A4">
                        <w:rPr>
                          <w:rFonts w:ascii="Arial" w:hAnsi="Arial" w:cs="Arial"/>
                          <w:b/>
                          <w:color w:val="000000"/>
                          <w:spacing w:val="-4"/>
                          <w:sz w:val="18"/>
                        </w:rPr>
                        <w:t xml:space="preserve">Hygienemaßnahmen (hier: </w:t>
                      </w:r>
                      <w:r w:rsidRPr="001756A4">
                        <w:rPr>
                          <w:rFonts w:ascii="Arial" w:hAnsi="Arial" w:cs="Arial"/>
                          <w:b/>
                          <w:color w:val="000000"/>
                          <w:spacing w:val="-2"/>
                          <w:sz w:val="18"/>
                        </w:rPr>
                        <w:t>Maßnahmen</w:t>
                      </w:r>
                      <w:r w:rsidRPr="001756A4">
                        <w:rPr>
                          <w:rFonts w:ascii="Arial" w:hAnsi="Arial" w:cs="Arial"/>
                          <w:b/>
                          <w:color w:val="000000"/>
                          <w:spacing w:val="-3"/>
                          <w:sz w:val="18"/>
                        </w:rPr>
                        <w:t xml:space="preserve"> </w:t>
                      </w:r>
                      <w:r w:rsidRPr="001756A4">
                        <w:rPr>
                          <w:rFonts w:ascii="Arial" w:hAnsi="Arial" w:cs="Arial"/>
                          <w:b/>
                          <w:color w:val="000000"/>
                          <w:spacing w:val="-2"/>
                          <w:sz w:val="18"/>
                        </w:rPr>
                        <w:t>zur</w:t>
                      </w:r>
                      <w:r w:rsidRPr="001756A4">
                        <w:rPr>
                          <w:rFonts w:ascii="Arial" w:hAnsi="Arial" w:cs="Arial"/>
                          <w:b/>
                          <w:color w:val="000000"/>
                          <w:spacing w:val="-6"/>
                          <w:sz w:val="18"/>
                        </w:rPr>
                        <w:t xml:space="preserve"> </w:t>
                      </w:r>
                      <w:r w:rsidRPr="001756A4">
                        <w:rPr>
                          <w:rFonts w:ascii="Arial" w:hAnsi="Arial" w:cs="Arial"/>
                          <w:b/>
                          <w:color w:val="000000"/>
                          <w:spacing w:val="-2"/>
                          <w:sz w:val="18"/>
                        </w:rPr>
                        <w:t>Keimreduktion)</w:t>
                      </w:r>
                      <w:r w:rsidRPr="001756A4">
                        <w:rPr>
                          <w:rFonts w:ascii="Arial" w:hAnsi="Arial" w:cs="Arial"/>
                          <w:b/>
                          <w:color w:val="000000"/>
                          <w:spacing w:val="-3"/>
                          <w:sz w:val="18"/>
                        </w:rPr>
                        <w:t xml:space="preserve"> </w:t>
                      </w:r>
                      <w:r w:rsidRPr="001756A4">
                        <w:rPr>
                          <w:rFonts w:ascii="Arial" w:hAnsi="Arial" w:cs="Arial"/>
                          <w:b/>
                          <w:color w:val="000000"/>
                          <w:spacing w:val="-2"/>
                          <w:sz w:val="18"/>
                        </w:rPr>
                        <w:t>sind</w:t>
                      </w:r>
                      <w:r w:rsidRPr="001756A4">
                        <w:rPr>
                          <w:rFonts w:ascii="Arial" w:hAnsi="Arial" w:cs="Arial"/>
                          <w:b/>
                          <w:color w:val="000000"/>
                          <w:spacing w:val="-3"/>
                          <w:sz w:val="18"/>
                        </w:rPr>
                        <w:t xml:space="preserve"> </w:t>
                      </w:r>
                      <w:r w:rsidRPr="001756A4">
                        <w:rPr>
                          <w:rFonts w:ascii="Arial" w:hAnsi="Arial" w:cs="Arial"/>
                          <w:b/>
                          <w:color w:val="000000"/>
                          <w:spacing w:val="-2"/>
                          <w:sz w:val="18"/>
                        </w:rPr>
                        <w:t>nur</w:t>
                      </w:r>
                      <w:r w:rsidRPr="001756A4">
                        <w:rPr>
                          <w:rFonts w:ascii="Arial" w:hAnsi="Arial" w:cs="Arial"/>
                          <w:b/>
                          <w:color w:val="000000"/>
                          <w:spacing w:val="-6"/>
                          <w:sz w:val="18"/>
                        </w:rPr>
                        <w:t xml:space="preserve"> </w:t>
                      </w:r>
                      <w:r w:rsidRPr="001756A4">
                        <w:rPr>
                          <w:rFonts w:ascii="Arial" w:hAnsi="Arial" w:cs="Arial"/>
                          <w:b/>
                          <w:color w:val="000000"/>
                          <w:spacing w:val="-2"/>
                          <w:sz w:val="18"/>
                        </w:rPr>
                        <w:t>mithilfe</w:t>
                      </w:r>
                      <w:r w:rsidRPr="001756A4">
                        <w:rPr>
                          <w:rFonts w:ascii="Arial" w:hAnsi="Arial" w:cs="Arial"/>
                          <w:b/>
                          <w:color w:val="000000"/>
                          <w:spacing w:val="-3"/>
                          <w:sz w:val="18"/>
                        </w:rPr>
                        <w:t xml:space="preserve"> </w:t>
                      </w:r>
                      <w:r w:rsidRPr="001756A4">
                        <w:rPr>
                          <w:rFonts w:ascii="Arial" w:hAnsi="Arial" w:cs="Arial"/>
                          <w:b/>
                          <w:color w:val="000000"/>
                          <w:spacing w:val="-2"/>
                          <w:sz w:val="18"/>
                        </w:rPr>
                        <w:t>geeigneter</w:t>
                      </w:r>
                      <w:r w:rsidRPr="001756A4">
                        <w:rPr>
                          <w:rFonts w:ascii="Arial" w:hAnsi="Arial" w:cs="Arial"/>
                          <w:b/>
                          <w:color w:val="000000"/>
                          <w:spacing w:val="-6"/>
                          <w:sz w:val="18"/>
                        </w:rPr>
                        <w:t xml:space="preserve"> </w:t>
                      </w:r>
                      <w:r w:rsidRPr="001756A4">
                        <w:rPr>
                          <w:rFonts w:ascii="Arial" w:hAnsi="Arial" w:cs="Arial"/>
                          <w:b/>
                          <w:color w:val="000000"/>
                          <w:spacing w:val="-2"/>
                          <w:sz w:val="18"/>
                        </w:rPr>
                        <w:t>baulicher</w:t>
                      </w:r>
                      <w:r w:rsidRPr="001756A4">
                        <w:rPr>
                          <w:rFonts w:ascii="Arial" w:hAnsi="Arial" w:cs="Arial"/>
                          <w:b/>
                          <w:color w:val="000000"/>
                          <w:spacing w:val="-11"/>
                          <w:sz w:val="18"/>
                        </w:rPr>
                        <w:t xml:space="preserve"> </w:t>
                      </w:r>
                      <w:r w:rsidRPr="001756A4">
                        <w:rPr>
                          <w:rFonts w:ascii="Arial" w:hAnsi="Arial" w:cs="Arial"/>
                          <w:b/>
                          <w:color w:val="000000"/>
                          <w:spacing w:val="-2"/>
                          <w:sz w:val="18"/>
                        </w:rPr>
                        <w:t>Voraussetzungen effektiv.</w:t>
                      </w:r>
                      <w:r w:rsidRPr="001756A4">
                        <w:rPr>
                          <w:rFonts w:ascii="Arial" w:hAnsi="Arial" w:cs="Arial"/>
                          <w:b/>
                          <w:color w:val="000000"/>
                          <w:spacing w:val="-16"/>
                          <w:sz w:val="18"/>
                        </w:rPr>
                        <w:t xml:space="preserve"> </w:t>
                      </w:r>
                      <w:r w:rsidRPr="001756A4">
                        <w:rPr>
                          <w:rFonts w:ascii="Arial" w:hAnsi="Arial" w:cs="Arial"/>
                          <w:b/>
                          <w:color w:val="000000"/>
                          <w:spacing w:val="-2"/>
                          <w:sz w:val="18"/>
                        </w:rPr>
                        <w:t>Eine</w:t>
                      </w:r>
                      <w:r w:rsidRPr="001756A4">
                        <w:rPr>
                          <w:rFonts w:ascii="Arial" w:hAnsi="Arial" w:cs="Arial"/>
                          <w:b/>
                          <w:color w:val="000000"/>
                          <w:spacing w:val="-3"/>
                          <w:sz w:val="18"/>
                        </w:rPr>
                        <w:t xml:space="preserve"> </w:t>
                      </w:r>
                      <w:r w:rsidRPr="001756A4">
                        <w:rPr>
                          <w:rFonts w:ascii="Arial" w:hAnsi="Arial" w:cs="Arial"/>
                          <w:b/>
                          <w:color w:val="000000"/>
                          <w:spacing w:val="-2"/>
                          <w:sz w:val="18"/>
                        </w:rPr>
                        <w:t>Selektion/Separation</w:t>
                      </w:r>
                      <w:r w:rsidRPr="001756A4">
                        <w:rPr>
                          <w:rFonts w:ascii="Arial" w:hAnsi="Arial" w:cs="Arial"/>
                          <w:b/>
                          <w:color w:val="000000"/>
                          <w:spacing w:val="-7"/>
                          <w:sz w:val="18"/>
                        </w:rPr>
                        <w:t xml:space="preserve"> </w:t>
                      </w:r>
                      <w:r w:rsidRPr="001756A4">
                        <w:rPr>
                          <w:rFonts w:ascii="Arial" w:hAnsi="Arial" w:cs="Arial"/>
                          <w:b/>
                          <w:color w:val="000000"/>
                          <w:spacing w:val="-2"/>
                          <w:sz w:val="18"/>
                        </w:rPr>
                        <w:t>von</w:t>
                      </w:r>
                      <w:r w:rsidRPr="001756A4">
                        <w:rPr>
                          <w:rFonts w:ascii="Arial" w:hAnsi="Arial" w:cs="Arial"/>
                          <w:b/>
                          <w:color w:val="000000"/>
                          <w:spacing w:val="-3"/>
                          <w:sz w:val="18"/>
                        </w:rPr>
                        <w:t xml:space="preserve"> </w:t>
                      </w:r>
                      <w:r w:rsidRPr="001756A4">
                        <w:rPr>
                          <w:rFonts w:ascii="Arial" w:hAnsi="Arial" w:cs="Arial"/>
                          <w:b/>
                          <w:color w:val="000000"/>
                          <w:spacing w:val="-2"/>
                          <w:sz w:val="18"/>
                        </w:rPr>
                        <w:t>Einzeltieren</w:t>
                      </w:r>
                      <w:r w:rsidRPr="001756A4">
                        <w:rPr>
                          <w:rFonts w:ascii="Arial" w:hAnsi="Arial" w:cs="Arial"/>
                          <w:b/>
                          <w:color w:val="000000"/>
                          <w:spacing w:val="-3"/>
                          <w:sz w:val="18"/>
                        </w:rPr>
                        <w:t xml:space="preserve"> </w:t>
                      </w:r>
                      <w:r w:rsidRPr="001756A4">
                        <w:rPr>
                          <w:rFonts w:ascii="Arial" w:hAnsi="Arial" w:cs="Arial"/>
                          <w:b/>
                          <w:color w:val="000000"/>
                          <w:spacing w:val="-2"/>
                          <w:sz w:val="18"/>
                        </w:rPr>
                        <w:t>oder</w:t>
                      </w:r>
                      <w:r w:rsidRPr="001756A4">
                        <w:rPr>
                          <w:rFonts w:ascii="Arial" w:hAnsi="Arial" w:cs="Arial"/>
                          <w:b/>
                          <w:color w:val="000000"/>
                          <w:spacing w:val="-13"/>
                          <w:sz w:val="18"/>
                        </w:rPr>
                        <w:t xml:space="preserve"> </w:t>
                      </w:r>
                      <w:r w:rsidRPr="001756A4">
                        <w:rPr>
                          <w:rFonts w:ascii="Arial" w:hAnsi="Arial" w:cs="Arial"/>
                          <w:b/>
                          <w:color w:val="000000"/>
                          <w:spacing w:val="-2"/>
                          <w:sz w:val="18"/>
                        </w:rPr>
                        <w:t>Tiergruppen</w:t>
                      </w:r>
                      <w:r w:rsidRPr="001756A4">
                        <w:rPr>
                          <w:rFonts w:ascii="Arial" w:hAnsi="Arial" w:cs="Arial"/>
                          <w:b/>
                          <w:color w:val="000000"/>
                          <w:spacing w:val="-3"/>
                          <w:sz w:val="18"/>
                        </w:rPr>
                        <w:t xml:space="preserve"> </w:t>
                      </w:r>
                      <w:r w:rsidRPr="001756A4">
                        <w:rPr>
                          <w:rFonts w:ascii="Arial" w:hAnsi="Arial" w:cs="Arial"/>
                          <w:b/>
                          <w:color w:val="000000"/>
                          <w:spacing w:val="-2"/>
                          <w:sz w:val="18"/>
                        </w:rPr>
                        <w:t>sowie</w:t>
                      </w:r>
                      <w:r w:rsidRPr="001756A4">
                        <w:rPr>
                          <w:rFonts w:ascii="Arial" w:hAnsi="Arial" w:cs="Arial"/>
                          <w:b/>
                          <w:color w:val="000000"/>
                          <w:spacing w:val="-3"/>
                          <w:sz w:val="18"/>
                        </w:rPr>
                        <w:t xml:space="preserve"> </w:t>
                      </w:r>
                      <w:r w:rsidRPr="001756A4">
                        <w:rPr>
                          <w:rFonts w:ascii="Arial" w:hAnsi="Arial" w:cs="Arial"/>
                          <w:b/>
                          <w:color w:val="000000"/>
                          <w:spacing w:val="-2"/>
                          <w:sz w:val="18"/>
                        </w:rPr>
                        <w:t xml:space="preserve">Quarantäne- </w:t>
                      </w:r>
                      <w:proofErr w:type="spellStart"/>
                      <w:r w:rsidRPr="001756A4">
                        <w:rPr>
                          <w:rFonts w:ascii="Arial" w:hAnsi="Arial" w:cs="Arial"/>
                          <w:b/>
                          <w:color w:val="000000"/>
                          <w:spacing w:val="-2"/>
                          <w:sz w:val="18"/>
                        </w:rPr>
                        <w:t>maßnahmen</w:t>
                      </w:r>
                      <w:proofErr w:type="spellEnd"/>
                      <w:r w:rsidRPr="001756A4">
                        <w:rPr>
                          <w:rFonts w:ascii="Arial" w:hAnsi="Arial" w:cs="Arial"/>
                          <w:b/>
                          <w:color w:val="000000"/>
                          <w:spacing w:val="-2"/>
                          <w:sz w:val="18"/>
                        </w:rPr>
                        <w:t xml:space="preserve"> erfordern besondere bauliche Voraussetzungen.</w:t>
                      </w:r>
                    </w:p>
                  </w:txbxContent>
                </v:textbox>
                <w10:wrap type="topAndBottom" anchorx="page"/>
              </v:shape>
            </w:pict>
          </mc:Fallback>
        </mc:AlternateContent>
      </w:r>
    </w:p>
    <w:p w14:paraId="5BD0E3AB" w14:textId="77777777" w:rsidR="007936EF" w:rsidRDefault="007936EF">
      <w:pPr>
        <w:pStyle w:val="Textkrper"/>
        <w:spacing w:before="173"/>
      </w:pPr>
    </w:p>
    <w:tbl>
      <w:tblPr>
        <w:tblStyle w:val="TableNormal"/>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21"/>
      </w:tblGrid>
      <w:tr w:rsidR="007936EF" w:rsidRPr="001756A4" w14:paraId="60DD9F68" w14:textId="77777777">
        <w:trPr>
          <w:trHeight w:val="408"/>
        </w:trPr>
        <w:tc>
          <w:tcPr>
            <w:tcW w:w="2755" w:type="dxa"/>
            <w:tcBorders>
              <w:left w:val="nil"/>
              <w:bottom w:val="single" w:sz="4" w:space="0" w:color="DADADA"/>
            </w:tcBorders>
          </w:tcPr>
          <w:p w14:paraId="77BB0856"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5D3BB6B0"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21" w:type="dxa"/>
            <w:tcBorders>
              <w:bottom w:val="single" w:sz="4" w:space="0" w:color="DADADA"/>
              <w:right w:val="nil"/>
            </w:tcBorders>
          </w:tcPr>
          <w:p w14:paraId="56DC6A0F"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31395071" w14:textId="77777777" w:rsidR="007936EF" w:rsidRPr="001756A4" w:rsidRDefault="007D6EBC">
      <w:pPr>
        <w:spacing w:before="79" w:line="276" w:lineRule="auto"/>
        <w:ind w:left="2683" w:right="1186"/>
        <w:rPr>
          <w:rFonts w:ascii="Arial" w:hAnsi="Arial" w:cs="Arial"/>
          <w:sz w:val="15"/>
        </w:rPr>
      </w:pPr>
      <w:r w:rsidRPr="001756A4">
        <w:rPr>
          <w:rFonts w:ascii="Arial" w:hAnsi="Arial" w:cs="Arial"/>
          <w:sz w:val="15"/>
        </w:rPr>
        <w:t>Empfohlen</w:t>
      </w:r>
      <w:r w:rsidRPr="001756A4">
        <w:rPr>
          <w:rFonts w:ascii="Arial" w:hAnsi="Arial" w:cs="Arial"/>
          <w:spacing w:val="24"/>
          <w:sz w:val="15"/>
        </w:rPr>
        <w:t xml:space="preserve"> </w:t>
      </w:r>
      <w:r w:rsidRPr="001756A4">
        <w:rPr>
          <w:rFonts w:ascii="Arial" w:hAnsi="Arial" w:cs="Arial"/>
          <w:sz w:val="15"/>
        </w:rPr>
        <w:t>wird</w:t>
      </w:r>
      <w:r w:rsidRPr="001756A4">
        <w:rPr>
          <w:rFonts w:ascii="Arial" w:hAnsi="Arial" w:cs="Arial"/>
          <w:spacing w:val="28"/>
          <w:sz w:val="15"/>
        </w:rPr>
        <w:t xml:space="preserve"> </w:t>
      </w:r>
      <w:r w:rsidRPr="001756A4">
        <w:rPr>
          <w:rFonts w:ascii="Arial" w:hAnsi="Arial" w:cs="Arial"/>
          <w:sz w:val="15"/>
        </w:rPr>
        <w:t>die</w:t>
      </w:r>
      <w:r w:rsidRPr="001756A4">
        <w:rPr>
          <w:rFonts w:ascii="Arial" w:hAnsi="Arial" w:cs="Arial"/>
          <w:spacing w:val="28"/>
          <w:sz w:val="15"/>
        </w:rPr>
        <w:t xml:space="preserve"> </w:t>
      </w:r>
      <w:r w:rsidRPr="001756A4">
        <w:rPr>
          <w:rFonts w:ascii="Arial" w:hAnsi="Arial" w:cs="Arial"/>
          <w:sz w:val="15"/>
        </w:rPr>
        <w:t>Einrichtung</w:t>
      </w:r>
      <w:r w:rsidRPr="001756A4">
        <w:rPr>
          <w:rFonts w:ascii="Arial" w:hAnsi="Arial" w:cs="Arial"/>
          <w:spacing w:val="28"/>
          <w:sz w:val="15"/>
        </w:rPr>
        <w:t xml:space="preserve"> </w:t>
      </w:r>
      <w:r w:rsidRPr="001756A4">
        <w:rPr>
          <w:rFonts w:ascii="Arial" w:hAnsi="Arial" w:cs="Arial"/>
          <w:sz w:val="15"/>
        </w:rPr>
        <w:t>einer</w:t>
      </w:r>
      <w:r w:rsidRPr="001756A4">
        <w:rPr>
          <w:rFonts w:ascii="Arial" w:hAnsi="Arial" w:cs="Arial"/>
          <w:spacing w:val="24"/>
          <w:sz w:val="15"/>
        </w:rPr>
        <w:t xml:space="preserve"> </w:t>
      </w:r>
      <w:r w:rsidRPr="001756A4">
        <w:rPr>
          <w:rFonts w:ascii="Arial" w:hAnsi="Arial" w:cs="Arial"/>
          <w:sz w:val="15"/>
        </w:rPr>
        <w:t>Planungsphase,</w:t>
      </w:r>
      <w:r w:rsidRPr="001756A4">
        <w:rPr>
          <w:rFonts w:ascii="Arial" w:hAnsi="Arial" w:cs="Arial"/>
          <w:spacing w:val="11"/>
          <w:sz w:val="15"/>
        </w:rPr>
        <w:t xml:space="preserve"> </w:t>
      </w:r>
      <w:r w:rsidRPr="001756A4">
        <w:rPr>
          <w:rFonts w:ascii="Arial" w:hAnsi="Arial" w:cs="Arial"/>
          <w:sz w:val="15"/>
        </w:rPr>
        <w:t>in</w:t>
      </w:r>
      <w:r w:rsidRPr="001756A4">
        <w:rPr>
          <w:rFonts w:ascii="Arial" w:hAnsi="Arial" w:cs="Arial"/>
          <w:spacing w:val="28"/>
          <w:sz w:val="15"/>
        </w:rPr>
        <w:t xml:space="preserve"> </w:t>
      </w:r>
      <w:r w:rsidRPr="001756A4">
        <w:rPr>
          <w:rFonts w:ascii="Arial" w:hAnsi="Arial" w:cs="Arial"/>
          <w:sz w:val="15"/>
        </w:rPr>
        <w:t>der</w:t>
      </w:r>
      <w:r w:rsidRPr="001756A4">
        <w:rPr>
          <w:rFonts w:ascii="Arial" w:hAnsi="Arial" w:cs="Arial"/>
          <w:spacing w:val="24"/>
          <w:sz w:val="15"/>
        </w:rPr>
        <w:t xml:space="preserve"> </w:t>
      </w:r>
      <w:r w:rsidRPr="001756A4">
        <w:rPr>
          <w:rFonts w:ascii="Arial" w:hAnsi="Arial" w:cs="Arial"/>
          <w:sz w:val="15"/>
        </w:rPr>
        <w:t>mit</w:t>
      </w:r>
      <w:r w:rsidRPr="001756A4">
        <w:rPr>
          <w:rFonts w:ascii="Arial" w:hAnsi="Arial" w:cs="Arial"/>
          <w:spacing w:val="28"/>
          <w:sz w:val="15"/>
        </w:rPr>
        <w:t xml:space="preserve"> </w:t>
      </w:r>
      <w:r w:rsidRPr="001756A4">
        <w:rPr>
          <w:rFonts w:ascii="Arial" w:hAnsi="Arial" w:cs="Arial"/>
          <w:sz w:val="15"/>
        </w:rPr>
        <w:t>den</w:t>
      </w:r>
      <w:r w:rsidRPr="001756A4">
        <w:rPr>
          <w:rFonts w:ascii="Arial" w:hAnsi="Arial" w:cs="Arial"/>
          <w:spacing w:val="28"/>
          <w:sz w:val="15"/>
        </w:rPr>
        <w:t xml:space="preserve"> </w:t>
      </w:r>
      <w:r w:rsidRPr="001756A4">
        <w:rPr>
          <w:rFonts w:ascii="Arial" w:hAnsi="Arial" w:cs="Arial"/>
          <w:sz w:val="15"/>
        </w:rPr>
        <w:t>Beteiligten</w:t>
      </w:r>
      <w:r w:rsidRPr="001756A4">
        <w:rPr>
          <w:rFonts w:ascii="Arial" w:hAnsi="Arial" w:cs="Arial"/>
          <w:spacing w:val="28"/>
          <w:sz w:val="15"/>
        </w:rPr>
        <w:t xml:space="preserve"> </w:t>
      </w:r>
      <w:r w:rsidRPr="001756A4">
        <w:rPr>
          <w:rFonts w:ascii="Arial" w:hAnsi="Arial" w:cs="Arial"/>
          <w:sz w:val="15"/>
        </w:rPr>
        <w:t>(z.</w:t>
      </w:r>
      <w:r w:rsidRPr="001756A4">
        <w:rPr>
          <w:rFonts w:ascii="Arial" w:hAnsi="Arial" w:cs="Arial"/>
          <w:spacing w:val="11"/>
          <w:sz w:val="15"/>
        </w:rPr>
        <w:t xml:space="preserve"> </w:t>
      </w:r>
      <w:r w:rsidRPr="001756A4">
        <w:rPr>
          <w:rFonts w:ascii="Arial" w:hAnsi="Arial" w:cs="Arial"/>
          <w:sz w:val="15"/>
        </w:rPr>
        <w:t>B. Tierarzt, Tierzuchttechniker,</w:t>
      </w:r>
      <w:r w:rsidRPr="001756A4">
        <w:rPr>
          <w:rFonts w:ascii="Arial" w:hAnsi="Arial" w:cs="Arial"/>
          <w:spacing w:val="11"/>
          <w:sz w:val="15"/>
        </w:rPr>
        <w:t xml:space="preserve"> </w:t>
      </w:r>
      <w:r w:rsidR="001756A4">
        <w:rPr>
          <w:rFonts w:ascii="Arial" w:hAnsi="Arial" w:cs="Arial"/>
          <w:sz w:val="15"/>
        </w:rPr>
        <w:t>Klauen</w:t>
      </w:r>
      <w:r w:rsidRPr="001756A4">
        <w:rPr>
          <w:rFonts w:ascii="Arial" w:hAnsi="Arial" w:cs="Arial"/>
          <w:sz w:val="15"/>
        </w:rPr>
        <w:t>pfleger)</w:t>
      </w:r>
      <w:r w:rsidRPr="001756A4">
        <w:rPr>
          <w:rFonts w:ascii="Arial" w:hAnsi="Arial" w:cs="Arial"/>
          <w:spacing w:val="-7"/>
          <w:sz w:val="15"/>
        </w:rPr>
        <w:t xml:space="preserve"> </w:t>
      </w:r>
      <w:r w:rsidRPr="001756A4">
        <w:rPr>
          <w:rFonts w:ascii="Arial" w:hAnsi="Arial" w:cs="Arial"/>
          <w:sz w:val="15"/>
        </w:rPr>
        <w:t>der</w:t>
      </w:r>
      <w:r w:rsidRPr="001756A4">
        <w:rPr>
          <w:rFonts w:ascii="Arial" w:hAnsi="Arial" w:cs="Arial"/>
          <w:spacing w:val="-9"/>
          <w:sz w:val="15"/>
        </w:rPr>
        <w:t xml:space="preserve"> </w:t>
      </w:r>
      <w:r w:rsidRPr="001756A4">
        <w:rPr>
          <w:rFonts w:ascii="Arial" w:hAnsi="Arial" w:cs="Arial"/>
          <w:sz w:val="15"/>
        </w:rPr>
        <w:t>Bauentwurf</w:t>
      </w:r>
      <w:r w:rsidRPr="001756A4">
        <w:rPr>
          <w:rFonts w:ascii="Arial" w:hAnsi="Arial" w:cs="Arial"/>
          <w:spacing w:val="-9"/>
          <w:sz w:val="15"/>
        </w:rPr>
        <w:t xml:space="preserve"> </w:t>
      </w:r>
      <w:r w:rsidRPr="001756A4">
        <w:rPr>
          <w:rFonts w:ascii="Arial" w:hAnsi="Arial" w:cs="Arial"/>
          <w:sz w:val="15"/>
        </w:rPr>
        <w:t>speziell</w:t>
      </w:r>
      <w:r w:rsidRPr="001756A4">
        <w:rPr>
          <w:rFonts w:ascii="Arial" w:hAnsi="Arial" w:cs="Arial"/>
          <w:spacing w:val="-7"/>
          <w:sz w:val="15"/>
        </w:rPr>
        <w:t xml:space="preserve"> </w:t>
      </w:r>
      <w:r w:rsidRPr="001756A4">
        <w:rPr>
          <w:rFonts w:ascii="Arial" w:hAnsi="Arial" w:cs="Arial"/>
          <w:sz w:val="15"/>
        </w:rPr>
        <w:t>unter</w:t>
      </w:r>
      <w:r w:rsidRPr="001756A4">
        <w:rPr>
          <w:rFonts w:ascii="Arial" w:hAnsi="Arial" w:cs="Arial"/>
          <w:spacing w:val="-9"/>
          <w:sz w:val="15"/>
        </w:rPr>
        <w:t xml:space="preserve"> </w:t>
      </w:r>
      <w:r w:rsidRPr="001756A4">
        <w:rPr>
          <w:rFonts w:ascii="Arial" w:hAnsi="Arial" w:cs="Arial"/>
          <w:sz w:val="15"/>
        </w:rPr>
        <w:t>Gesichtspunkten</w:t>
      </w:r>
      <w:r w:rsidRPr="001756A4">
        <w:rPr>
          <w:rFonts w:ascii="Arial" w:hAnsi="Arial" w:cs="Arial"/>
          <w:spacing w:val="-7"/>
          <w:sz w:val="15"/>
        </w:rPr>
        <w:t xml:space="preserve"> </w:t>
      </w:r>
      <w:r w:rsidRPr="001756A4">
        <w:rPr>
          <w:rFonts w:ascii="Arial" w:hAnsi="Arial" w:cs="Arial"/>
          <w:sz w:val="15"/>
        </w:rPr>
        <w:t>der</w:t>
      </w:r>
      <w:r w:rsidRPr="001756A4">
        <w:rPr>
          <w:rFonts w:ascii="Arial" w:hAnsi="Arial" w:cs="Arial"/>
          <w:spacing w:val="-14"/>
          <w:sz w:val="15"/>
        </w:rPr>
        <w:t xml:space="preserve"> </w:t>
      </w:r>
      <w:r w:rsidRPr="001756A4">
        <w:rPr>
          <w:rFonts w:ascii="Arial" w:hAnsi="Arial" w:cs="Arial"/>
          <w:sz w:val="15"/>
        </w:rPr>
        <w:t>Tiergesundheit</w:t>
      </w:r>
      <w:r w:rsidRPr="001756A4">
        <w:rPr>
          <w:rFonts w:ascii="Arial" w:hAnsi="Arial" w:cs="Arial"/>
          <w:spacing w:val="-7"/>
          <w:sz w:val="15"/>
        </w:rPr>
        <w:t xml:space="preserve"> </w:t>
      </w:r>
      <w:r w:rsidRPr="001756A4">
        <w:rPr>
          <w:rFonts w:ascii="Arial" w:hAnsi="Arial" w:cs="Arial"/>
          <w:sz w:val="15"/>
        </w:rPr>
        <w:t>und</w:t>
      </w:r>
      <w:r w:rsidRPr="001756A4">
        <w:rPr>
          <w:rFonts w:ascii="Arial" w:hAnsi="Arial" w:cs="Arial"/>
          <w:spacing w:val="-7"/>
          <w:sz w:val="15"/>
        </w:rPr>
        <w:t xml:space="preserve"> </w:t>
      </w:r>
      <w:r w:rsidRPr="001756A4">
        <w:rPr>
          <w:rFonts w:ascii="Arial" w:hAnsi="Arial" w:cs="Arial"/>
          <w:sz w:val="15"/>
        </w:rPr>
        <w:t>Biosicherheit</w:t>
      </w:r>
      <w:r w:rsidRPr="001756A4">
        <w:rPr>
          <w:rFonts w:ascii="Arial" w:hAnsi="Arial" w:cs="Arial"/>
          <w:spacing w:val="-7"/>
          <w:sz w:val="15"/>
        </w:rPr>
        <w:t xml:space="preserve"> </w:t>
      </w:r>
      <w:r w:rsidRPr="001756A4">
        <w:rPr>
          <w:rFonts w:ascii="Arial" w:hAnsi="Arial" w:cs="Arial"/>
          <w:sz w:val="15"/>
        </w:rPr>
        <w:t>beurteilt</w:t>
      </w:r>
      <w:r w:rsidRPr="001756A4">
        <w:rPr>
          <w:rFonts w:ascii="Arial" w:hAnsi="Arial" w:cs="Arial"/>
          <w:spacing w:val="-9"/>
          <w:sz w:val="15"/>
        </w:rPr>
        <w:t xml:space="preserve"> </w:t>
      </w:r>
      <w:r w:rsidRPr="001756A4">
        <w:rPr>
          <w:rFonts w:ascii="Arial" w:hAnsi="Arial" w:cs="Arial"/>
          <w:sz w:val="15"/>
        </w:rPr>
        <w:t>wird.</w:t>
      </w:r>
    </w:p>
    <w:p w14:paraId="7ECFDBF5" w14:textId="77777777" w:rsidR="007936EF" w:rsidRPr="001756A4" w:rsidRDefault="007D6EBC">
      <w:pPr>
        <w:pStyle w:val="Textkrper"/>
        <w:spacing w:before="8"/>
        <w:rPr>
          <w:rFonts w:ascii="Arial" w:hAnsi="Arial" w:cs="Arial"/>
          <w:sz w:val="10"/>
        </w:rPr>
      </w:pPr>
      <w:r w:rsidRPr="001756A4">
        <w:rPr>
          <w:rFonts w:ascii="Arial" w:hAnsi="Arial" w:cs="Arial"/>
          <w:noProof/>
          <w:sz w:val="10"/>
          <w:lang w:eastAsia="de-DE"/>
        </w:rPr>
        <mc:AlternateContent>
          <mc:Choice Requires="wpg">
            <w:drawing>
              <wp:anchor distT="0" distB="0" distL="0" distR="0" simplePos="0" relativeHeight="487686144" behindDoc="1" locked="0" layoutInCell="1" allowOverlap="1" wp14:anchorId="3F52FACB" wp14:editId="6D6C0EF8">
                <wp:simplePos x="0" y="0"/>
                <wp:positionH relativeFrom="page">
                  <wp:posOffset>1631999</wp:posOffset>
                </wp:positionH>
                <wp:positionV relativeFrom="paragraph">
                  <wp:posOffset>94351</wp:posOffset>
                </wp:positionV>
                <wp:extent cx="5227320" cy="6350"/>
                <wp:effectExtent l="0" t="0" r="0" b="0"/>
                <wp:wrapTopAndBottom/>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046" name="Graphic 104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47" name="Graphic 1047"/>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48" name="Graphic 1048"/>
                        <wps:cNvSpPr/>
                        <wps:spPr>
                          <a:xfrm>
                            <a:off x="3499200" y="3175"/>
                            <a:ext cx="1728470" cy="1270"/>
                          </a:xfrm>
                          <a:custGeom>
                            <a:avLst/>
                            <a:gdLst/>
                            <a:ahLst/>
                            <a:cxnLst/>
                            <a:rect l="l" t="t" r="r" b="b"/>
                            <a:pathLst>
                              <a:path w="1728470">
                                <a:moveTo>
                                  <a:pt x="0" y="0"/>
                                </a:moveTo>
                                <a:lnTo>
                                  <a:pt x="1728000"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61C367A" id="Group 1045" o:spid="_x0000_s1026" style="position:absolute;margin-left:128.5pt;margin-top:7.45pt;width:411.6pt;height:.5pt;z-index:-15630336;mso-wrap-distance-left:0;mso-wrap-distance-right:0;mso-position-horizontal-relative:pag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">
                <v:shape id="Graphic 104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" path="m,l1749602,e" filled="f" strokecolor="#dadada" strokeweight=".5pt">
                  <v:path arrowok="t"/>
                </v:shape>
                <v:shape id="Graphic 1047"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" path="m,l1749602,e" filled="f" strokecolor="#dadada" strokeweight=".5pt">
                  <v:path arrowok="t"/>
                </v:shape>
                <v:shape id="Graphic 1048" o:spid="_x0000_s1029" style="position:absolute;left:34992;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" path="m,l1728000,e" filled="f" strokecolor="#dadada" strokeweight=".5pt">
                  <v:path arrowok="t"/>
                </v:shape>
                <w10:wrap type="topAndBottom" anchorx="page"/>
              </v:group>
            </w:pict>
          </mc:Fallback>
        </mc:AlternateContent>
      </w:r>
    </w:p>
    <w:p w14:paraId="07364F34" w14:textId="77777777" w:rsidR="007936EF" w:rsidRPr="001756A4" w:rsidRDefault="007936EF">
      <w:pPr>
        <w:pStyle w:val="Textkrper"/>
        <w:rPr>
          <w:rFonts w:ascii="Arial" w:hAnsi="Arial" w:cs="Arial"/>
          <w:sz w:val="15"/>
        </w:rPr>
      </w:pPr>
    </w:p>
    <w:p w14:paraId="4989217B" w14:textId="77777777" w:rsidR="007936EF" w:rsidRPr="001756A4" w:rsidRDefault="007936EF">
      <w:pPr>
        <w:pStyle w:val="Textkrper"/>
        <w:rPr>
          <w:rFonts w:ascii="Arial" w:hAnsi="Arial" w:cs="Arial"/>
          <w:sz w:val="15"/>
        </w:rPr>
      </w:pPr>
    </w:p>
    <w:p w14:paraId="2CD6503D" w14:textId="77777777" w:rsidR="007936EF" w:rsidRPr="001756A4" w:rsidRDefault="007936EF">
      <w:pPr>
        <w:pStyle w:val="Textkrper"/>
        <w:spacing w:before="92"/>
        <w:rPr>
          <w:rFonts w:ascii="Arial" w:hAnsi="Arial" w:cs="Arial"/>
          <w:sz w:val="15"/>
        </w:rPr>
      </w:pPr>
    </w:p>
    <w:p w14:paraId="34D104DC" w14:textId="77777777" w:rsidR="007936EF" w:rsidRPr="001756A4" w:rsidRDefault="007D6EBC">
      <w:pPr>
        <w:pStyle w:val="berschrift3"/>
        <w:ind w:left="2570" w:firstLine="0"/>
        <w:rPr>
          <w:rFonts w:ascii="Arial" w:hAnsi="Arial" w:cs="Arial"/>
        </w:rPr>
      </w:pPr>
      <w:r w:rsidRPr="001756A4">
        <w:rPr>
          <w:rFonts w:ascii="Arial" w:hAnsi="Arial" w:cs="Arial"/>
        </w:rPr>
        <w:t>BESCHAFFENHEIT</w:t>
      </w:r>
      <w:r w:rsidRPr="001756A4">
        <w:rPr>
          <w:rFonts w:ascii="Arial" w:hAnsi="Arial" w:cs="Arial"/>
          <w:spacing w:val="6"/>
        </w:rPr>
        <w:t xml:space="preserve"> </w:t>
      </w:r>
      <w:r w:rsidRPr="001756A4">
        <w:rPr>
          <w:rFonts w:ascii="Arial" w:hAnsi="Arial" w:cs="Arial"/>
        </w:rPr>
        <w:t>HYGIENISCH</w:t>
      </w:r>
      <w:r w:rsidRPr="001756A4">
        <w:rPr>
          <w:rFonts w:ascii="Arial" w:hAnsi="Arial" w:cs="Arial"/>
          <w:spacing w:val="17"/>
        </w:rPr>
        <w:t xml:space="preserve"> </w:t>
      </w:r>
      <w:r w:rsidRPr="001756A4">
        <w:rPr>
          <w:rFonts w:ascii="Arial" w:hAnsi="Arial" w:cs="Arial"/>
        </w:rPr>
        <w:t>SENSIBLER</w:t>
      </w:r>
      <w:r w:rsidRPr="001756A4">
        <w:rPr>
          <w:rFonts w:ascii="Arial" w:hAnsi="Arial" w:cs="Arial"/>
          <w:spacing w:val="18"/>
        </w:rPr>
        <w:t xml:space="preserve"> </w:t>
      </w:r>
      <w:r w:rsidRPr="001756A4">
        <w:rPr>
          <w:rFonts w:ascii="Arial" w:hAnsi="Arial" w:cs="Arial"/>
          <w:spacing w:val="-2"/>
        </w:rPr>
        <w:t>BEREICH</w:t>
      </w:r>
    </w:p>
    <w:p w14:paraId="51B43773" w14:textId="77777777" w:rsidR="007936EF" w:rsidRPr="001756A4" w:rsidRDefault="007936EF">
      <w:pPr>
        <w:pStyle w:val="Textkrper"/>
        <w:spacing w:before="138"/>
        <w:rPr>
          <w:rFonts w:ascii="Arial" w:hAnsi="Arial" w:cs="Arial"/>
        </w:rPr>
      </w:pPr>
    </w:p>
    <w:tbl>
      <w:tblPr>
        <w:tblStyle w:val="TableNormal"/>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21"/>
      </w:tblGrid>
      <w:tr w:rsidR="007936EF" w:rsidRPr="001756A4" w14:paraId="4C72086B" w14:textId="77777777">
        <w:trPr>
          <w:trHeight w:val="408"/>
        </w:trPr>
        <w:tc>
          <w:tcPr>
            <w:tcW w:w="2755" w:type="dxa"/>
            <w:tcBorders>
              <w:left w:val="nil"/>
              <w:bottom w:val="single" w:sz="4" w:space="0" w:color="DADADA"/>
            </w:tcBorders>
          </w:tcPr>
          <w:p w14:paraId="09C0143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28D448DD"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21" w:type="dxa"/>
            <w:tcBorders>
              <w:bottom w:val="single" w:sz="4" w:space="0" w:color="DADADA"/>
              <w:right w:val="nil"/>
            </w:tcBorders>
          </w:tcPr>
          <w:p w14:paraId="72FC19AD"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4DB9D367" w14:textId="77777777" w:rsidR="007936EF" w:rsidRPr="001756A4" w:rsidRDefault="007D6EBC">
      <w:pPr>
        <w:spacing w:before="79" w:line="276" w:lineRule="auto"/>
        <w:ind w:left="2683" w:right="1186"/>
        <w:rPr>
          <w:rFonts w:ascii="Arial" w:hAnsi="Arial" w:cs="Arial"/>
          <w:sz w:val="15"/>
        </w:rPr>
      </w:pPr>
      <w:r w:rsidRPr="001756A4">
        <w:rPr>
          <w:rFonts w:ascii="Arial" w:hAnsi="Arial" w:cs="Arial"/>
          <w:sz w:val="15"/>
        </w:rPr>
        <w:t>Insbesondere</w:t>
      </w:r>
      <w:r w:rsidRPr="001756A4">
        <w:rPr>
          <w:rFonts w:ascii="Arial" w:hAnsi="Arial" w:cs="Arial"/>
          <w:spacing w:val="27"/>
          <w:sz w:val="15"/>
        </w:rPr>
        <w:t xml:space="preserve"> </w:t>
      </w:r>
      <w:r w:rsidRPr="001756A4">
        <w:rPr>
          <w:rFonts w:ascii="Arial" w:hAnsi="Arial" w:cs="Arial"/>
          <w:sz w:val="15"/>
        </w:rPr>
        <w:t>Kälberboxen,</w:t>
      </w:r>
      <w:r w:rsidRPr="001756A4">
        <w:rPr>
          <w:rFonts w:ascii="Arial" w:hAnsi="Arial" w:cs="Arial"/>
          <w:spacing w:val="10"/>
          <w:sz w:val="15"/>
        </w:rPr>
        <w:t xml:space="preserve"> </w:t>
      </w:r>
      <w:r w:rsidRPr="001756A4">
        <w:rPr>
          <w:rFonts w:ascii="Arial" w:hAnsi="Arial" w:cs="Arial"/>
          <w:sz w:val="15"/>
        </w:rPr>
        <w:t>Quarantäneställe</w:t>
      </w:r>
      <w:r w:rsidRPr="001756A4">
        <w:rPr>
          <w:rFonts w:ascii="Arial" w:hAnsi="Arial" w:cs="Arial"/>
          <w:spacing w:val="27"/>
          <w:sz w:val="15"/>
        </w:rPr>
        <w:t xml:space="preserve"> </w:t>
      </w:r>
      <w:r w:rsidRPr="001756A4">
        <w:rPr>
          <w:rFonts w:ascii="Arial" w:hAnsi="Arial" w:cs="Arial"/>
          <w:sz w:val="15"/>
        </w:rPr>
        <w:t>und</w:t>
      </w:r>
      <w:r w:rsidRPr="001756A4">
        <w:rPr>
          <w:rFonts w:ascii="Arial" w:hAnsi="Arial" w:cs="Arial"/>
          <w:spacing w:val="22"/>
          <w:sz w:val="15"/>
        </w:rPr>
        <w:t xml:space="preserve"> </w:t>
      </w:r>
      <w:r w:rsidRPr="001756A4">
        <w:rPr>
          <w:rFonts w:ascii="Arial" w:hAnsi="Arial" w:cs="Arial"/>
          <w:sz w:val="15"/>
        </w:rPr>
        <w:t>Verladestellen,</w:t>
      </w:r>
      <w:r w:rsidRPr="001756A4">
        <w:rPr>
          <w:rFonts w:ascii="Arial" w:hAnsi="Arial" w:cs="Arial"/>
          <w:spacing w:val="10"/>
          <w:sz w:val="15"/>
        </w:rPr>
        <w:t xml:space="preserve"> </w:t>
      </w:r>
      <w:r w:rsidRPr="001756A4">
        <w:rPr>
          <w:rFonts w:ascii="Arial" w:hAnsi="Arial" w:cs="Arial"/>
          <w:sz w:val="15"/>
        </w:rPr>
        <w:t>sowie</w:t>
      </w:r>
      <w:r w:rsidRPr="001756A4">
        <w:rPr>
          <w:rFonts w:ascii="Arial" w:hAnsi="Arial" w:cs="Arial"/>
          <w:spacing w:val="27"/>
          <w:sz w:val="15"/>
        </w:rPr>
        <w:t xml:space="preserve"> </w:t>
      </w:r>
      <w:r w:rsidRPr="001756A4">
        <w:rPr>
          <w:rFonts w:ascii="Arial" w:hAnsi="Arial" w:cs="Arial"/>
          <w:sz w:val="15"/>
        </w:rPr>
        <w:t>Kranken-</w:t>
      </w:r>
      <w:r w:rsidRPr="001756A4">
        <w:rPr>
          <w:rFonts w:ascii="Arial" w:hAnsi="Arial" w:cs="Arial"/>
          <w:spacing w:val="10"/>
          <w:sz w:val="15"/>
        </w:rPr>
        <w:t xml:space="preserve"> </w:t>
      </w:r>
      <w:r w:rsidRPr="001756A4">
        <w:rPr>
          <w:rFonts w:ascii="Arial" w:hAnsi="Arial" w:cs="Arial"/>
          <w:sz w:val="15"/>
        </w:rPr>
        <w:t>und</w:t>
      </w:r>
      <w:r w:rsidRPr="001756A4">
        <w:rPr>
          <w:rFonts w:ascii="Arial" w:hAnsi="Arial" w:cs="Arial"/>
          <w:spacing w:val="22"/>
          <w:sz w:val="15"/>
        </w:rPr>
        <w:t xml:space="preserve"> </w:t>
      </w:r>
      <w:proofErr w:type="spellStart"/>
      <w:r w:rsidRPr="001756A4">
        <w:rPr>
          <w:rFonts w:ascii="Arial" w:hAnsi="Arial" w:cs="Arial"/>
          <w:sz w:val="15"/>
        </w:rPr>
        <w:t>Abkalbebereiche</w:t>
      </w:r>
      <w:proofErr w:type="spellEnd"/>
      <w:r w:rsidRPr="001756A4">
        <w:rPr>
          <w:rFonts w:ascii="Arial" w:hAnsi="Arial" w:cs="Arial"/>
          <w:spacing w:val="27"/>
          <w:sz w:val="15"/>
        </w:rPr>
        <w:t xml:space="preserve"> </w:t>
      </w:r>
      <w:r w:rsidRPr="001756A4">
        <w:rPr>
          <w:rFonts w:ascii="Arial" w:hAnsi="Arial" w:cs="Arial"/>
          <w:sz w:val="15"/>
        </w:rPr>
        <w:t>mit</w:t>
      </w:r>
      <w:r w:rsidRPr="001756A4">
        <w:rPr>
          <w:rFonts w:ascii="Arial" w:hAnsi="Arial" w:cs="Arial"/>
          <w:spacing w:val="27"/>
          <w:sz w:val="15"/>
        </w:rPr>
        <w:t xml:space="preserve"> </w:t>
      </w:r>
      <w:r w:rsidRPr="001756A4">
        <w:rPr>
          <w:rFonts w:ascii="Arial" w:hAnsi="Arial" w:cs="Arial"/>
          <w:sz w:val="15"/>
        </w:rPr>
        <w:t>deren</w:t>
      </w:r>
      <w:r w:rsidRPr="001756A4">
        <w:rPr>
          <w:rFonts w:ascii="Arial" w:hAnsi="Arial" w:cs="Arial"/>
          <w:spacing w:val="27"/>
          <w:sz w:val="15"/>
        </w:rPr>
        <w:t xml:space="preserve"> </w:t>
      </w:r>
      <w:r w:rsidR="001756A4">
        <w:rPr>
          <w:rFonts w:ascii="Arial" w:hAnsi="Arial" w:cs="Arial"/>
          <w:sz w:val="15"/>
        </w:rPr>
        <w:t>Einrich</w:t>
      </w:r>
      <w:r w:rsidRPr="001756A4">
        <w:rPr>
          <w:rFonts w:ascii="Arial" w:hAnsi="Arial" w:cs="Arial"/>
          <w:sz w:val="15"/>
        </w:rPr>
        <w:t>tungsgegenständen sollten so beschaffen sein,</w:t>
      </w:r>
      <w:r w:rsidRPr="001756A4">
        <w:rPr>
          <w:rFonts w:ascii="Arial" w:hAnsi="Arial" w:cs="Arial"/>
          <w:spacing w:val="-9"/>
          <w:sz w:val="15"/>
        </w:rPr>
        <w:t xml:space="preserve"> </w:t>
      </w:r>
      <w:r w:rsidRPr="001756A4">
        <w:rPr>
          <w:rFonts w:ascii="Arial" w:hAnsi="Arial" w:cs="Arial"/>
          <w:sz w:val="15"/>
        </w:rPr>
        <w:t>dass eine wirksame Reinigung und Desinfektion durchführbar sind.</w:t>
      </w:r>
    </w:p>
    <w:p w14:paraId="6CEFEAC9" w14:textId="77777777" w:rsidR="007936EF" w:rsidRDefault="007D6EBC">
      <w:pPr>
        <w:pStyle w:val="Textkrper"/>
        <w:spacing w:before="8"/>
        <w:rPr>
          <w:sz w:val="10"/>
        </w:rPr>
      </w:pPr>
      <w:r>
        <w:rPr>
          <w:noProof/>
          <w:sz w:val="10"/>
          <w:lang w:eastAsia="de-DE"/>
        </w:rPr>
        <mc:AlternateContent>
          <mc:Choice Requires="wpg">
            <w:drawing>
              <wp:anchor distT="0" distB="0" distL="0" distR="0" simplePos="0" relativeHeight="487686656" behindDoc="1" locked="0" layoutInCell="1" allowOverlap="1" wp14:anchorId="65872180" wp14:editId="0C1D0A70">
                <wp:simplePos x="0" y="0"/>
                <wp:positionH relativeFrom="page">
                  <wp:posOffset>1631999</wp:posOffset>
                </wp:positionH>
                <wp:positionV relativeFrom="paragraph">
                  <wp:posOffset>93958</wp:posOffset>
                </wp:positionV>
                <wp:extent cx="5227320" cy="6350"/>
                <wp:effectExtent l="0" t="0" r="0" b="0"/>
                <wp:wrapTopAndBottom/>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050" name="Graphic 105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51" name="Graphic 105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52" name="Graphic 1052"/>
                        <wps:cNvSpPr/>
                        <wps:spPr>
                          <a:xfrm>
                            <a:off x="3499200" y="3175"/>
                            <a:ext cx="1728470" cy="1270"/>
                          </a:xfrm>
                          <a:custGeom>
                            <a:avLst/>
                            <a:gdLst/>
                            <a:ahLst/>
                            <a:cxnLst/>
                            <a:rect l="l" t="t" r="r" b="b"/>
                            <a:pathLst>
                              <a:path w="1728470">
                                <a:moveTo>
                                  <a:pt x="0" y="0"/>
                                </a:moveTo>
                                <a:lnTo>
                                  <a:pt x="1728000"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BA8110C" id="Group 1049" o:spid="_x0000_s1026" style="position:absolute;margin-left:128.5pt;margin-top:7.4pt;width:411.6pt;height:.5pt;z-index:-15629824;mso-wrap-distance-left:0;mso-wrap-distance-right:0;mso-position-horizontal-relative:pag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">
                <v:shape id="Graphic 105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" path="m,l1749602,e" filled="f" strokecolor="#dadada" strokeweight=".5pt">
                  <v:path arrowok="t"/>
                </v:shape>
                <v:shape id="Graphic 105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" path="m,l1749602,e" filled="f" strokecolor="#dadada" strokeweight=".5pt">
                  <v:path arrowok="t"/>
                </v:shape>
                <v:shape id="Graphic 1052" o:spid="_x0000_s1029" style="position:absolute;left:34992;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" path="m,l1728000,e" filled="f" strokecolor="#dadada" strokeweight=".5pt">
                  <v:path arrowok="t"/>
                </v:shape>
                <w10:wrap type="topAndBottom" anchorx="page"/>
              </v:group>
            </w:pict>
          </mc:Fallback>
        </mc:AlternateContent>
      </w:r>
    </w:p>
    <w:p w14:paraId="4B0F0F17" w14:textId="77777777" w:rsidR="007936EF" w:rsidRDefault="007936EF">
      <w:pPr>
        <w:pStyle w:val="Textkrper"/>
        <w:rPr>
          <w:sz w:val="10"/>
        </w:rPr>
        <w:sectPr w:rsidR="007936EF">
          <w:headerReference w:type="default" r:id="rId136"/>
          <w:footerReference w:type="default" r:id="rId137"/>
          <w:pgSz w:w="11910" w:h="16840"/>
          <w:pgMar w:top="680" w:right="0" w:bottom="920" w:left="0" w:header="0" w:footer="728" w:gutter="0"/>
          <w:cols w:space="720"/>
        </w:sectPr>
      </w:pPr>
    </w:p>
    <w:p w14:paraId="1BC2B8C1" w14:textId="77777777" w:rsidR="007936EF" w:rsidRDefault="007936EF">
      <w:pPr>
        <w:pStyle w:val="Textkrper"/>
        <w:rPr>
          <w:sz w:val="24"/>
        </w:rPr>
      </w:pPr>
    </w:p>
    <w:p w14:paraId="18367DF6" w14:textId="77777777" w:rsidR="007936EF" w:rsidRDefault="007936EF">
      <w:pPr>
        <w:pStyle w:val="Textkrper"/>
        <w:spacing w:before="135"/>
        <w:rPr>
          <w:sz w:val="24"/>
        </w:rPr>
      </w:pPr>
    </w:p>
    <w:p w14:paraId="7D8B0288" w14:textId="77777777" w:rsidR="007936EF" w:rsidRPr="001756A4" w:rsidRDefault="007D6EBC">
      <w:pPr>
        <w:ind w:left="2494"/>
        <w:rPr>
          <w:rFonts w:ascii="Arial" w:hAnsi="Arial" w:cs="Arial"/>
          <w:sz w:val="24"/>
        </w:rPr>
      </w:pPr>
      <w:r w:rsidRPr="001756A4">
        <w:rPr>
          <w:rFonts w:ascii="Arial" w:hAnsi="Arial" w:cs="Arial"/>
          <w:sz w:val="24"/>
        </w:rPr>
        <w:t>BEWEGUNG</w:t>
      </w:r>
      <w:r w:rsidRPr="001756A4">
        <w:rPr>
          <w:rFonts w:ascii="Arial" w:hAnsi="Arial" w:cs="Arial"/>
          <w:spacing w:val="-17"/>
          <w:sz w:val="24"/>
        </w:rPr>
        <w:t xml:space="preserve"> </w:t>
      </w:r>
      <w:r w:rsidRPr="001756A4">
        <w:rPr>
          <w:rFonts w:ascii="Arial" w:hAnsi="Arial" w:cs="Arial"/>
          <w:sz w:val="24"/>
        </w:rPr>
        <w:t>AUF</w:t>
      </w:r>
      <w:r w:rsidRPr="001756A4">
        <w:rPr>
          <w:rFonts w:ascii="Arial" w:hAnsi="Arial" w:cs="Arial"/>
          <w:spacing w:val="-15"/>
          <w:sz w:val="24"/>
        </w:rPr>
        <w:t xml:space="preserve"> </w:t>
      </w:r>
      <w:r w:rsidRPr="001756A4">
        <w:rPr>
          <w:rFonts w:ascii="Arial" w:hAnsi="Arial" w:cs="Arial"/>
          <w:sz w:val="24"/>
        </w:rPr>
        <w:t>DEM</w:t>
      </w:r>
      <w:r w:rsidRPr="001756A4">
        <w:rPr>
          <w:rFonts w:ascii="Arial" w:hAnsi="Arial" w:cs="Arial"/>
          <w:spacing w:val="-11"/>
          <w:sz w:val="24"/>
        </w:rPr>
        <w:t xml:space="preserve"> </w:t>
      </w:r>
      <w:r w:rsidRPr="001756A4">
        <w:rPr>
          <w:rFonts w:ascii="Arial" w:hAnsi="Arial" w:cs="Arial"/>
          <w:spacing w:val="-2"/>
          <w:sz w:val="24"/>
        </w:rPr>
        <w:t>BETRIEBSGELÄNDE</w:t>
      </w:r>
    </w:p>
    <w:p w14:paraId="58ED1623"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7680" behindDoc="1" locked="0" layoutInCell="1" allowOverlap="1" wp14:anchorId="5126237C" wp14:editId="3F2C19BF">
                <wp:simplePos x="0" y="0"/>
                <wp:positionH relativeFrom="page">
                  <wp:posOffset>1584007</wp:posOffset>
                </wp:positionH>
                <wp:positionV relativeFrom="paragraph">
                  <wp:posOffset>158288</wp:posOffset>
                </wp:positionV>
                <wp:extent cx="5976620" cy="779145"/>
                <wp:effectExtent l="0" t="0" r="0" b="0"/>
                <wp:wrapTopAndBottom/>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79145"/>
                        </a:xfrm>
                        <a:prstGeom prst="rect">
                          <a:avLst/>
                        </a:prstGeom>
                        <a:solidFill>
                          <a:srgbClr val="EDEDED"/>
                        </a:solidFill>
                      </wps:spPr>
                      <wps:txbx>
                        <w:txbxContent>
                          <w:p w14:paraId="5CA52A5F" w14:textId="77777777" w:rsidR="001756A4" w:rsidRDefault="001756A4">
                            <w:pPr>
                              <w:pStyle w:val="Textkrper"/>
                              <w:spacing w:before="33"/>
                              <w:rPr>
                                <w:color w:val="000000"/>
                                <w:sz w:val="18"/>
                              </w:rPr>
                            </w:pPr>
                          </w:p>
                          <w:p w14:paraId="475768AF" w14:textId="77777777" w:rsidR="001756A4" w:rsidRDefault="001756A4">
                            <w:pPr>
                              <w:spacing w:before="1" w:line="268" w:lineRule="auto"/>
                              <w:ind w:left="736" w:right="990"/>
                              <w:rPr>
                                <w:rFonts w:ascii="Helvetica" w:hAnsi="Helvetica"/>
                                <w:b/>
                                <w:color w:val="000000"/>
                                <w:sz w:val="18"/>
                              </w:rPr>
                            </w:pPr>
                            <w:r>
                              <w:rPr>
                                <w:rFonts w:ascii="Helvetica" w:hAnsi="Helvetica"/>
                                <w:b/>
                                <w:color w:val="000000"/>
                                <w:spacing w:val="-4"/>
                                <w:sz w:val="18"/>
                              </w:rPr>
                              <w:t>Personen</w:t>
                            </w:r>
                            <w:r>
                              <w:rPr>
                                <w:rFonts w:ascii="Helvetica" w:hAnsi="Helvetica"/>
                                <w:b/>
                                <w:color w:val="000000"/>
                                <w:spacing w:val="-5"/>
                                <w:sz w:val="18"/>
                              </w:rPr>
                              <w:t xml:space="preserve"> </w:t>
                            </w:r>
                            <w:r>
                              <w:rPr>
                                <w:rFonts w:ascii="Helvetica" w:hAnsi="Helvetica"/>
                                <w:b/>
                                <w:color w:val="000000"/>
                                <w:spacing w:val="-4"/>
                                <w:sz w:val="18"/>
                              </w:rPr>
                              <w:t>und</w:t>
                            </w:r>
                            <w:r>
                              <w:rPr>
                                <w:rFonts w:ascii="Helvetica" w:hAnsi="Helvetica"/>
                                <w:b/>
                                <w:color w:val="000000"/>
                                <w:spacing w:val="-5"/>
                                <w:sz w:val="18"/>
                              </w:rPr>
                              <w:t xml:space="preserve"> </w:t>
                            </w:r>
                            <w:r>
                              <w:rPr>
                                <w:rFonts w:ascii="Helvetica" w:hAnsi="Helvetica"/>
                                <w:b/>
                                <w:color w:val="000000"/>
                                <w:spacing w:val="-4"/>
                                <w:sz w:val="18"/>
                              </w:rPr>
                              <w:t>Fahrzeuge</w:t>
                            </w:r>
                            <w:r>
                              <w:rPr>
                                <w:rFonts w:ascii="Helvetica" w:hAnsi="Helvetica"/>
                                <w:b/>
                                <w:color w:val="000000"/>
                                <w:spacing w:val="-5"/>
                                <w:sz w:val="18"/>
                              </w:rPr>
                              <w:t xml:space="preserve"> </w:t>
                            </w:r>
                            <w:r>
                              <w:rPr>
                                <w:rFonts w:ascii="Helvetica" w:hAnsi="Helvetica"/>
                                <w:b/>
                                <w:color w:val="000000"/>
                                <w:spacing w:val="-4"/>
                                <w:sz w:val="18"/>
                              </w:rPr>
                              <w:t>können</w:t>
                            </w:r>
                            <w:r>
                              <w:rPr>
                                <w:rFonts w:ascii="Helvetica" w:hAnsi="Helvetica"/>
                                <w:b/>
                                <w:color w:val="000000"/>
                                <w:spacing w:val="-5"/>
                                <w:sz w:val="18"/>
                              </w:rPr>
                              <w:t xml:space="preserve"> </w:t>
                            </w:r>
                            <w:r>
                              <w:rPr>
                                <w:rFonts w:ascii="Helvetica" w:hAnsi="Helvetica"/>
                                <w:b/>
                                <w:color w:val="000000"/>
                                <w:spacing w:val="-4"/>
                                <w:sz w:val="18"/>
                              </w:rPr>
                              <w:t>auch</w:t>
                            </w:r>
                            <w:r>
                              <w:rPr>
                                <w:rFonts w:ascii="Helvetica" w:hAnsi="Helvetica"/>
                                <w:b/>
                                <w:color w:val="000000"/>
                                <w:spacing w:val="-5"/>
                                <w:sz w:val="18"/>
                              </w:rPr>
                              <w:t xml:space="preserve"> </w:t>
                            </w:r>
                            <w:r>
                              <w:rPr>
                                <w:rFonts w:ascii="Helvetica" w:hAnsi="Helvetica"/>
                                <w:b/>
                                <w:color w:val="000000"/>
                                <w:spacing w:val="-4"/>
                                <w:sz w:val="18"/>
                              </w:rPr>
                              <w:t>innerhalb</w:t>
                            </w:r>
                            <w:r>
                              <w:rPr>
                                <w:rFonts w:ascii="Helvetica" w:hAnsi="Helvetica"/>
                                <w:b/>
                                <w:color w:val="000000"/>
                                <w:spacing w:val="-5"/>
                                <w:sz w:val="18"/>
                              </w:rPr>
                              <w:t xml:space="preserve"> </w:t>
                            </w:r>
                            <w:r>
                              <w:rPr>
                                <w:rFonts w:ascii="Helvetica" w:hAnsi="Helvetica"/>
                                <w:b/>
                                <w:color w:val="000000"/>
                                <w:spacing w:val="-4"/>
                                <w:sz w:val="18"/>
                              </w:rPr>
                              <w:t>des</w:t>
                            </w:r>
                            <w:r>
                              <w:rPr>
                                <w:rFonts w:ascii="Helvetica" w:hAnsi="Helvetica"/>
                                <w:b/>
                                <w:color w:val="000000"/>
                                <w:spacing w:val="-5"/>
                                <w:sz w:val="18"/>
                              </w:rPr>
                              <w:t xml:space="preserve"> </w:t>
                            </w:r>
                            <w:r>
                              <w:rPr>
                                <w:rFonts w:ascii="Helvetica" w:hAnsi="Helvetica"/>
                                <w:b/>
                                <w:color w:val="000000"/>
                                <w:spacing w:val="-4"/>
                                <w:sz w:val="18"/>
                              </w:rPr>
                              <w:t>Betriebes</w:t>
                            </w:r>
                            <w:r>
                              <w:rPr>
                                <w:rFonts w:ascii="Helvetica" w:hAnsi="Helvetica"/>
                                <w:b/>
                                <w:color w:val="000000"/>
                                <w:spacing w:val="-5"/>
                                <w:sz w:val="18"/>
                              </w:rPr>
                              <w:t xml:space="preserve"> </w:t>
                            </w:r>
                            <w:r>
                              <w:rPr>
                                <w:rFonts w:ascii="Helvetica" w:hAnsi="Helvetica"/>
                                <w:b/>
                                <w:color w:val="000000"/>
                                <w:spacing w:val="-4"/>
                                <w:sz w:val="18"/>
                              </w:rPr>
                              <w:t>Krankheitserreger</w:t>
                            </w:r>
                            <w:r>
                              <w:rPr>
                                <w:rFonts w:ascii="Helvetica" w:hAnsi="Helvetica"/>
                                <w:b/>
                                <w:color w:val="000000"/>
                                <w:spacing w:val="-8"/>
                                <w:sz w:val="18"/>
                              </w:rPr>
                              <w:t xml:space="preserve"> </w:t>
                            </w:r>
                            <w:proofErr w:type="spellStart"/>
                            <w:r>
                              <w:rPr>
                                <w:rFonts w:ascii="Helvetica" w:hAnsi="Helvetica"/>
                                <w:b/>
                                <w:color w:val="000000"/>
                                <w:spacing w:val="-4"/>
                                <w:sz w:val="18"/>
                              </w:rPr>
                              <w:t>aufneh</w:t>
                            </w:r>
                            <w:proofErr w:type="spellEnd"/>
                            <w:r>
                              <w:rPr>
                                <w:rFonts w:ascii="Helvetica" w:hAnsi="Helvetica"/>
                                <w:b/>
                                <w:color w:val="000000"/>
                                <w:spacing w:val="-4"/>
                                <w:sz w:val="18"/>
                              </w:rPr>
                              <w:t xml:space="preserve">- </w:t>
                            </w:r>
                            <w:proofErr w:type="spellStart"/>
                            <w:r>
                              <w:rPr>
                                <w:rFonts w:ascii="Helvetica" w:hAnsi="Helvetica"/>
                                <w:b/>
                                <w:color w:val="000000"/>
                                <w:spacing w:val="-6"/>
                                <w:sz w:val="18"/>
                              </w:rPr>
                              <w:t>men</w:t>
                            </w:r>
                            <w:proofErr w:type="spellEnd"/>
                            <w:r>
                              <w:rPr>
                                <w:rFonts w:ascii="Helvetica" w:hAnsi="Helvetica"/>
                                <w:b/>
                                <w:color w:val="000000"/>
                                <w:spacing w:val="-6"/>
                                <w:sz w:val="18"/>
                              </w:rPr>
                              <w:t xml:space="preserve"> (Kadaver-/Dung-Lager) und in zuvor unbelastete Bereiche (Stall) verschleppen (Kreuz</w:t>
                            </w:r>
                            <w:r>
                              <w:rPr>
                                <w:rFonts w:ascii="Helvetica" w:hAnsi="Helvetica"/>
                                <w:b/>
                                <w:color w:val="000000"/>
                                <w:spacing w:val="-2"/>
                                <w:sz w:val="18"/>
                              </w:rPr>
                              <w:t>kontamination,</w:t>
                            </w:r>
                            <w:r>
                              <w:rPr>
                                <w:rFonts w:ascii="Helvetica" w:hAnsi="Helvetica"/>
                                <w:b/>
                                <w:color w:val="000000"/>
                                <w:spacing w:val="-14"/>
                                <w:sz w:val="18"/>
                              </w:rPr>
                              <w:t xml:space="preserve"> </w:t>
                            </w:r>
                            <w:r>
                              <w:rPr>
                                <w:rFonts w:ascii="Helvetica" w:hAnsi="Helvetica"/>
                                <w:b/>
                                <w:color w:val="000000"/>
                                <w:spacing w:val="-2"/>
                                <w:sz w:val="18"/>
                              </w:rPr>
                              <w:t>vgl.</w:t>
                            </w:r>
                            <w:r>
                              <w:rPr>
                                <w:rFonts w:ascii="Helvetica" w:hAnsi="Helvetica"/>
                                <w:b/>
                                <w:color w:val="000000"/>
                                <w:spacing w:val="-11"/>
                                <w:sz w:val="18"/>
                              </w:rPr>
                              <w:t xml:space="preserve"> </w:t>
                            </w:r>
                            <w:r>
                              <w:rPr>
                                <w:rFonts w:ascii="Helvetica" w:hAnsi="Helvetica"/>
                                <w:b/>
                                <w:color w:val="000000"/>
                                <w:spacing w:val="-2"/>
                                <w:sz w:val="18"/>
                              </w:rPr>
                              <w:t>Kapitel 4.4 Personen-</w:t>
                            </w:r>
                            <w:r>
                              <w:rPr>
                                <w:rFonts w:ascii="Helvetica" w:hAnsi="Helvetica"/>
                                <w:b/>
                                <w:color w:val="000000"/>
                                <w:spacing w:val="-11"/>
                                <w:sz w:val="18"/>
                              </w:rPr>
                              <w:t xml:space="preserve"> </w:t>
                            </w:r>
                            <w:r>
                              <w:rPr>
                                <w:rFonts w:ascii="Helvetica" w:hAnsi="Helvetica"/>
                                <w:b/>
                                <w:color w:val="000000"/>
                                <w:spacing w:val="-2"/>
                                <w:sz w:val="18"/>
                              </w:rPr>
                              <w:t>und Fahrzeugverkehr).</w:t>
                            </w:r>
                          </w:p>
                        </w:txbxContent>
                      </wps:txbx>
                      <wps:bodyPr wrap="square" lIns="0" tIns="0" rIns="0" bIns="0" rtlCol="0">
                        <a:noAutofit/>
                      </wps:bodyPr>
                    </wps:wsp>
                  </a:graphicData>
                </a:graphic>
              </wp:anchor>
            </w:drawing>
          </mc:Choice>
          <mc:Fallback>
            <w:pict>
              <v:shape w14:anchorId="5126237C" id="Textbox 1057" o:spid="_x0000_s1086" type="#_x0000_t202" style="position:absolute;margin-left:124.7pt;margin-top:12.45pt;width:470.6pt;height:61.35pt;z-index:-156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" fillcolor="#ededed" stroked="f">
                <v:textbox inset="0,0,0,0">
                  <w:txbxContent>
                    <w:p w14:paraId="5CA52A5F" w14:textId="77777777" w:rsidR="001756A4" w:rsidRDefault="001756A4">
                      <w:pPr>
                        <w:pStyle w:val="Textkrper"/>
                        <w:spacing w:before="33"/>
                        <w:rPr>
                          <w:color w:val="000000"/>
                          <w:sz w:val="18"/>
                        </w:rPr>
                      </w:pPr>
                    </w:p>
                    <w:p w14:paraId="475768AF" w14:textId="77777777" w:rsidR="001756A4" w:rsidRDefault="001756A4">
                      <w:pPr>
                        <w:spacing w:before="1" w:line="268" w:lineRule="auto"/>
                        <w:ind w:left="736" w:right="990"/>
                        <w:rPr>
                          <w:rFonts w:ascii="Helvetica" w:hAnsi="Helvetica"/>
                          <w:b/>
                          <w:color w:val="000000"/>
                          <w:sz w:val="18"/>
                        </w:rPr>
                      </w:pPr>
                      <w:r>
                        <w:rPr>
                          <w:rFonts w:ascii="Helvetica" w:hAnsi="Helvetica"/>
                          <w:b/>
                          <w:color w:val="000000"/>
                          <w:spacing w:val="-4"/>
                          <w:sz w:val="18"/>
                        </w:rPr>
                        <w:t>Personen</w:t>
                      </w:r>
                      <w:r>
                        <w:rPr>
                          <w:rFonts w:ascii="Helvetica" w:hAnsi="Helvetica"/>
                          <w:b/>
                          <w:color w:val="000000"/>
                          <w:spacing w:val="-5"/>
                          <w:sz w:val="18"/>
                        </w:rPr>
                        <w:t xml:space="preserve"> </w:t>
                      </w:r>
                      <w:r>
                        <w:rPr>
                          <w:rFonts w:ascii="Helvetica" w:hAnsi="Helvetica"/>
                          <w:b/>
                          <w:color w:val="000000"/>
                          <w:spacing w:val="-4"/>
                          <w:sz w:val="18"/>
                        </w:rPr>
                        <w:t>und</w:t>
                      </w:r>
                      <w:r>
                        <w:rPr>
                          <w:rFonts w:ascii="Helvetica" w:hAnsi="Helvetica"/>
                          <w:b/>
                          <w:color w:val="000000"/>
                          <w:spacing w:val="-5"/>
                          <w:sz w:val="18"/>
                        </w:rPr>
                        <w:t xml:space="preserve"> </w:t>
                      </w:r>
                      <w:r>
                        <w:rPr>
                          <w:rFonts w:ascii="Helvetica" w:hAnsi="Helvetica"/>
                          <w:b/>
                          <w:color w:val="000000"/>
                          <w:spacing w:val="-4"/>
                          <w:sz w:val="18"/>
                        </w:rPr>
                        <w:t>Fahrzeuge</w:t>
                      </w:r>
                      <w:r>
                        <w:rPr>
                          <w:rFonts w:ascii="Helvetica" w:hAnsi="Helvetica"/>
                          <w:b/>
                          <w:color w:val="000000"/>
                          <w:spacing w:val="-5"/>
                          <w:sz w:val="18"/>
                        </w:rPr>
                        <w:t xml:space="preserve"> </w:t>
                      </w:r>
                      <w:r>
                        <w:rPr>
                          <w:rFonts w:ascii="Helvetica" w:hAnsi="Helvetica"/>
                          <w:b/>
                          <w:color w:val="000000"/>
                          <w:spacing w:val="-4"/>
                          <w:sz w:val="18"/>
                        </w:rPr>
                        <w:t>können</w:t>
                      </w:r>
                      <w:r>
                        <w:rPr>
                          <w:rFonts w:ascii="Helvetica" w:hAnsi="Helvetica"/>
                          <w:b/>
                          <w:color w:val="000000"/>
                          <w:spacing w:val="-5"/>
                          <w:sz w:val="18"/>
                        </w:rPr>
                        <w:t xml:space="preserve"> </w:t>
                      </w:r>
                      <w:r>
                        <w:rPr>
                          <w:rFonts w:ascii="Helvetica" w:hAnsi="Helvetica"/>
                          <w:b/>
                          <w:color w:val="000000"/>
                          <w:spacing w:val="-4"/>
                          <w:sz w:val="18"/>
                        </w:rPr>
                        <w:t>auch</w:t>
                      </w:r>
                      <w:r>
                        <w:rPr>
                          <w:rFonts w:ascii="Helvetica" w:hAnsi="Helvetica"/>
                          <w:b/>
                          <w:color w:val="000000"/>
                          <w:spacing w:val="-5"/>
                          <w:sz w:val="18"/>
                        </w:rPr>
                        <w:t xml:space="preserve"> </w:t>
                      </w:r>
                      <w:r>
                        <w:rPr>
                          <w:rFonts w:ascii="Helvetica" w:hAnsi="Helvetica"/>
                          <w:b/>
                          <w:color w:val="000000"/>
                          <w:spacing w:val="-4"/>
                          <w:sz w:val="18"/>
                        </w:rPr>
                        <w:t>innerhalb</w:t>
                      </w:r>
                      <w:r>
                        <w:rPr>
                          <w:rFonts w:ascii="Helvetica" w:hAnsi="Helvetica"/>
                          <w:b/>
                          <w:color w:val="000000"/>
                          <w:spacing w:val="-5"/>
                          <w:sz w:val="18"/>
                        </w:rPr>
                        <w:t xml:space="preserve"> </w:t>
                      </w:r>
                      <w:r>
                        <w:rPr>
                          <w:rFonts w:ascii="Helvetica" w:hAnsi="Helvetica"/>
                          <w:b/>
                          <w:color w:val="000000"/>
                          <w:spacing w:val="-4"/>
                          <w:sz w:val="18"/>
                        </w:rPr>
                        <w:t>des</w:t>
                      </w:r>
                      <w:r>
                        <w:rPr>
                          <w:rFonts w:ascii="Helvetica" w:hAnsi="Helvetica"/>
                          <w:b/>
                          <w:color w:val="000000"/>
                          <w:spacing w:val="-5"/>
                          <w:sz w:val="18"/>
                        </w:rPr>
                        <w:t xml:space="preserve"> </w:t>
                      </w:r>
                      <w:r>
                        <w:rPr>
                          <w:rFonts w:ascii="Helvetica" w:hAnsi="Helvetica"/>
                          <w:b/>
                          <w:color w:val="000000"/>
                          <w:spacing w:val="-4"/>
                          <w:sz w:val="18"/>
                        </w:rPr>
                        <w:t>Betriebes</w:t>
                      </w:r>
                      <w:r>
                        <w:rPr>
                          <w:rFonts w:ascii="Helvetica" w:hAnsi="Helvetica"/>
                          <w:b/>
                          <w:color w:val="000000"/>
                          <w:spacing w:val="-5"/>
                          <w:sz w:val="18"/>
                        </w:rPr>
                        <w:t xml:space="preserve"> </w:t>
                      </w:r>
                      <w:r>
                        <w:rPr>
                          <w:rFonts w:ascii="Helvetica" w:hAnsi="Helvetica"/>
                          <w:b/>
                          <w:color w:val="000000"/>
                          <w:spacing w:val="-4"/>
                          <w:sz w:val="18"/>
                        </w:rPr>
                        <w:t>Krankheitserreger</w:t>
                      </w:r>
                      <w:r>
                        <w:rPr>
                          <w:rFonts w:ascii="Helvetica" w:hAnsi="Helvetica"/>
                          <w:b/>
                          <w:color w:val="000000"/>
                          <w:spacing w:val="-8"/>
                          <w:sz w:val="18"/>
                        </w:rPr>
                        <w:t xml:space="preserve"> </w:t>
                      </w:r>
                      <w:proofErr w:type="spellStart"/>
                      <w:r>
                        <w:rPr>
                          <w:rFonts w:ascii="Helvetica" w:hAnsi="Helvetica"/>
                          <w:b/>
                          <w:color w:val="000000"/>
                          <w:spacing w:val="-4"/>
                          <w:sz w:val="18"/>
                        </w:rPr>
                        <w:t>aufneh</w:t>
                      </w:r>
                      <w:proofErr w:type="spellEnd"/>
                      <w:r>
                        <w:rPr>
                          <w:rFonts w:ascii="Helvetica" w:hAnsi="Helvetica"/>
                          <w:b/>
                          <w:color w:val="000000"/>
                          <w:spacing w:val="-4"/>
                          <w:sz w:val="18"/>
                        </w:rPr>
                        <w:t xml:space="preserve">- </w:t>
                      </w:r>
                      <w:proofErr w:type="spellStart"/>
                      <w:r>
                        <w:rPr>
                          <w:rFonts w:ascii="Helvetica" w:hAnsi="Helvetica"/>
                          <w:b/>
                          <w:color w:val="000000"/>
                          <w:spacing w:val="-6"/>
                          <w:sz w:val="18"/>
                        </w:rPr>
                        <w:t>men</w:t>
                      </w:r>
                      <w:proofErr w:type="spellEnd"/>
                      <w:r>
                        <w:rPr>
                          <w:rFonts w:ascii="Helvetica" w:hAnsi="Helvetica"/>
                          <w:b/>
                          <w:color w:val="000000"/>
                          <w:spacing w:val="-6"/>
                          <w:sz w:val="18"/>
                        </w:rPr>
                        <w:t xml:space="preserve"> (Kadaver-/Dung-Lager) und in zuvor unbelastete Bereiche (Stall) verschleppen (Kreuz</w:t>
                      </w:r>
                      <w:r>
                        <w:rPr>
                          <w:rFonts w:ascii="Helvetica" w:hAnsi="Helvetica"/>
                          <w:b/>
                          <w:color w:val="000000"/>
                          <w:spacing w:val="-2"/>
                          <w:sz w:val="18"/>
                        </w:rPr>
                        <w:t>kontamination,</w:t>
                      </w:r>
                      <w:r>
                        <w:rPr>
                          <w:rFonts w:ascii="Helvetica" w:hAnsi="Helvetica"/>
                          <w:b/>
                          <w:color w:val="000000"/>
                          <w:spacing w:val="-14"/>
                          <w:sz w:val="18"/>
                        </w:rPr>
                        <w:t xml:space="preserve"> </w:t>
                      </w:r>
                      <w:r>
                        <w:rPr>
                          <w:rFonts w:ascii="Helvetica" w:hAnsi="Helvetica"/>
                          <w:b/>
                          <w:color w:val="000000"/>
                          <w:spacing w:val="-2"/>
                          <w:sz w:val="18"/>
                        </w:rPr>
                        <w:t>vgl.</w:t>
                      </w:r>
                      <w:r>
                        <w:rPr>
                          <w:rFonts w:ascii="Helvetica" w:hAnsi="Helvetica"/>
                          <w:b/>
                          <w:color w:val="000000"/>
                          <w:spacing w:val="-11"/>
                          <w:sz w:val="18"/>
                        </w:rPr>
                        <w:t xml:space="preserve"> </w:t>
                      </w:r>
                      <w:r>
                        <w:rPr>
                          <w:rFonts w:ascii="Helvetica" w:hAnsi="Helvetica"/>
                          <w:b/>
                          <w:color w:val="000000"/>
                          <w:spacing w:val="-2"/>
                          <w:sz w:val="18"/>
                        </w:rPr>
                        <w:t>Kapitel 4.4 Personen-</w:t>
                      </w:r>
                      <w:r>
                        <w:rPr>
                          <w:rFonts w:ascii="Helvetica" w:hAnsi="Helvetica"/>
                          <w:b/>
                          <w:color w:val="000000"/>
                          <w:spacing w:val="-11"/>
                          <w:sz w:val="18"/>
                        </w:rPr>
                        <w:t xml:space="preserve"> </w:t>
                      </w:r>
                      <w:r>
                        <w:rPr>
                          <w:rFonts w:ascii="Helvetica" w:hAnsi="Helvetica"/>
                          <w:b/>
                          <w:color w:val="000000"/>
                          <w:spacing w:val="-2"/>
                          <w:sz w:val="18"/>
                        </w:rPr>
                        <w:t>und Fahrzeugverkehr).</w:t>
                      </w:r>
                    </w:p>
                  </w:txbxContent>
                </v:textbox>
                <w10:wrap type="topAndBottom" anchorx="page"/>
              </v:shape>
            </w:pict>
          </mc:Fallback>
        </mc:AlternateContent>
      </w:r>
    </w:p>
    <w:p w14:paraId="1A772AF0"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3231"/>
        <w:gridCol w:w="2267"/>
      </w:tblGrid>
      <w:tr w:rsidR="007936EF" w:rsidRPr="001756A4" w14:paraId="1945AEFF" w14:textId="77777777">
        <w:trPr>
          <w:trHeight w:val="408"/>
        </w:trPr>
        <w:tc>
          <w:tcPr>
            <w:tcW w:w="2755" w:type="dxa"/>
            <w:tcBorders>
              <w:left w:val="nil"/>
              <w:bottom w:val="single" w:sz="4" w:space="0" w:color="DADADA"/>
            </w:tcBorders>
          </w:tcPr>
          <w:p w14:paraId="68B6F414"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3231" w:type="dxa"/>
            <w:tcBorders>
              <w:bottom w:val="single" w:sz="4" w:space="0" w:color="DADADA"/>
            </w:tcBorders>
          </w:tcPr>
          <w:p w14:paraId="4DBE9AA0"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267" w:type="dxa"/>
            <w:tcBorders>
              <w:bottom w:val="single" w:sz="4" w:space="0" w:color="DADADA"/>
              <w:right w:val="nil"/>
            </w:tcBorders>
          </w:tcPr>
          <w:p w14:paraId="243ED387" w14:textId="77777777" w:rsidR="007936EF" w:rsidRPr="001756A4" w:rsidRDefault="007D6EBC">
            <w:pPr>
              <w:pStyle w:val="TableParagraph"/>
              <w:ind w:left="109"/>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69CBE952" w14:textId="77777777">
        <w:trPr>
          <w:trHeight w:val="1917"/>
        </w:trPr>
        <w:tc>
          <w:tcPr>
            <w:tcW w:w="2755" w:type="dxa"/>
            <w:tcBorders>
              <w:top w:val="single" w:sz="4" w:space="0" w:color="DADADA"/>
              <w:left w:val="nil"/>
              <w:bottom w:val="single" w:sz="4" w:space="0" w:color="DADADA"/>
            </w:tcBorders>
          </w:tcPr>
          <w:p w14:paraId="21573505" w14:textId="77777777" w:rsidR="007936EF" w:rsidRPr="001756A4" w:rsidRDefault="007D6EBC">
            <w:pPr>
              <w:pStyle w:val="TableParagraph"/>
              <w:spacing w:before="79" w:line="276" w:lineRule="auto"/>
              <w:ind w:left="113"/>
              <w:rPr>
                <w:rFonts w:ascii="Arial" w:hAnsi="Arial" w:cs="Arial"/>
                <w:sz w:val="15"/>
              </w:rPr>
            </w:pPr>
            <w:r w:rsidRPr="001756A4">
              <w:rPr>
                <w:rFonts w:ascii="Arial" w:hAnsi="Arial" w:cs="Arial"/>
                <w:sz w:val="15"/>
              </w:rPr>
              <w:t xml:space="preserve">Kurze und direkte Wege vermindern die Gefahr der betriebsinternen </w:t>
            </w:r>
            <w:proofErr w:type="spellStart"/>
            <w:r w:rsidRPr="001756A4">
              <w:rPr>
                <w:rFonts w:ascii="Arial" w:hAnsi="Arial" w:cs="Arial"/>
                <w:sz w:val="15"/>
              </w:rPr>
              <w:t>Erre</w:t>
            </w:r>
            <w:proofErr w:type="spellEnd"/>
            <w:r w:rsidRPr="001756A4">
              <w:rPr>
                <w:rFonts w:ascii="Arial" w:hAnsi="Arial" w:cs="Arial"/>
                <w:sz w:val="15"/>
              </w:rPr>
              <w:t xml:space="preserve">- </w:t>
            </w:r>
            <w:proofErr w:type="spellStart"/>
            <w:r w:rsidRPr="001756A4">
              <w:rPr>
                <w:rFonts w:ascii="Arial" w:hAnsi="Arial" w:cs="Arial"/>
                <w:sz w:val="15"/>
              </w:rPr>
              <w:t>gerverschleppung</w:t>
            </w:r>
            <w:proofErr w:type="spellEnd"/>
            <w:r w:rsidRPr="001756A4">
              <w:rPr>
                <w:rFonts w:ascii="Arial" w:hAnsi="Arial" w:cs="Arial"/>
                <w:sz w:val="15"/>
              </w:rPr>
              <w:t xml:space="preserve">. Verschleppung der Erreger von älteren/ausgewachsenen Tieren zu Jungtieren/Kälbern oder von Bereichen mit hoher Erregerdichte (Krankenbucht) zu solchen mit </w:t>
            </w:r>
            <w:proofErr w:type="spellStart"/>
            <w:r w:rsidRPr="001756A4">
              <w:rPr>
                <w:rFonts w:ascii="Arial" w:hAnsi="Arial" w:cs="Arial"/>
                <w:sz w:val="15"/>
              </w:rPr>
              <w:t>gerin</w:t>
            </w:r>
            <w:proofErr w:type="spellEnd"/>
            <w:r w:rsidRPr="001756A4">
              <w:rPr>
                <w:rFonts w:ascii="Arial" w:hAnsi="Arial" w:cs="Arial"/>
                <w:sz w:val="15"/>
              </w:rPr>
              <w:t xml:space="preserve">- </w:t>
            </w:r>
            <w:proofErr w:type="spellStart"/>
            <w:r w:rsidRPr="001756A4">
              <w:rPr>
                <w:rFonts w:ascii="Arial" w:hAnsi="Arial" w:cs="Arial"/>
                <w:sz w:val="15"/>
              </w:rPr>
              <w:t>ger</w:t>
            </w:r>
            <w:proofErr w:type="spellEnd"/>
            <w:r w:rsidRPr="001756A4">
              <w:rPr>
                <w:rFonts w:ascii="Arial" w:hAnsi="Arial" w:cs="Arial"/>
                <w:sz w:val="15"/>
              </w:rPr>
              <w:t xml:space="preserve"> Erregerdichte sind zu vermeiden.</w:t>
            </w:r>
          </w:p>
        </w:tc>
        <w:tc>
          <w:tcPr>
            <w:tcW w:w="3231" w:type="dxa"/>
            <w:tcBorders>
              <w:top w:val="single" w:sz="4" w:space="0" w:color="DADADA"/>
              <w:bottom w:val="single" w:sz="4" w:space="0" w:color="DADADA"/>
            </w:tcBorders>
          </w:tcPr>
          <w:p w14:paraId="2999C620" w14:textId="77777777" w:rsidR="007936EF" w:rsidRPr="001756A4" w:rsidRDefault="007D6EBC">
            <w:pPr>
              <w:pStyle w:val="TableParagraph"/>
              <w:spacing w:before="79" w:line="276" w:lineRule="auto"/>
              <w:rPr>
                <w:rFonts w:ascii="Arial" w:hAnsi="Arial" w:cs="Arial"/>
                <w:sz w:val="15"/>
              </w:rPr>
            </w:pPr>
            <w:r w:rsidRPr="001756A4">
              <w:rPr>
                <w:rFonts w:ascii="Arial" w:hAnsi="Arial" w:cs="Arial"/>
                <w:sz w:val="15"/>
              </w:rPr>
              <w:t xml:space="preserve">Die Analyse von Kontaminationsquellen und besonders schützenswerten </w:t>
            </w:r>
            <w:proofErr w:type="spellStart"/>
            <w:r w:rsidRPr="001756A4">
              <w:rPr>
                <w:rFonts w:ascii="Arial" w:hAnsi="Arial" w:cs="Arial"/>
                <w:sz w:val="15"/>
              </w:rPr>
              <w:t>Betriebsberei</w:t>
            </w:r>
            <w:proofErr w:type="spellEnd"/>
            <w:r w:rsidRPr="001756A4">
              <w:rPr>
                <w:rFonts w:ascii="Arial" w:hAnsi="Arial" w:cs="Arial"/>
                <w:sz w:val="15"/>
              </w:rPr>
              <w:t xml:space="preserve">- </w:t>
            </w:r>
            <w:proofErr w:type="spellStart"/>
            <w:r w:rsidRPr="001756A4">
              <w:rPr>
                <w:rFonts w:ascii="Arial" w:hAnsi="Arial" w:cs="Arial"/>
                <w:sz w:val="15"/>
              </w:rPr>
              <w:t>chen</w:t>
            </w:r>
            <w:proofErr w:type="spellEnd"/>
            <w:r w:rsidRPr="001756A4">
              <w:rPr>
                <w:rFonts w:ascii="Arial" w:hAnsi="Arial" w:cs="Arial"/>
                <w:sz w:val="15"/>
              </w:rPr>
              <w:t xml:space="preserve"> ermöglicht die Festlegung sinnvoller Wege für den Personen- und </w:t>
            </w:r>
            <w:proofErr w:type="spellStart"/>
            <w:r w:rsidRPr="001756A4">
              <w:rPr>
                <w:rFonts w:ascii="Arial" w:hAnsi="Arial" w:cs="Arial"/>
                <w:sz w:val="15"/>
              </w:rPr>
              <w:t>Fahrzeugver</w:t>
            </w:r>
            <w:proofErr w:type="spellEnd"/>
            <w:r w:rsidRPr="001756A4">
              <w:rPr>
                <w:rFonts w:ascii="Arial" w:hAnsi="Arial" w:cs="Arial"/>
                <w:sz w:val="15"/>
              </w:rPr>
              <w:t>- kehr.</w:t>
            </w:r>
          </w:p>
          <w:p w14:paraId="0B529424" w14:textId="77777777" w:rsidR="007936EF" w:rsidRPr="001756A4" w:rsidRDefault="007D6EBC">
            <w:pPr>
              <w:pStyle w:val="TableParagraph"/>
              <w:spacing w:before="84" w:line="276" w:lineRule="auto"/>
              <w:rPr>
                <w:rFonts w:ascii="Arial" w:hAnsi="Arial" w:cs="Arial"/>
                <w:sz w:val="15"/>
              </w:rPr>
            </w:pPr>
            <w:r w:rsidRPr="001756A4">
              <w:rPr>
                <w:rFonts w:ascii="Arial" w:hAnsi="Arial" w:cs="Arial"/>
                <w:sz w:val="15"/>
              </w:rPr>
              <w:t>Vorgeschriebene Wege verhindern so eine betriebsinterne Erregerübertragung.</w:t>
            </w:r>
          </w:p>
        </w:tc>
        <w:tc>
          <w:tcPr>
            <w:tcW w:w="2267" w:type="dxa"/>
            <w:tcBorders>
              <w:top w:val="single" w:sz="4" w:space="0" w:color="DADADA"/>
              <w:bottom w:val="single" w:sz="4" w:space="0" w:color="DADADA"/>
              <w:right w:val="nil"/>
            </w:tcBorders>
          </w:tcPr>
          <w:p w14:paraId="7A09ECBC" w14:textId="77777777" w:rsidR="007936EF" w:rsidRPr="001756A4" w:rsidRDefault="007D6EBC">
            <w:pPr>
              <w:pStyle w:val="TableParagraph"/>
              <w:spacing w:before="78" w:line="276" w:lineRule="auto"/>
              <w:ind w:left="109" w:right="125"/>
              <w:rPr>
                <w:rFonts w:ascii="Arial" w:hAnsi="Arial" w:cs="Arial"/>
                <w:sz w:val="15"/>
              </w:rPr>
            </w:pPr>
            <w:r w:rsidRPr="001756A4">
              <w:rPr>
                <w:rFonts w:ascii="Arial" w:hAnsi="Arial" w:cs="Arial"/>
                <w:sz w:val="15"/>
              </w:rPr>
              <w:t xml:space="preserve">Größtmögliche Sicherheit bietet die Aufteilung des Be- </w:t>
            </w:r>
            <w:proofErr w:type="spellStart"/>
            <w:r w:rsidRPr="001756A4">
              <w:rPr>
                <w:rFonts w:ascii="Arial" w:hAnsi="Arial" w:cs="Arial"/>
                <w:sz w:val="15"/>
              </w:rPr>
              <w:t>triebsgeländes</w:t>
            </w:r>
            <w:proofErr w:type="spellEnd"/>
            <w:r w:rsidRPr="001756A4">
              <w:rPr>
                <w:rFonts w:ascii="Arial" w:hAnsi="Arial" w:cs="Arial"/>
                <w:sz w:val="15"/>
              </w:rPr>
              <w:t xml:space="preserve">: Unkontrollierte Personen- und </w:t>
            </w:r>
            <w:proofErr w:type="spellStart"/>
            <w:r w:rsidRPr="001756A4">
              <w:rPr>
                <w:rFonts w:ascii="Arial" w:hAnsi="Arial" w:cs="Arial"/>
                <w:sz w:val="15"/>
              </w:rPr>
              <w:t>Fahrzeugbe</w:t>
            </w:r>
            <w:proofErr w:type="spellEnd"/>
            <w:r w:rsidRPr="001756A4">
              <w:rPr>
                <w:rFonts w:ascii="Arial" w:hAnsi="Arial" w:cs="Arial"/>
                <w:sz w:val="15"/>
              </w:rPr>
              <w:t xml:space="preserve">- </w:t>
            </w:r>
            <w:proofErr w:type="spellStart"/>
            <w:r w:rsidRPr="001756A4">
              <w:rPr>
                <w:rFonts w:ascii="Arial" w:hAnsi="Arial" w:cs="Arial"/>
                <w:sz w:val="15"/>
              </w:rPr>
              <w:t>wegungen</w:t>
            </w:r>
            <w:proofErr w:type="spellEnd"/>
            <w:r w:rsidRPr="001756A4">
              <w:rPr>
                <w:rFonts w:ascii="Arial" w:hAnsi="Arial" w:cs="Arial"/>
                <w:sz w:val="15"/>
              </w:rPr>
              <w:t xml:space="preserve"> in den Tierbereich müssen ausgeschlossen werden.</w:t>
            </w:r>
          </w:p>
        </w:tc>
      </w:tr>
    </w:tbl>
    <w:p w14:paraId="4EC2E6E6" w14:textId="77777777" w:rsidR="007936EF" w:rsidRDefault="007936EF">
      <w:pPr>
        <w:pStyle w:val="Textkrper"/>
        <w:spacing w:before="246"/>
        <w:rPr>
          <w:sz w:val="24"/>
        </w:rPr>
      </w:pPr>
    </w:p>
    <w:p w14:paraId="2620E5EA" w14:textId="77777777" w:rsidR="007936EF" w:rsidRPr="001756A4" w:rsidRDefault="007D6EBC">
      <w:pPr>
        <w:spacing w:before="1"/>
        <w:ind w:left="2494"/>
        <w:rPr>
          <w:rFonts w:ascii="Arial" w:hAnsi="Arial" w:cs="Arial"/>
          <w:sz w:val="24"/>
        </w:rPr>
      </w:pPr>
      <w:r w:rsidRPr="001756A4">
        <w:rPr>
          <w:rFonts w:ascii="Arial" w:hAnsi="Arial" w:cs="Arial"/>
          <w:sz w:val="24"/>
        </w:rPr>
        <w:t>ZUTRITT</w:t>
      </w:r>
      <w:r w:rsidRPr="001756A4">
        <w:rPr>
          <w:rFonts w:ascii="Arial" w:hAnsi="Arial" w:cs="Arial"/>
          <w:spacing w:val="-10"/>
          <w:sz w:val="24"/>
        </w:rPr>
        <w:t xml:space="preserve"> </w:t>
      </w:r>
      <w:r w:rsidRPr="001756A4">
        <w:rPr>
          <w:rFonts w:ascii="Arial" w:hAnsi="Arial" w:cs="Arial"/>
          <w:sz w:val="24"/>
        </w:rPr>
        <w:t>UND</w:t>
      </w:r>
      <w:r w:rsidRPr="001756A4">
        <w:rPr>
          <w:rFonts w:ascii="Arial" w:hAnsi="Arial" w:cs="Arial"/>
          <w:spacing w:val="-7"/>
          <w:sz w:val="24"/>
        </w:rPr>
        <w:t xml:space="preserve"> </w:t>
      </w:r>
      <w:r w:rsidRPr="001756A4">
        <w:rPr>
          <w:rFonts w:ascii="Arial" w:hAnsi="Arial" w:cs="Arial"/>
          <w:sz w:val="24"/>
        </w:rPr>
        <w:t>VERLASSEN DES</w:t>
      </w:r>
      <w:r w:rsidRPr="001756A4">
        <w:rPr>
          <w:rFonts w:ascii="Arial" w:hAnsi="Arial" w:cs="Arial"/>
          <w:spacing w:val="-9"/>
          <w:sz w:val="24"/>
        </w:rPr>
        <w:t xml:space="preserve"> </w:t>
      </w:r>
      <w:r w:rsidRPr="001756A4">
        <w:rPr>
          <w:rFonts w:ascii="Arial" w:hAnsi="Arial" w:cs="Arial"/>
          <w:spacing w:val="-2"/>
          <w:sz w:val="24"/>
        </w:rPr>
        <w:t>TIERBEREICHS</w:t>
      </w:r>
    </w:p>
    <w:p w14:paraId="57210C1C"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8192" behindDoc="1" locked="0" layoutInCell="1" allowOverlap="1" wp14:anchorId="19E49C17" wp14:editId="7244E0D0">
                <wp:simplePos x="0" y="0"/>
                <wp:positionH relativeFrom="page">
                  <wp:posOffset>1584007</wp:posOffset>
                </wp:positionH>
                <wp:positionV relativeFrom="paragraph">
                  <wp:posOffset>157953</wp:posOffset>
                </wp:positionV>
                <wp:extent cx="5976620" cy="1236345"/>
                <wp:effectExtent l="0" t="0" r="0" b="0"/>
                <wp:wrapTopAndBottom/>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236345"/>
                        </a:xfrm>
                        <a:prstGeom prst="rect">
                          <a:avLst/>
                        </a:prstGeom>
                        <a:solidFill>
                          <a:srgbClr val="EDEDED"/>
                        </a:solidFill>
                      </wps:spPr>
                      <wps:txbx>
                        <w:txbxContent>
                          <w:p w14:paraId="6ABF89B3" w14:textId="77777777" w:rsidR="001756A4" w:rsidRDefault="001756A4">
                            <w:pPr>
                              <w:pStyle w:val="Textkrper"/>
                              <w:spacing w:before="33"/>
                              <w:rPr>
                                <w:color w:val="000000"/>
                                <w:sz w:val="18"/>
                              </w:rPr>
                            </w:pPr>
                          </w:p>
                          <w:p w14:paraId="511291A3" w14:textId="77777777" w:rsidR="001756A4" w:rsidRPr="001756A4" w:rsidRDefault="001756A4">
                            <w:pPr>
                              <w:spacing w:before="1" w:line="268" w:lineRule="auto"/>
                              <w:ind w:left="736" w:right="990"/>
                              <w:rPr>
                                <w:rFonts w:ascii="Arial" w:hAnsi="Arial" w:cs="Arial"/>
                                <w:b/>
                                <w:color w:val="000000"/>
                                <w:sz w:val="18"/>
                              </w:rPr>
                            </w:pPr>
                            <w:r w:rsidRPr="001756A4">
                              <w:rPr>
                                <w:rFonts w:ascii="Arial" w:hAnsi="Arial" w:cs="Arial"/>
                                <w:b/>
                                <w:color w:val="000000"/>
                                <w:spacing w:val="-2"/>
                                <w:sz w:val="18"/>
                              </w:rPr>
                              <w:t>Ein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besonderes</w:t>
                            </w:r>
                            <w:r w:rsidRPr="001756A4">
                              <w:rPr>
                                <w:rFonts w:ascii="Arial" w:hAnsi="Arial" w:cs="Arial"/>
                                <w:b/>
                                <w:color w:val="000000"/>
                                <w:spacing w:val="-5"/>
                                <w:sz w:val="18"/>
                              </w:rPr>
                              <w:t xml:space="preserve"> </w:t>
                            </w:r>
                            <w:r w:rsidRPr="001756A4">
                              <w:rPr>
                                <w:rFonts w:ascii="Arial" w:hAnsi="Arial" w:cs="Arial"/>
                                <w:b/>
                                <w:color w:val="000000"/>
                                <w:spacing w:val="-2"/>
                                <w:sz w:val="18"/>
                              </w:rPr>
                              <w:t>Risiko</w:t>
                            </w:r>
                            <w:r w:rsidRPr="001756A4">
                              <w:rPr>
                                <w:rFonts w:ascii="Arial" w:hAnsi="Arial" w:cs="Arial"/>
                                <w:b/>
                                <w:color w:val="000000"/>
                                <w:spacing w:val="-5"/>
                                <w:sz w:val="18"/>
                              </w:rPr>
                              <w:t xml:space="preserve"> </w:t>
                            </w:r>
                            <w:r w:rsidRPr="001756A4">
                              <w:rPr>
                                <w:rFonts w:ascii="Arial" w:hAnsi="Arial" w:cs="Arial"/>
                                <w:b/>
                                <w:color w:val="000000"/>
                                <w:spacing w:val="-2"/>
                                <w:sz w:val="18"/>
                              </w:rPr>
                              <w:t>bedeutet</w:t>
                            </w:r>
                            <w:r w:rsidRPr="001756A4">
                              <w:rPr>
                                <w:rFonts w:ascii="Arial" w:hAnsi="Arial" w:cs="Arial"/>
                                <w:b/>
                                <w:color w:val="000000"/>
                                <w:spacing w:val="-5"/>
                                <w:sz w:val="18"/>
                              </w:rPr>
                              <w:t xml:space="preserve"> </w:t>
                            </w:r>
                            <w:r w:rsidRPr="001756A4">
                              <w:rPr>
                                <w:rFonts w:ascii="Arial" w:hAnsi="Arial" w:cs="Arial"/>
                                <w:b/>
                                <w:color w:val="000000"/>
                                <w:spacing w:val="-2"/>
                                <w:sz w:val="18"/>
                              </w:rPr>
                              <w:t>das</w:t>
                            </w:r>
                            <w:r w:rsidRPr="001756A4">
                              <w:rPr>
                                <w:rFonts w:ascii="Arial" w:hAnsi="Arial" w:cs="Arial"/>
                                <w:b/>
                                <w:color w:val="000000"/>
                                <w:spacing w:val="-5"/>
                                <w:sz w:val="18"/>
                              </w:rPr>
                              <w:t xml:space="preserve"> </w:t>
                            </w:r>
                            <w:r w:rsidRPr="001756A4">
                              <w:rPr>
                                <w:rFonts w:ascii="Arial" w:hAnsi="Arial" w:cs="Arial"/>
                                <w:b/>
                                <w:color w:val="000000"/>
                                <w:spacing w:val="-2"/>
                                <w:sz w:val="18"/>
                              </w:rPr>
                              <w:t>Betreten</w:t>
                            </w:r>
                            <w:r w:rsidRPr="001756A4">
                              <w:rPr>
                                <w:rFonts w:ascii="Arial" w:hAnsi="Arial" w:cs="Arial"/>
                                <w:b/>
                                <w:color w:val="000000"/>
                                <w:spacing w:val="-5"/>
                                <w:sz w:val="18"/>
                              </w:rPr>
                              <w:t xml:space="preserve"> </w:t>
                            </w:r>
                            <w:r w:rsidRPr="001756A4">
                              <w:rPr>
                                <w:rFonts w:ascii="Arial" w:hAnsi="Arial" w:cs="Arial"/>
                                <w:b/>
                                <w:color w:val="000000"/>
                                <w:spacing w:val="-2"/>
                                <w:sz w:val="18"/>
                              </w:rPr>
                              <w:t>des</w:t>
                            </w:r>
                            <w:r w:rsidRPr="001756A4">
                              <w:rPr>
                                <w:rFonts w:ascii="Arial" w:hAnsi="Arial" w:cs="Arial"/>
                                <w:b/>
                                <w:color w:val="000000"/>
                                <w:spacing w:val="-5"/>
                                <w:sz w:val="18"/>
                              </w:rPr>
                              <w:t xml:space="preserve"> </w:t>
                            </w:r>
                            <w:r w:rsidRPr="001756A4">
                              <w:rPr>
                                <w:rFonts w:ascii="Arial" w:hAnsi="Arial" w:cs="Arial"/>
                                <w:b/>
                                <w:color w:val="000000"/>
                                <w:spacing w:val="-2"/>
                                <w:sz w:val="18"/>
                              </w:rPr>
                              <w:t>Stalles</w:t>
                            </w:r>
                            <w:r w:rsidRPr="001756A4">
                              <w:rPr>
                                <w:rFonts w:ascii="Arial" w:hAnsi="Arial" w:cs="Arial"/>
                                <w:b/>
                                <w:color w:val="000000"/>
                                <w:spacing w:val="-5"/>
                                <w:sz w:val="18"/>
                              </w:rPr>
                              <w:t xml:space="preserve"> </w:t>
                            </w:r>
                            <w:r w:rsidRPr="001756A4">
                              <w:rPr>
                                <w:rFonts w:ascii="Arial" w:hAnsi="Arial" w:cs="Arial"/>
                                <w:b/>
                                <w:color w:val="000000"/>
                                <w:spacing w:val="-2"/>
                                <w:sz w:val="18"/>
                              </w:rPr>
                              <w:t>durch</w:t>
                            </w:r>
                            <w:r w:rsidRPr="001756A4">
                              <w:rPr>
                                <w:rFonts w:ascii="Arial" w:hAnsi="Arial" w:cs="Arial"/>
                                <w:b/>
                                <w:color w:val="000000"/>
                                <w:spacing w:val="-5"/>
                                <w:sz w:val="18"/>
                              </w:rPr>
                              <w:t xml:space="preserve"> </w:t>
                            </w:r>
                            <w:r w:rsidRPr="001756A4">
                              <w:rPr>
                                <w:rFonts w:ascii="Arial" w:hAnsi="Arial" w:cs="Arial"/>
                                <w:b/>
                                <w:color w:val="000000"/>
                                <w:spacing w:val="-2"/>
                                <w:sz w:val="18"/>
                              </w:rPr>
                              <w:t>potentiell</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kontaminierte </w:t>
                            </w:r>
                            <w:r w:rsidRPr="001756A4">
                              <w:rPr>
                                <w:rFonts w:ascii="Arial" w:hAnsi="Arial" w:cs="Arial"/>
                                <w:b/>
                                <w:color w:val="000000"/>
                                <w:spacing w:val="-4"/>
                                <w:sz w:val="18"/>
                              </w:rPr>
                              <w:t>Personen (z. B. Berufskollegen,</w:t>
                            </w:r>
                            <w:r w:rsidRPr="001756A4">
                              <w:rPr>
                                <w:rFonts w:ascii="Arial" w:hAnsi="Arial" w:cs="Arial"/>
                                <w:b/>
                                <w:color w:val="000000"/>
                                <w:spacing w:val="-10"/>
                                <w:sz w:val="18"/>
                              </w:rPr>
                              <w:t xml:space="preserve"> </w:t>
                            </w:r>
                            <w:r w:rsidRPr="001756A4">
                              <w:rPr>
                                <w:rFonts w:ascii="Arial" w:hAnsi="Arial" w:cs="Arial"/>
                                <w:b/>
                                <w:color w:val="000000"/>
                                <w:spacing w:val="-4"/>
                                <w:sz w:val="18"/>
                              </w:rPr>
                              <w:t>Tierärzte,</w:t>
                            </w:r>
                            <w:r w:rsidRPr="001756A4">
                              <w:rPr>
                                <w:rFonts w:ascii="Arial" w:hAnsi="Arial" w:cs="Arial"/>
                                <w:b/>
                                <w:color w:val="000000"/>
                                <w:spacing w:val="-10"/>
                                <w:sz w:val="18"/>
                              </w:rPr>
                              <w:t xml:space="preserve"> </w:t>
                            </w:r>
                            <w:r w:rsidRPr="001756A4">
                              <w:rPr>
                                <w:rFonts w:ascii="Arial" w:hAnsi="Arial" w:cs="Arial"/>
                                <w:b/>
                                <w:color w:val="000000"/>
                                <w:spacing w:val="-4"/>
                                <w:sz w:val="18"/>
                              </w:rPr>
                              <w:t>Tierzuchttechniker, Klauenpfleger,</w:t>
                            </w:r>
                            <w:r w:rsidRPr="001756A4">
                              <w:rPr>
                                <w:rFonts w:ascii="Arial" w:hAnsi="Arial" w:cs="Arial"/>
                                <w:b/>
                                <w:color w:val="000000"/>
                                <w:spacing w:val="-7"/>
                                <w:sz w:val="18"/>
                              </w:rPr>
                              <w:t xml:space="preserve"> </w:t>
                            </w:r>
                            <w:r w:rsidRPr="001756A4">
                              <w:rPr>
                                <w:rFonts w:ascii="Arial" w:hAnsi="Arial" w:cs="Arial"/>
                                <w:b/>
                                <w:color w:val="000000"/>
                                <w:spacing w:val="-4"/>
                                <w:sz w:val="18"/>
                              </w:rPr>
                              <w:t>Viehhändler, Berater,</w:t>
                            </w:r>
                            <w:r w:rsidRPr="001756A4">
                              <w:rPr>
                                <w:rFonts w:ascii="Arial" w:hAnsi="Arial" w:cs="Arial"/>
                                <w:b/>
                                <w:color w:val="000000"/>
                                <w:spacing w:val="-17"/>
                                <w:sz w:val="18"/>
                              </w:rPr>
                              <w:t xml:space="preserve"> </w:t>
                            </w:r>
                            <w:r w:rsidRPr="001756A4">
                              <w:rPr>
                                <w:rFonts w:ascii="Arial" w:hAnsi="Arial" w:cs="Arial"/>
                                <w:b/>
                                <w:color w:val="000000"/>
                                <w:spacing w:val="-4"/>
                                <w:sz w:val="18"/>
                              </w:rPr>
                              <w:t>Kontrolleure,</w:t>
                            </w:r>
                            <w:r w:rsidRPr="001756A4">
                              <w:rPr>
                                <w:rFonts w:ascii="Arial" w:hAnsi="Arial" w:cs="Arial"/>
                                <w:b/>
                                <w:color w:val="000000"/>
                                <w:spacing w:val="-17"/>
                                <w:sz w:val="18"/>
                              </w:rPr>
                              <w:t xml:space="preserve"> </w:t>
                            </w:r>
                            <w:r w:rsidRPr="001756A4">
                              <w:rPr>
                                <w:rFonts w:ascii="Arial" w:hAnsi="Arial" w:cs="Arial"/>
                                <w:b/>
                                <w:color w:val="000000"/>
                                <w:spacing w:val="-4"/>
                                <w:sz w:val="18"/>
                              </w:rPr>
                              <w:t>Lieferanten).</w:t>
                            </w:r>
                            <w:r w:rsidRPr="001756A4">
                              <w:rPr>
                                <w:rFonts w:ascii="Arial" w:hAnsi="Arial" w:cs="Arial"/>
                                <w:b/>
                                <w:color w:val="000000"/>
                                <w:spacing w:val="-17"/>
                                <w:sz w:val="18"/>
                              </w:rPr>
                              <w:t xml:space="preserve"> </w:t>
                            </w:r>
                            <w:r w:rsidRPr="001756A4">
                              <w:rPr>
                                <w:rFonts w:ascii="Arial" w:hAnsi="Arial" w:cs="Arial"/>
                                <w:b/>
                                <w:color w:val="000000"/>
                                <w:spacing w:val="-4"/>
                                <w:sz w:val="18"/>
                              </w:rPr>
                              <w:t>Eine</w:t>
                            </w:r>
                            <w:r w:rsidRPr="001756A4">
                              <w:rPr>
                                <w:rFonts w:ascii="Arial" w:hAnsi="Arial" w:cs="Arial"/>
                                <w:b/>
                                <w:color w:val="000000"/>
                                <w:spacing w:val="-8"/>
                                <w:sz w:val="18"/>
                              </w:rPr>
                              <w:t xml:space="preserve"> </w:t>
                            </w:r>
                            <w:r w:rsidRPr="001756A4">
                              <w:rPr>
                                <w:rFonts w:ascii="Arial" w:hAnsi="Arial" w:cs="Arial"/>
                                <w:b/>
                                <w:color w:val="000000"/>
                                <w:spacing w:val="-4"/>
                                <w:sz w:val="18"/>
                              </w:rPr>
                              <w:t>Umkleidemöglichkeit</w:t>
                            </w:r>
                            <w:r w:rsidRPr="001756A4">
                              <w:rPr>
                                <w:rFonts w:ascii="Arial" w:hAnsi="Arial" w:cs="Arial"/>
                                <w:b/>
                                <w:color w:val="000000"/>
                                <w:spacing w:val="-6"/>
                                <w:sz w:val="18"/>
                              </w:rPr>
                              <w:t xml:space="preserve"> </w:t>
                            </w:r>
                            <w:r w:rsidRPr="001756A4">
                              <w:rPr>
                                <w:rFonts w:ascii="Arial" w:hAnsi="Arial" w:cs="Arial"/>
                                <w:b/>
                                <w:color w:val="000000"/>
                                <w:spacing w:val="-4"/>
                                <w:sz w:val="18"/>
                              </w:rPr>
                              <w:t>ist</w:t>
                            </w:r>
                            <w:r w:rsidRPr="001756A4">
                              <w:rPr>
                                <w:rFonts w:ascii="Arial" w:hAnsi="Arial" w:cs="Arial"/>
                                <w:b/>
                                <w:color w:val="000000"/>
                                <w:spacing w:val="-6"/>
                                <w:sz w:val="18"/>
                              </w:rPr>
                              <w:t xml:space="preserve"> </w:t>
                            </w:r>
                            <w:r w:rsidRPr="001756A4">
                              <w:rPr>
                                <w:rFonts w:ascii="Arial" w:hAnsi="Arial" w:cs="Arial"/>
                                <w:b/>
                                <w:color w:val="000000"/>
                                <w:spacing w:val="-4"/>
                                <w:sz w:val="18"/>
                              </w:rPr>
                              <w:t>ein</w:t>
                            </w:r>
                            <w:r w:rsidRPr="001756A4">
                              <w:rPr>
                                <w:rFonts w:ascii="Arial" w:hAnsi="Arial" w:cs="Arial"/>
                                <w:b/>
                                <w:color w:val="000000"/>
                                <w:spacing w:val="-6"/>
                                <w:sz w:val="18"/>
                              </w:rPr>
                              <w:t xml:space="preserve"> </w:t>
                            </w:r>
                            <w:r w:rsidRPr="001756A4">
                              <w:rPr>
                                <w:rFonts w:ascii="Arial" w:hAnsi="Arial" w:cs="Arial"/>
                                <w:b/>
                                <w:color w:val="000000"/>
                                <w:spacing w:val="-4"/>
                                <w:sz w:val="18"/>
                              </w:rPr>
                              <w:t>sehr</w:t>
                            </w:r>
                            <w:r w:rsidRPr="001756A4">
                              <w:rPr>
                                <w:rFonts w:ascii="Arial" w:hAnsi="Arial" w:cs="Arial"/>
                                <w:b/>
                                <w:color w:val="000000"/>
                                <w:spacing w:val="-11"/>
                                <w:sz w:val="18"/>
                              </w:rPr>
                              <w:t xml:space="preserve"> </w:t>
                            </w:r>
                            <w:r w:rsidRPr="001756A4">
                              <w:rPr>
                                <w:rFonts w:ascii="Arial" w:hAnsi="Arial" w:cs="Arial"/>
                                <w:b/>
                                <w:color w:val="000000"/>
                                <w:spacing w:val="-4"/>
                                <w:sz w:val="18"/>
                              </w:rPr>
                              <w:t>wichtiger</w:t>
                            </w:r>
                            <w:r w:rsidRPr="001756A4">
                              <w:rPr>
                                <w:rFonts w:ascii="Arial" w:hAnsi="Arial" w:cs="Arial"/>
                                <w:b/>
                                <w:color w:val="000000"/>
                                <w:spacing w:val="-9"/>
                                <w:sz w:val="18"/>
                              </w:rPr>
                              <w:t xml:space="preserve"> </w:t>
                            </w:r>
                            <w:r>
                              <w:rPr>
                                <w:rFonts w:ascii="Arial" w:hAnsi="Arial" w:cs="Arial"/>
                                <w:b/>
                                <w:color w:val="000000"/>
                                <w:spacing w:val="-4"/>
                                <w:sz w:val="18"/>
                              </w:rPr>
                              <w:t>Bestand</w:t>
                            </w:r>
                            <w:r w:rsidRPr="001756A4">
                              <w:rPr>
                                <w:rFonts w:ascii="Arial" w:hAnsi="Arial" w:cs="Arial"/>
                                <w:b/>
                                <w:color w:val="000000"/>
                                <w:spacing w:val="-4"/>
                                <w:sz w:val="18"/>
                              </w:rPr>
                              <w:t>teil eines Biosicherheitskonzeptes.</w:t>
                            </w:r>
                            <w:r w:rsidRPr="001756A4">
                              <w:rPr>
                                <w:rFonts w:ascii="Arial" w:hAnsi="Arial" w:cs="Arial"/>
                                <w:b/>
                                <w:color w:val="000000"/>
                                <w:spacing w:val="-12"/>
                                <w:sz w:val="18"/>
                              </w:rPr>
                              <w:t xml:space="preserve"> </w:t>
                            </w:r>
                            <w:r w:rsidRPr="001756A4">
                              <w:rPr>
                                <w:rFonts w:ascii="Arial" w:hAnsi="Arial" w:cs="Arial"/>
                                <w:b/>
                                <w:color w:val="000000"/>
                                <w:spacing w:val="-4"/>
                                <w:sz w:val="18"/>
                              </w:rPr>
                              <w:t>Betriebseigene,</w:t>
                            </w:r>
                            <w:r w:rsidRPr="001756A4">
                              <w:rPr>
                                <w:rFonts w:ascii="Arial" w:hAnsi="Arial" w:cs="Arial"/>
                                <w:b/>
                                <w:color w:val="000000"/>
                                <w:spacing w:val="-12"/>
                                <w:sz w:val="18"/>
                              </w:rPr>
                              <w:t xml:space="preserve"> </w:t>
                            </w:r>
                            <w:r w:rsidRPr="001756A4">
                              <w:rPr>
                                <w:rFonts w:ascii="Arial" w:hAnsi="Arial" w:cs="Arial"/>
                                <w:b/>
                                <w:color w:val="000000"/>
                                <w:spacing w:val="-4"/>
                                <w:sz w:val="18"/>
                              </w:rPr>
                              <w:t xml:space="preserve">saubere Kleidung und sauberes und </w:t>
                            </w:r>
                            <w:r w:rsidRPr="001756A4">
                              <w:rPr>
                                <w:rFonts w:ascii="Arial" w:hAnsi="Arial" w:cs="Arial"/>
                                <w:b/>
                                <w:color w:val="000000"/>
                                <w:spacing w:val="-6"/>
                                <w:sz w:val="18"/>
                              </w:rPr>
                              <w:t>desinfiziertes</w:t>
                            </w:r>
                            <w:r w:rsidRPr="001756A4">
                              <w:rPr>
                                <w:rFonts w:ascii="Arial" w:hAnsi="Arial" w:cs="Arial"/>
                                <w:b/>
                                <w:color w:val="000000"/>
                                <w:sz w:val="18"/>
                              </w:rPr>
                              <w:t xml:space="preserve"> </w:t>
                            </w:r>
                            <w:r w:rsidRPr="001756A4">
                              <w:rPr>
                                <w:rFonts w:ascii="Arial" w:hAnsi="Arial" w:cs="Arial"/>
                                <w:b/>
                                <w:color w:val="000000"/>
                                <w:spacing w:val="-6"/>
                                <w:sz w:val="18"/>
                              </w:rPr>
                              <w:t>Schuhwerk verringern</w:t>
                            </w:r>
                            <w:r w:rsidRPr="001756A4">
                              <w:rPr>
                                <w:rFonts w:ascii="Arial" w:hAnsi="Arial" w:cs="Arial"/>
                                <w:b/>
                                <w:color w:val="000000"/>
                                <w:sz w:val="18"/>
                              </w:rPr>
                              <w:t xml:space="preserve"> </w:t>
                            </w:r>
                            <w:r w:rsidRPr="001756A4">
                              <w:rPr>
                                <w:rFonts w:ascii="Arial" w:hAnsi="Arial" w:cs="Arial"/>
                                <w:b/>
                                <w:color w:val="000000"/>
                                <w:spacing w:val="-6"/>
                                <w:sz w:val="18"/>
                              </w:rPr>
                              <w:t>das</w:t>
                            </w:r>
                            <w:r w:rsidRPr="001756A4">
                              <w:rPr>
                                <w:rFonts w:ascii="Arial" w:hAnsi="Arial" w:cs="Arial"/>
                                <w:b/>
                                <w:color w:val="000000"/>
                                <w:sz w:val="18"/>
                              </w:rPr>
                              <w:t xml:space="preserve"> </w:t>
                            </w:r>
                            <w:r w:rsidRPr="001756A4">
                              <w:rPr>
                                <w:rFonts w:ascii="Arial" w:hAnsi="Arial" w:cs="Arial"/>
                                <w:b/>
                                <w:color w:val="000000"/>
                                <w:spacing w:val="-6"/>
                                <w:sz w:val="18"/>
                              </w:rPr>
                              <w:t>Risiko</w:t>
                            </w:r>
                            <w:r w:rsidRPr="001756A4">
                              <w:rPr>
                                <w:rFonts w:ascii="Arial" w:hAnsi="Arial" w:cs="Arial"/>
                                <w:b/>
                                <w:color w:val="000000"/>
                                <w:sz w:val="18"/>
                              </w:rPr>
                              <w:t xml:space="preserve"> </w:t>
                            </w:r>
                            <w:r w:rsidRPr="001756A4">
                              <w:rPr>
                                <w:rFonts w:ascii="Arial" w:hAnsi="Arial" w:cs="Arial"/>
                                <w:b/>
                                <w:color w:val="000000"/>
                                <w:spacing w:val="-6"/>
                                <w:sz w:val="18"/>
                              </w:rPr>
                              <w:t>einer Einschleppung von</w:t>
                            </w:r>
                            <w:r w:rsidRPr="001756A4">
                              <w:rPr>
                                <w:rFonts w:ascii="Arial" w:hAnsi="Arial" w:cs="Arial"/>
                                <w:b/>
                                <w:color w:val="000000"/>
                                <w:sz w:val="18"/>
                              </w:rPr>
                              <w:t xml:space="preserve"> </w:t>
                            </w:r>
                            <w:r w:rsidRPr="001756A4">
                              <w:rPr>
                                <w:rFonts w:ascii="Arial" w:hAnsi="Arial" w:cs="Arial"/>
                                <w:b/>
                                <w:color w:val="000000"/>
                                <w:spacing w:val="-6"/>
                                <w:sz w:val="18"/>
                              </w:rPr>
                              <w:t xml:space="preserve">Krankheitserregern </w:t>
                            </w:r>
                            <w:r w:rsidRPr="001756A4">
                              <w:rPr>
                                <w:rFonts w:ascii="Arial" w:hAnsi="Arial" w:cs="Arial"/>
                                <w:b/>
                                <w:color w:val="000000"/>
                                <w:sz w:val="18"/>
                              </w:rPr>
                              <w:t>erheblich</w:t>
                            </w:r>
                            <w:r w:rsidRPr="001756A4">
                              <w:rPr>
                                <w:rFonts w:ascii="Arial" w:hAnsi="Arial" w:cs="Arial"/>
                                <w:b/>
                                <w:color w:val="000000"/>
                                <w:spacing w:val="-12"/>
                                <w:sz w:val="18"/>
                              </w:rPr>
                              <w:t xml:space="preserve"> </w:t>
                            </w:r>
                            <w:r w:rsidRPr="001756A4">
                              <w:rPr>
                                <w:rFonts w:ascii="Arial" w:hAnsi="Arial" w:cs="Arial"/>
                                <w:b/>
                                <w:color w:val="000000"/>
                                <w:sz w:val="18"/>
                              </w:rPr>
                              <w:t>(vgl.</w:t>
                            </w:r>
                            <w:r w:rsidRPr="001756A4">
                              <w:rPr>
                                <w:rFonts w:ascii="Arial" w:hAnsi="Arial" w:cs="Arial"/>
                                <w:b/>
                                <w:color w:val="000000"/>
                                <w:spacing w:val="-17"/>
                                <w:sz w:val="18"/>
                              </w:rPr>
                              <w:t xml:space="preserve"> </w:t>
                            </w:r>
                            <w:r w:rsidRPr="001756A4">
                              <w:rPr>
                                <w:rFonts w:ascii="Arial" w:hAnsi="Arial" w:cs="Arial"/>
                                <w:b/>
                                <w:color w:val="000000"/>
                                <w:sz w:val="18"/>
                              </w:rPr>
                              <w:t>Kapitel</w:t>
                            </w:r>
                            <w:r w:rsidRPr="001756A4">
                              <w:rPr>
                                <w:rFonts w:ascii="Arial" w:hAnsi="Arial" w:cs="Arial"/>
                                <w:b/>
                                <w:color w:val="000000"/>
                                <w:spacing w:val="-9"/>
                                <w:sz w:val="18"/>
                              </w:rPr>
                              <w:t xml:space="preserve"> </w:t>
                            </w:r>
                            <w:r w:rsidRPr="001756A4">
                              <w:rPr>
                                <w:rFonts w:ascii="Arial" w:hAnsi="Arial" w:cs="Arial"/>
                                <w:b/>
                                <w:color w:val="000000"/>
                                <w:sz w:val="18"/>
                              </w:rPr>
                              <w:t>4.4</w:t>
                            </w:r>
                            <w:r w:rsidRPr="001756A4">
                              <w:rPr>
                                <w:rFonts w:ascii="Arial" w:hAnsi="Arial" w:cs="Arial"/>
                                <w:b/>
                                <w:color w:val="000000"/>
                                <w:spacing w:val="-9"/>
                                <w:sz w:val="18"/>
                              </w:rPr>
                              <w:t xml:space="preserve"> </w:t>
                            </w:r>
                            <w:r w:rsidRPr="001756A4">
                              <w:rPr>
                                <w:rFonts w:ascii="Arial" w:hAnsi="Arial" w:cs="Arial"/>
                                <w:b/>
                                <w:color w:val="000000"/>
                                <w:sz w:val="18"/>
                              </w:rPr>
                              <w:t>Personenverkehr).</w:t>
                            </w:r>
                          </w:p>
                        </w:txbxContent>
                      </wps:txbx>
                      <wps:bodyPr wrap="square" lIns="0" tIns="0" rIns="0" bIns="0" rtlCol="0">
                        <a:noAutofit/>
                      </wps:bodyPr>
                    </wps:wsp>
                  </a:graphicData>
                </a:graphic>
              </wp:anchor>
            </w:drawing>
          </mc:Choice>
          <mc:Fallback>
            <w:pict>
              <v:shape w14:anchorId="19E49C17" id="Textbox 1058" o:spid="_x0000_s1087" type="#_x0000_t202" style="position:absolute;margin-left:124.7pt;margin-top:12.45pt;width:470.6pt;height:97.35pt;z-index:-156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" fillcolor="#ededed" stroked="f">
                <v:textbox inset="0,0,0,0">
                  <w:txbxContent>
                    <w:p w14:paraId="6ABF89B3" w14:textId="77777777" w:rsidR="001756A4" w:rsidRDefault="001756A4">
                      <w:pPr>
                        <w:pStyle w:val="Textkrper"/>
                        <w:spacing w:before="33"/>
                        <w:rPr>
                          <w:color w:val="000000"/>
                          <w:sz w:val="18"/>
                        </w:rPr>
                      </w:pPr>
                    </w:p>
                    <w:p w14:paraId="511291A3" w14:textId="77777777" w:rsidR="001756A4" w:rsidRPr="001756A4" w:rsidRDefault="001756A4">
                      <w:pPr>
                        <w:spacing w:before="1" w:line="268" w:lineRule="auto"/>
                        <w:ind w:left="736" w:right="990"/>
                        <w:rPr>
                          <w:rFonts w:ascii="Arial" w:hAnsi="Arial" w:cs="Arial"/>
                          <w:b/>
                          <w:color w:val="000000"/>
                          <w:sz w:val="18"/>
                        </w:rPr>
                      </w:pPr>
                      <w:r w:rsidRPr="001756A4">
                        <w:rPr>
                          <w:rFonts w:ascii="Arial" w:hAnsi="Arial" w:cs="Arial"/>
                          <w:b/>
                          <w:color w:val="000000"/>
                          <w:spacing w:val="-2"/>
                          <w:sz w:val="18"/>
                        </w:rPr>
                        <w:t>Ein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besonderes</w:t>
                      </w:r>
                      <w:r w:rsidRPr="001756A4">
                        <w:rPr>
                          <w:rFonts w:ascii="Arial" w:hAnsi="Arial" w:cs="Arial"/>
                          <w:b/>
                          <w:color w:val="000000"/>
                          <w:spacing w:val="-5"/>
                          <w:sz w:val="18"/>
                        </w:rPr>
                        <w:t xml:space="preserve"> </w:t>
                      </w:r>
                      <w:r w:rsidRPr="001756A4">
                        <w:rPr>
                          <w:rFonts w:ascii="Arial" w:hAnsi="Arial" w:cs="Arial"/>
                          <w:b/>
                          <w:color w:val="000000"/>
                          <w:spacing w:val="-2"/>
                          <w:sz w:val="18"/>
                        </w:rPr>
                        <w:t>Risiko</w:t>
                      </w:r>
                      <w:r w:rsidRPr="001756A4">
                        <w:rPr>
                          <w:rFonts w:ascii="Arial" w:hAnsi="Arial" w:cs="Arial"/>
                          <w:b/>
                          <w:color w:val="000000"/>
                          <w:spacing w:val="-5"/>
                          <w:sz w:val="18"/>
                        </w:rPr>
                        <w:t xml:space="preserve"> </w:t>
                      </w:r>
                      <w:r w:rsidRPr="001756A4">
                        <w:rPr>
                          <w:rFonts w:ascii="Arial" w:hAnsi="Arial" w:cs="Arial"/>
                          <w:b/>
                          <w:color w:val="000000"/>
                          <w:spacing w:val="-2"/>
                          <w:sz w:val="18"/>
                        </w:rPr>
                        <w:t>bedeutet</w:t>
                      </w:r>
                      <w:r w:rsidRPr="001756A4">
                        <w:rPr>
                          <w:rFonts w:ascii="Arial" w:hAnsi="Arial" w:cs="Arial"/>
                          <w:b/>
                          <w:color w:val="000000"/>
                          <w:spacing w:val="-5"/>
                          <w:sz w:val="18"/>
                        </w:rPr>
                        <w:t xml:space="preserve"> </w:t>
                      </w:r>
                      <w:r w:rsidRPr="001756A4">
                        <w:rPr>
                          <w:rFonts w:ascii="Arial" w:hAnsi="Arial" w:cs="Arial"/>
                          <w:b/>
                          <w:color w:val="000000"/>
                          <w:spacing w:val="-2"/>
                          <w:sz w:val="18"/>
                        </w:rPr>
                        <w:t>das</w:t>
                      </w:r>
                      <w:r w:rsidRPr="001756A4">
                        <w:rPr>
                          <w:rFonts w:ascii="Arial" w:hAnsi="Arial" w:cs="Arial"/>
                          <w:b/>
                          <w:color w:val="000000"/>
                          <w:spacing w:val="-5"/>
                          <w:sz w:val="18"/>
                        </w:rPr>
                        <w:t xml:space="preserve"> </w:t>
                      </w:r>
                      <w:r w:rsidRPr="001756A4">
                        <w:rPr>
                          <w:rFonts w:ascii="Arial" w:hAnsi="Arial" w:cs="Arial"/>
                          <w:b/>
                          <w:color w:val="000000"/>
                          <w:spacing w:val="-2"/>
                          <w:sz w:val="18"/>
                        </w:rPr>
                        <w:t>Betreten</w:t>
                      </w:r>
                      <w:r w:rsidRPr="001756A4">
                        <w:rPr>
                          <w:rFonts w:ascii="Arial" w:hAnsi="Arial" w:cs="Arial"/>
                          <w:b/>
                          <w:color w:val="000000"/>
                          <w:spacing w:val="-5"/>
                          <w:sz w:val="18"/>
                        </w:rPr>
                        <w:t xml:space="preserve"> </w:t>
                      </w:r>
                      <w:r w:rsidRPr="001756A4">
                        <w:rPr>
                          <w:rFonts w:ascii="Arial" w:hAnsi="Arial" w:cs="Arial"/>
                          <w:b/>
                          <w:color w:val="000000"/>
                          <w:spacing w:val="-2"/>
                          <w:sz w:val="18"/>
                        </w:rPr>
                        <w:t>des</w:t>
                      </w:r>
                      <w:r w:rsidRPr="001756A4">
                        <w:rPr>
                          <w:rFonts w:ascii="Arial" w:hAnsi="Arial" w:cs="Arial"/>
                          <w:b/>
                          <w:color w:val="000000"/>
                          <w:spacing w:val="-5"/>
                          <w:sz w:val="18"/>
                        </w:rPr>
                        <w:t xml:space="preserve"> </w:t>
                      </w:r>
                      <w:r w:rsidRPr="001756A4">
                        <w:rPr>
                          <w:rFonts w:ascii="Arial" w:hAnsi="Arial" w:cs="Arial"/>
                          <w:b/>
                          <w:color w:val="000000"/>
                          <w:spacing w:val="-2"/>
                          <w:sz w:val="18"/>
                        </w:rPr>
                        <w:t>Stalles</w:t>
                      </w:r>
                      <w:r w:rsidRPr="001756A4">
                        <w:rPr>
                          <w:rFonts w:ascii="Arial" w:hAnsi="Arial" w:cs="Arial"/>
                          <w:b/>
                          <w:color w:val="000000"/>
                          <w:spacing w:val="-5"/>
                          <w:sz w:val="18"/>
                        </w:rPr>
                        <w:t xml:space="preserve"> </w:t>
                      </w:r>
                      <w:r w:rsidRPr="001756A4">
                        <w:rPr>
                          <w:rFonts w:ascii="Arial" w:hAnsi="Arial" w:cs="Arial"/>
                          <w:b/>
                          <w:color w:val="000000"/>
                          <w:spacing w:val="-2"/>
                          <w:sz w:val="18"/>
                        </w:rPr>
                        <w:t>durch</w:t>
                      </w:r>
                      <w:r w:rsidRPr="001756A4">
                        <w:rPr>
                          <w:rFonts w:ascii="Arial" w:hAnsi="Arial" w:cs="Arial"/>
                          <w:b/>
                          <w:color w:val="000000"/>
                          <w:spacing w:val="-5"/>
                          <w:sz w:val="18"/>
                        </w:rPr>
                        <w:t xml:space="preserve"> </w:t>
                      </w:r>
                      <w:r w:rsidRPr="001756A4">
                        <w:rPr>
                          <w:rFonts w:ascii="Arial" w:hAnsi="Arial" w:cs="Arial"/>
                          <w:b/>
                          <w:color w:val="000000"/>
                          <w:spacing w:val="-2"/>
                          <w:sz w:val="18"/>
                        </w:rPr>
                        <w:t>potentiell</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kontaminierte </w:t>
                      </w:r>
                      <w:r w:rsidRPr="001756A4">
                        <w:rPr>
                          <w:rFonts w:ascii="Arial" w:hAnsi="Arial" w:cs="Arial"/>
                          <w:b/>
                          <w:color w:val="000000"/>
                          <w:spacing w:val="-4"/>
                          <w:sz w:val="18"/>
                        </w:rPr>
                        <w:t>Personen (z. B. Berufskollegen,</w:t>
                      </w:r>
                      <w:r w:rsidRPr="001756A4">
                        <w:rPr>
                          <w:rFonts w:ascii="Arial" w:hAnsi="Arial" w:cs="Arial"/>
                          <w:b/>
                          <w:color w:val="000000"/>
                          <w:spacing w:val="-10"/>
                          <w:sz w:val="18"/>
                        </w:rPr>
                        <w:t xml:space="preserve"> </w:t>
                      </w:r>
                      <w:r w:rsidRPr="001756A4">
                        <w:rPr>
                          <w:rFonts w:ascii="Arial" w:hAnsi="Arial" w:cs="Arial"/>
                          <w:b/>
                          <w:color w:val="000000"/>
                          <w:spacing w:val="-4"/>
                          <w:sz w:val="18"/>
                        </w:rPr>
                        <w:t>Tierärzte,</w:t>
                      </w:r>
                      <w:r w:rsidRPr="001756A4">
                        <w:rPr>
                          <w:rFonts w:ascii="Arial" w:hAnsi="Arial" w:cs="Arial"/>
                          <w:b/>
                          <w:color w:val="000000"/>
                          <w:spacing w:val="-10"/>
                          <w:sz w:val="18"/>
                        </w:rPr>
                        <w:t xml:space="preserve"> </w:t>
                      </w:r>
                      <w:r w:rsidRPr="001756A4">
                        <w:rPr>
                          <w:rFonts w:ascii="Arial" w:hAnsi="Arial" w:cs="Arial"/>
                          <w:b/>
                          <w:color w:val="000000"/>
                          <w:spacing w:val="-4"/>
                          <w:sz w:val="18"/>
                        </w:rPr>
                        <w:t>Tierzuchttechniker, Klauenpfleger,</w:t>
                      </w:r>
                      <w:r w:rsidRPr="001756A4">
                        <w:rPr>
                          <w:rFonts w:ascii="Arial" w:hAnsi="Arial" w:cs="Arial"/>
                          <w:b/>
                          <w:color w:val="000000"/>
                          <w:spacing w:val="-7"/>
                          <w:sz w:val="18"/>
                        </w:rPr>
                        <w:t xml:space="preserve"> </w:t>
                      </w:r>
                      <w:r w:rsidRPr="001756A4">
                        <w:rPr>
                          <w:rFonts w:ascii="Arial" w:hAnsi="Arial" w:cs="Arial"/>
                          <w:b/>
                          <w:color w:val="000000"/>
                          <w:spacing w:val="-4"/>
                          <w:sz w:val="18"/>
                        </w:rPr>
                        <w:t>Viehhändler, Berater,</w:t>
                      </w:r>
                      <w:r w:rsidRPr="001756A4">
                        <w:rPr>
                          <w:rFonts w:ascii="Arial" w:hAnsi="Arial" w:cs="Arial"/>
                          <w:b/>
                          <w:color w:val="000000"/>
                          <w:spacing w:val="-17"/>
                          <w:sz w:val="18"/>
                        </w:rPr>
                        <w:t xml:space="preserve"> </w:t>
                      </w:r>
                      <w:r w:rsidRPr="001756A4">
                        <w:rPr>
                          <w:rFonts w:ascii="Arial" w:hAnsi="Arial" w:cs="Arial"/>
                          <w:b/>
                          <w:color w:val="000000"/>
                          <w:spacing w:val="-4"/>
                          <w:sz w:val="18"/>
                        </w:rPr>
                        <w:t>Kontrolleure,</w:t>
                      </w:r>
                      <w:r w:rsidRPr="001756A4">
                        <w:rPr>
                          <w:rFonts w:ascii="Arial" w:hAnsi="Arial" w:cs="Arial"/>
                          <w:b/>
                          <w:color w:val="000000"/>
                          <w:spacing w:val="-17"/>
                          <w:sz w:val="18"/>
                        </w:rPr>
                        <w:t xml:space="preserve"> </w:t>
                      </w:r>
                      <w:r w:rsidRPr="001756A4">
                        <w:rPr>
                          <w:rFonts w:ascii="Arial" w:hAnsi="Arial" w:cs="Arial"/>
                          <w:b/>
                          <w:color w:val="000000"/>
                          <w:spacing w:val="-4"/>
                          <w:sz w:val="18"/>
                        </w:rPr>
                        <w:t>Lieferanten).</w:t>
                      </w:r>
                      <w:r w:rsidRPr="001756A4">
                        <w:rPr>
                          <w:rFonts w:ascii="Arial" w:hAnsi="Arial" w:cs="Arial"/>
                          <w:b/>
                          <w:color w:val="000000"/>
                          <w:spacing w:val="-17"/>
                          <w:sz w:val="18"/>
                        </w:rPr>
                        <w:t xml:space="preserve"> </w:t>
                      </w:r>
                      <w:r w:rsidRPr="001756A4">
                        <w:rPr>
                          <w:rFonts w:ascii="Arial" w:hAnsi="Arial" w:cs="Arial"/>
                          <w:b/>
                          <w:color w:val="000000"/>
                          <w:spacing w:val="-4"/>
                          <w:sz w:val="18"/>
                        </w:rPr>
                        <w:t>Eine</w:t>
                      </w:r>
                      <w:r w:rsidRPr="001756A4">
                        <w:rPr>
                          <w:rFonts w:ascii="Arial" w:hAnsi="Arial" w:cs="Arial"/>
                          <w:b/>
                          <w:color w:val="000000"/>
                          <w:spacing w:val="-8"/>
                          <w:sz w:val="18"/>
                        </w:rPr>
                        <w:t xml:space="preserve"> </w:t>
                      </w:r>
                      <w:r w:rsidRPr="001756A4">
                        <w:rPr>
                          <w:rFonts w:ascii="Arial" w:hAnsi="Arial" w:cs="Arial"/>
                          <w:b/>
                          <w:color w:val="000000"/>
                          <w:spacing w:val="-4"/>
                          <w:sz w:val="18"/>
                        </w:rPr>
                        <w:t>Umkleidemöglichkeit</w:t>
                      </w:r>
                      <w:r w:rsidRPr="001756A4">
                        <w:rPr>
                          <w:rFonts w:ascii="Arial" w:hAnsi="Arial" w:cs="Arial"/>
                          <w:b/>
                          <w:color w:val="000000"/>
                          <w:spacing w:val="-6"/>
                          <w:sz w:val="18"/>
                        </w:rPr>
                        <w:t xml:space="preserve"> </w:t>
                      </w:r>
                      <w:r w:rsidRPr="001756A4">
                        <w:rPr>
                          <w:rFonts w:ascii="Arial" w:hAnsi="Arial" w:cs="Arial"/>
                          <w:b/>
                          <w:color w:val="000000"/>
                          <w:spacing w:val="-4"/>
                          <w:sz w:val="18"/>
                        </w:rPr>
                        <w:t>ist</w:t>
                      </w:r>
                      <w:r w:rsidRPr="001756A4">
                        <w:rPr>
                          <w:rFonts w:ascii="Arial" w:hAnsi="Arial" w:cs="Arial"/>
                          <w:b/>
                          <w:color w:val="000000"/>
                          <w:spacing w:val="-6"/>
                          <w:sz w:val="18"/>
                        </w:rPr>
                        <w:t xml:space="preserve"> </w:t>
                      </w:r>
                      <w:r w:rsidRPr="001756A4">
                        <w:rPr>
                          <w:rFonts w:ascii="Arial" w:hAnsi="Arial" w:cs="Arial"/>
                          <w:b/>
                          <w:color w:val="000000"/>
                          <w:spacing w:val="-4"/>
                          <w:sz w:val="18"/>
                        </w:rPr>
                        <w:t>ein</w:t>
                      </w:r>
                      <w:r w:rsidRPr="001756A4">
                        <w:rPr>
                          <w:rFonts w:ascii="Arial" w:hAnsi="Arial" w:cs="Arial"/>
                          <w:b/>
                          <w:color w:val="000000"/>
                          <w:spacing w:val="-6"/>
                          <w:sz w:val="18"/>
                        </w:rPr>
                        <w:t xml:space="preserve"> </w:t>
                      </w:r>
                      <w:r w:rsidRPr="001756A4">
                        <w:rPr>
                          <w:rFonts w:ascii="Arial" w:hAnsi="Arial" w:cs="Arial"/>
                          <w:b/>
                          <w:color w:val="000000"/>
                          <w:spacing w:val="-4"/>
                          <w:sz w:val="18"/>
                        </w:rPr>
                        <w:t>sehr</w:t>
                      </w:r>
                      <w:r w:rsidRPr="001756A4">
                        <w:rPr>
                          <w:rFonts w:ascii="Arial" w:hAnsi="Arial" w:cs="Arial"/>
                          <w:b/>
                          <w:color w:val="000000"/>
                          <w:spacing w:val="-11"/>
                          <w:sz w:val="18"/>
                        </w:rPr>
                        <w:t xml:space="preserve"> </w:t>
                      </w:r>
                      <w:r w:rsidRPr="001756A4">
                        <w:rPr>
                          <w:rFonts w:ascii="Arial" w:hAnsi="Arial" w:cs="Arial"/>
                          <w:b/>
                          <w:color w:val="000000"/>
                          <w:spacing w:val="-4"/>
                          <w:sz w:val="18"/>
                        </w:rPr>
                        <w:t>wichtiger</w:t>
                      </w:r>
                      <w:r w:rsidRPr="001756A4">
                        <w:rPr>
                          <w:rFonts w:ascii="Arial" w:hAnsi="Arial" w:cs="Arial"/>
                          <w:b/>
                          <w:color w:val="000000"/>
                          <w:spacing w:val="-9"/>
                          <w:sz w:val="18"/>
                        </w:rPr>
                        <w:t xml:space="preserve"> </w:t>
                      </w:r>
                      <w:r>
                        <w:rPr>
                          <w:rFonts w:ascii="Arial" w:hAnsi="Arial" w:cs="Arial"/>
                          <w:b/>
                          <w:color w:val="000000"/>
                          <w:spacing w:val="-4"/>
                          <w:sz w:val="18"/>
                        </w:rPr>
                        <w:t>Bestand</w:t>
                      </w:r>
                      <w:r w:rsidRPr="001756A4">
                        <w:rPr>
                          <w:rFonts w:ascii="Arial" w:hAnsi="Arial" w:cs="Arial"/>
                          <w:b/>
                          <w:color w:val="000000"/>
                          <w:spacing w:val="-4"/>
                          <w:sz w:val="18"/>
                        </w:rPr>
                        <w:t>teil eines Biosicherheitskonzeptes.</w:t>
                      </w:r>
                      <w:r w:rsidRPr="001756A4">
                        <w:rPr>
                          <w:rFonts w:ascii="Arial" w:hAnsi="Arial" w:cs="Arial"/>
                          <w:b/>
                          <w:color w:val="000000"/>
                          <w:spacing w:val="-12"/>
                          <w:sz w:val="18"/>
                        </w:rPr>
                        <w:t xml:space="preserve"> </w:t>
                      </w:r>
                      <w:r w:rsidRPr="001756A4">
                        <w:rPr>
                          <w:rFonts w:ascii="Arial" w:hAnsi="Arial" w:cs="Arial"/>
                          <w:b/>
                          <w:color w:val="000000"/>
                          <w:spacing w:val="-4"/>
                          <w:sz w:val="18"/>
                        </w:rPr>
                        <w:t>Betriebseigene,</w:t>
                      </w:r>
                      <w:r w:rsidRPr="001756A4">
                        <w:rPr>
                          <w:rFonts w:ascii="Arial" w:hAnsi="Arial" w:cs="Arial"/>
                          <w:b/>
                          <w:color w:val="000000"/>
                          <w:spacing w:val="-12"/>
                          <w:sz w:val="18"/>
                        </w:rPr>
                        <w:t xml:space="preserve"> </w:t>
                      </w:r>
                      <w:r w:rsidRPr="001756A4">
                        <w:rPr>
                          <w:rFonts w:ascii="Arial" w:hAnsi="Arial" w:cs="Arial"/>
                          <w:b/>
                          <w:color w:val="000000"/>
                          <w:spacing w:val="-4"/>
                          <w:sz w:val="18"/>
                        </w:rPr>
                        <w:t xml:space="preserve">saubere Kleidung und sauberes und </w:t>
                      </w:r>
                      <w:r w:rsidRPr="001756A4">
                        <w:rPr>
                          <w:rFonts w:ascii="Arial" w:hAnsi="Arial" w:cs="Arial"/>
                          <w:b/>
                          <w:color w:val="000000"/>
                          <w:spacing w:val="-6"/>
                          <w:sz w:val="18"/>
                        </w:rPr>
                        <w:t>desinfiziertes</w:t>
                      </w:r>
                      <w:r w:rsidRPr="001756A4">
                        <w:rPr>
                          <w:rFonts w:ascii="Arial" w:hAnsi="Arial" w:cs="Arial"/>
                          <w:b/>
                          <w:color w:val="000000"/>
                          <w:sz w:val="18"/>
                        </w:rPr>
                        <w:t xml:space="preserve"> </w:t>
                      </w:r>
                      <w:r w:rsidRPr="001756A4">
                        <w:rPr>
                          <w:rFonts w:ascii="Arial" w:hAnsi="Arial" w:cs="Arial"/>
                          <w:b/>
                          <w:color w:val="000000"/>
                          <w:spacing w:val="-6"/>
                          <w:sz w:val="18"/>
                        </w:rPr>
                        <w:t>Schuhwerk verringern</w:t>
                      </w:r>
                      <w:r w:rsidRPr="001756A4">
                        <w:rPr>
                          <w:rFonts w:ascii="Arial" w:hAnsi="Arial" w:cs="Arial"/>
                          <w:b/>
                          <w:color w:val="000000"/>
                          <w:sz w:val="18"/>
                        </w:rPr>
                        <w:t xml:space="preserve"> </w:t>
                      </w:r>
                      <w:r w:rsidRPr="001756A4">
                        <w:rPr>
                          <w:rFonts w:ascii="Arial" w:hAnsi="Arial" w:cs="Arial"/>
                          <w:b/>
                          <w:color w:val="000000"/>
                          <w:spacing w:val="-6"/>
                          <w:sz w:val="18"/>
                        </w:rPr>
                        <w:t>das</w:t>
                      </w:r>
                      <w:r w:rsidRPr="001756A4">
                        <w:rPr>
                          <w:rFonts w:ascii="Arial" w:hAnsi="Arial" w:cs="Arial"/>
                          <w:b/>
                          <w:color w:val="000000"/>
                          <w:sz w:val="18"/>
                        </w:rPr>
                        <w:t xml:space="preserve"> </w:t>
                      </w:r>
                      <w:r w:rsidRPr="001756A4">
                        <w:rPr>
                          <w:rFonts w:ascii="Arial" w:hAnsi="Arial" w:cs="Arial"/>
                          <w:b/>
                          <w:color w:val="000000"/>
                          <w:spacing w:val="-6"/>
                          <w:sz w:val="18"/>
                        </w:rPr>
                        <w:t>Risiko</w:t>
                      </w:r>
                      <w:r w:rsidRPr="001756A4">
                        <w:rPr>
                          <w:rFonts w:ascii="Arial" w:hAnsi="Arial" w:cs="Arial"/>
                          <w:b/>
                          <w:color w:val="000000"/>
                          <w:sz w:val="18"/>
                        </w:rPr>
                        <w:t xml:space="preserve"> </w:t>
                      </w:r>
                      <w:r w:rsidRPr="001756A4">
                        <w:rPr>
                          <w:rFonts w:ascii="Arial" w:hAnsi="Arial" w:cs="Arial"/>
                          <w:b/>
                          <w:color w:val="000000"/>
                          <w:spacing w:val="-6"/>
                          <w:sz w:val="18"/>
                        </w:rPr>
                        <w:t>einer Einschleppung von</w:t>
                      </w:r>
                      <w:r w:rsidRPr="001756A4">
                        <w:rPr>
                          <w:rFonts w:ascii="Arial" w:hAnsi="Arial" w:cs="Arial"/>
                          <w:b/>
                          <w:color w:val="000000"/>
                          <w:sz w:val="18"/>
                        </w:rPr>
                        <w:t xml:space="preserve"> </w:t>
                      </w:r>
                      <w:r w:rsidRPr="001756A4">
                        <w:rPr>
                          <w:rFonts w:ascii="Arial" w:hAnsi="Arial" w:cs="Arial"/>
                          <w:b/>
                          <w:color w:val="000000"/>
                          <w:spacing w:val="-6"/>
                          <w:sz w:val="18"/>
                        </w:rPr>
                        <w:t xml:space="preserve">Krankheitserregern </w:t>
                      </w:r>
                      <w:r w:rsidRPr="001756A4">
                        <w:rPr>
                          <w:rFonts w:ascii="Arial" w:hAnsi="Arial" w:cs="Arial"/>
                          <w:b/>
                          <w:color w:val="000000"/>
                          <w:sz w:val="18"/>
                        </w:rPr>
                        <w:t>erheblich</w:t>
                      </w:r>
                      <w:r w:rsidRPr="001756A4">
                        <w:rPr>
                          <w:rFonts w:ascii="Arial" w:hAnsi="Arial" w:cs="Arial"/>
                          <w:b/>
                          <w:color w:val="000000"/>
                          <w:spacing w:val="-12"/>
                          <w:sz w:val="18"/>
                        </w:rPr>
                        <w:t xml:space="preserve"> </w:t>
                      </w:r>
                      <w:r w:rsidRPr="001756A4">
                        <w:rPr>
                          <w:rFonts w:ascii="Arial" w:hAnsi="Arial" w:cs="Arial"/>
                          <w:b/>
                          <w:color w:val="000000"/>
                          <w:sz w:val="18"/>
                        </w:rPr>
                        <w:t>(vgl.</w:t>
                      </w:r>
                      <w:r w:rsidRPr="001756A4">
                        <w:rPr>
                          <w:rFonts w:ascii="Arial" w:hAnsi="Arial" w:cs="Arial"/>
                          <w:b/>
                          <w:color w:val="000000"/>
                          <w:spacing w:val="-17"/>
                          <w:sz w:val="18"/>
                        </w:rPr>
                        <w:t xml:space="preserve"> </w:t>
                      </w:r>
                      <w:r w:rsidRPr="001756A4">
                        <w:rPr>
                          <w:rFonts w:ascii="Arial" w:hAnsi="Arial" w:cs="Arial"/>
                          <w:b/>
                          <w:color w:val="000000"/>
                          <w:sz w:val="18"/>
                        </w:rPr>
                        <w:t>Kapitel</w:t>
                      </w:r>
                      <w:r w:rsidRPr="001756A4">
                        <w:rPr>
                          <w:rFonts w:ascii="Arial" w:hAnsi="Arial" w:cs="Arial"/>
                          <w:b/>
                          <w:color w:val="000000"/>
                          <w:spacing w:val="-9"/>
                          <w:sz w:val="18"/>
                        </w:rPr>
                        <w:t xml:space="preserve"> </w:t>
                      </w:r>
                      <w:r w:rsidRPr="001756A4">
                        <w:rPr>
                          <w:rFonts w:ascii="Arial" w:hAnsi="Arial" w:cs="Arial"/>
                          <w:b/>
                          <w:color w:val="000000"/>
                          <w:sz w:val="18"/>
                        </w:rPr>
                        <w:t>4.4</w:t>
                      </w:r>
                      <w:r w:rsidRPr="001756A4">
                        <w:rPr>
                          <w:rFonts w:ascii="Arial" w:hAnsi="Arial" w:cs="Arial"/>
                          <w:b/>
                          <w:color w:val="000000"/>
                          <w:spacing w:val="-9"/>
                          <w:sz w:val="18"/>
                        </w:rPr>
                        <w:t xml:space="preserve"> </w:t>
                      </w:r>
                      <w:r w:rsidRPr="001756A4">
                        <w:rPr>
                          <w:rFonts w:ascii="Arial" w:hAnsi="Arial" w:cs="Arial"/>
                          <w:b/>
                          <w:color w:val="000000"/>
                          <w:sz w:val="18"/>
                        </w:rPr>
                        <w:t>Personenverkehr).</w:t>
                      </w:r>
                    </w:p>
                  </w:txbxContent>
                </v:textbox>
                <w10:wrap type="topAndBottom" anchorx="page"/>
              </v:shape>
            </w:pict>
          </mc:Fallback>
        </mc:AlternateContent>
      </w:r>
    </w:p>
    <w:p w14:paraId="29DA80AA"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3515"/>
        <w:gridCol w:w="1984"/>
      </w:tblGrid>
      <w:tr w:rsidR="007936EF" w:rsidRPr="001756A4" w14:paraId="7A11368B" w14:textId="77777777">
        <w:trPr>
          <w:trHeight w:val="408"/>
        </w:trPr>
        <w:tc>
          <w:tcPr>
            <w:tcW w:w="2755" w:type="dxa"/>
            <w:tcBorders>
              <w:left w:val="nil"/>
              <w:bottom w:val="single" w:sz="4" w:space="0" w:color="DADADA"/>
            </w:tcBorders>
          </w:tcPr>
          <w:p w14:paraId="3E86C23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3515" w:type="dxa"/>
            <w:tcBorders>
              <w:bottom w:val="single" w:sz="4" w:space="0" w:color="DADADA"/>
            </w:tcBorders>
          </w:tcPr>
          <w:p w14:paraId="52D58442"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1984" w:type="dxa"/>
            <w:tcBorders>
              <w:bottom w:val="single" w:sz="4" w:space="0" w:color="DADADA"/>
              <w:right w:val="nil"/>
            </w:tcBorders>
          </w:tcPr>
          <w:p w14:paraId="643FAE5E"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391BD819" w14:textId="77777777">
        <w:trPr>
          <w:trHeight w:val="1637"/>
        </w:trPr>
        <w:tc>
          <w:tcPr>
            <w:tcW w:w="2755" w:type="dxa"/>
            <w:tcBorders>
              <w:top w:val="single" w:sz="4" w:space="0" w:color="DADADA"/>
              <w:left w:val="nil"/>
              <w:bottom w:val="nil"/>
            </w:tcBorders>
          </w:tcPr>
          <w:p w14:paraId="01667001" w14:textId="77777777" w:rsidR="007936EF" w:rsidRPr="001756A4" w:rsidRDefault="007D6EBC">
            <w:pPr>
              <w:pStyle w:val="TableParagraph"/>
              <w:spacing w:before="79" w:line="276" w:lineRule="auto"/>
              <w:ind w:left="113" w:right="109"/>
              <w:rPr>
                <w:rFonts w:ascii="Arial" w:hAnsi="Arial" w:cs="Arial"/>
                <w:sz w:val="15"/>
              </w:rPr>
            </w:pPr>
            <w:r w:rsidRPr="001756A4">
              <w:rPr>
                <w:rFonts w:ascii="Arial" w:hAnsi="Arial" w:cs="Arial"/>
                <w:sz w:val="15"/>
              </w:rPr>
              <w:t xml:space="preserve">Die Schaffung von </w:t>
            </w:r>
            <w:r w:rsidR="001756A4">
              <w:rPr>
                <w:rFonts w:ascii="Arial" w:hAnsi="Arial" w:cs="Arial"/>
                <w:sz w:val="15"/>
              </w:rPr>
              <w:t>Reinigungsmöglich</w:t>
            </w:r>
            <w:r w:rsidRPr="001756A4">
              <w:rPr>
                <w:rFonts w:ascii="Arial" w:hAnsi="Arial" w:cs="Arial"/>
                <w:sz w:val="15"/>
              </w:rPr>
              <w:t>keiten an Zugängen zum Tierbereich für betriebsfremde Personen ist Voraussetzung für eine Keimreduktion unmittelbar vor und nach dem Tier- kontakt.</w:t>
            </w:r>
          </w:p>
          <w:p w14:paraId="51E3936E" w14:textId="77777777" w:rsidR="007936EF" w:rsidRPr="001756A4" w:rsidRDefault="007D6EBC">
            <w:pPr>
              <w:pStyle w:val="TableParagraph"/>
              <w:spacing w:before="80"/>
              <w:ind w:left="113"/>
              <w:rPr>
                <w:rFonts w:ascii="Arial" w:hAnsi="Arial" w:cs="Arial"/>
                <w:b/>
                <w:sz w:val="15"/>
              </w:rPr>
            </w:pPr>
            <w:r w:rsidRPr="001756A4">
              <w:rPr>
                <w:rFonts w:ascii="Arial" w:hAnsi="Arial" w:cs="Arial"/>
                <w:b/>
                <w:sz w:val="15"/>
              </w:rPr>
              <w:t>Umkleidemöglichkeit</w:t>
            </w:r>
          </w:p>
        </w:tc>
        <w:tc>
          <w:tcPr>
            <w:tcW w:w="3515" w:type="dxa"/>
            <w:tcBorders>
              <w:top w:val="single" w:sz="4" w:space="0" w:color="DADADA"/>
              <w:bottom w:val="nil"/>
            </w:tcBorders>
          </w:tcPr>
          <w:p w14:paraId="229BBE3A" w14:textId="77777777" w:rsidR="007936EF" w:rsidRPr="001756A4" w:rsidRDefault="007D6EBC">
            <w:pPr>
              <w:pStyle w:val="TableParagraph"/>
              <w:spacing w:before="74"/>
              <w:rPr>
                <w:rFonts w:ascii="Arial" w:hAnsi="Arial" w:cs="Arial"/>
                <w:b/>
                <w:sz w:val="15"/>
              </w:rPr>
            </w:pPr>
            <w:r w:rsidRPr="001756A4">
              <w:rPr>
                <w:rFonts w:ascii="Arial" w:hAnsi="Arial" w:cs="Arial"/>
                <w:b/>
                <w:sz w:val="15"/>
              </w:rPr>
              <w:t>Umkleidemöglichkeit</w:t>
            </w:r>
          </w:p>
          <w:p w14:paraId="4BDD7F27" w14:textId="77777777" w:rsidR="007936EF" w:rsidRPr="001756A4" w:rsidRDefault="007D6EBC">
            <w:pPr>
              <w:pStyle w:val="TableParagraph"/>
              <w:spacing w:before="111" w:line="276" w:lineRule="auto"/>
              <w:rPr>
                <w:rFonts w:ascii="Arial" w:hAnsi="Arial" w:cs="Arial"/>
                <w:sz w:val="15"/>
              </w:rPr>
            </w:pPr>
            <w:r w:rsidRPr="001756A4">
              <w:rPr>
                <w:rFonts w:ascii="Arial" w:hAnsi="Arial" w:cs="Arial"/>
                <w:sz w:val="15"/>
              </w:rPr>
              <w:t xml:space="preserve">Die Umkleidemöglichkeit ist am Eingang zum Tier- </w:t>
            </w:r>
            <w:proofErr w:type="spellStart"/>
            <w:r w:rsidRPr="001756A4">
              <w:rPr>
                <w:rFonts w:ascii="Arial" w:hAnsi="Arial" w:cs="Arial"/>
                <w:sz w:val="15"/>
              </w:rPr>
              <w:t>bereich</w:t>
            </w:r>
            <w:proofErr w:type="spellEnd"/>
            <w:r w:rsidRPr="001756A4">
              <w:rPr>
                <w:rFonts w:ascii="Arial" w:hAnsi="Arial" w:cs="Arial"/>
                <w:sz w:val="15"/>
              </w:rPr>
              <w:t xml:space="preserve"> zu platzieren und mit Wasseranschluss bzw. Handwaschbecken inkl. Seife auszustatten.</w:t>
            </w:r>
          </w:p>
          <w:p w14:paraId="0B63CAF8" w14:textId="77777777" w:rsidR="007936EF" w:rsidRPr="001756A4" w:rsidRDefault="007D6EBC">
            <w:pPr>
              <w:pStyle w:val="TableParagraph"/>
              <w:spacing w:before="53" w:line="200" w:lineRule="atLeast"/>
              <w:rPr>
                <w:rFonts w:ascii="Arial" w:hAnsi="Arial" w:cs="Arial"/>
                <w:sz w:val="15"/>
              </w:rPr>
            </w:pPr>
            <w:r w:rsidRPr="001756A4">
              <w:rPr>
                <w:rFonts w:ascii="Arial" w:hAnsi="Arial" w:cs="Arial"/>
                <w:sz w:val="15"/>
              </w:rPr>
              <w:t>Möglichkeit der Schuhreinigung und -desinfektion (regelmäßig üb</w:t>
            </w:r>
            <w:r w:rsidR="001756A4">
              <w:rPr>
                <w:rFonts w:ascii="Arial" w:hAnsi="Arial" w:cs="Arial"/>
                <w:sz w:val="15"/>
              </w:rPr>
              <w:t>erprüfen und erneuern) ist vor</w:t>
            </w:r>
            <w:r w:rsidRPr="001756A4">
              <w:rPr>
                <w:rFonts w:ascii="Arial" w:hAnsi="Arial" w:cs="Arial"/>
                <w:sz w:val="15"/>
              </w:rPr>
              <w:t>handen.</w:t>
            </w:r>
          </w:p>
        </w:tc>
        <w:tc>
          <w:tcPr>
            <w:tcW w:w="1984" w:type="dxa"/>
            <w:tcBorders>
              <w:top w:val="single" w:sz="4" w:space="0" w:color="DADADA"/>
              <w:bottom w:val="nil"/>
              <w:right w:val="nil"/>
            </w:tcBorders>
          </w:tcPr>
          <w:p w14:paraId="0E6E50BB" w14:textId="77777777" w:rsidR="007936EF" w:rsidRPr="001756A4" w:rsidRDefault="007D6EBC">
            <w:pPr>
              <w:pStyle w:val="TableParagraph"/>
              <w:spacing w:before="78" w:line="276" w:lineRule="auto"/>
              <w:ind w:right="108"/>
              <w:rPr>
                <w:rFonts w:ascii="Arial" w:hAnsi="Arial" w:cs="Arial"/>
                <w:sz w:val="15"/>
              </w:rPr>
            </w:pPr>
            <w:r w:rsidRPr="001756A4">
              <w:rPr>
                <w:rFonts w:ascii="Arial" w:hAnsi="Arial" w:cs="Arial"/>
                <w:sz w:val="15"/>
              </w:rPr>
              <w:t>Eine Einrichtung von Schleusen an Zugängen zum Tierbereich für alle Personen ermöglicht die Umsetzung des Prinzips der reinen und unreinen Seite.</w:t>
            </w:r>
          </w:p>
        </w:tc>
      </w:tr>
      <w:tr w:rsidR="007936EF" w:rsidRPr="001756A4" w14:paraId="3AD4C0B1" w14:textId="77777777">
        <w:trPr>
          <w:trHeight w:val="59"/>
        </w:trPr>
        <w:tc>
          <w:tcPr>
            <w:tcW w:w="2755" w:type="dxa"/>
            <w:vMerge w:val="restart"/>
            <w:tcBorders>
              <w:top w:val="nil"/>
              <w:left w:val="nil"/>
              <w:bottom w:val="single" w:sz="4" w:space="0" w:color="DADADA"/>
            </w:tcBorders>
          </w:tcPr>
          <w:p w14:paraId="7C3DF977" w14:textId="77777777" w:rsidR="007936EF" w:rsidRPr="001756A4" w:rsidRDefault="007D6EBC">
            <w:pPr>
              <w:pStyle w:val="TableParagraph"/>
              <w:spacing w:before="11" w:line="276" w:lineRule="auto"/>
              <w:ind w:left="113"/>
              <w:rPr>
                <w:rFonts w:ascii="Arial" w:hAnsi="Arial" w:cs="Arial"/>
                <w:sz w:val="15"/>
              </w:rPr>
            </w:pPr>
            <w:r w:rsidRPr="001756A4">
              <w:rPr>
                <w:rFonts w:ascii="Arial" w:hAnsi="Arial" w:cs="Arial"/>
                <w:sz w:val="15"/>
              </w:rPr>
              <w:t>Eine stallnahe Umkleidemöglichkeit (ggf. im Durchgang / Stalleingang) ist vorzuhalten.</w:t>
            </w:r>
          </w:p>
        </w:tc>
        <w:tc>
          <w:tcPr>
            <w:tcW w:w="3515" w:type="dxa"/>
            <w:tcBorders>
              <w:top w:val="nil"/>
              <w:bottom w:val="single" w:sz="4" w:space="0" w:color="DADADA"/>
            </w:tcBorders>
          </w:tcPr>
          <w:p w14:paraId="709847E2" w14:textId="77777777" w:rsidR="007936EF" w:rsidRPr="001756A4" w:rsidRDefault="007936EF">
            <w:pPr>
              <w:pStyle w:val="TableParagraph"/>
              <w:spacing w:before="0"/>
              <w:ind w:left="0"/>
              <w:rPr>
                <w:rFonts w:ascii="Arial" w:hAnsi="Arial" w:cs="Arial"/>
                <w:sz w:val="2"/>
              </w:rPr>
            </w:pPr>
          </w:p>
        </w:tc>
        <w:tc>
          <w:tcPr>
            <w:tcW w:w="1984" w:type="dxa"/>
            <w:tcBorders>
              <w:top w:val="nil"/>
              <w:bottom w:val="single" w:sz="4" w:space="0" w:color="DADADA"/>
              <w:right w:val="nil"/>
            </w:tcBorders>
          </w:tcPr>
          <w:p w14:paraId="1D0A9A78" w14:textId="77777777" w:rsidR="007936EF" w:rsidRPr="001756A4" w:rsidRDefault="007936EF">
            <w:pPr>
              <w:pStyle w:val="TableParagraph"/>
              <w:spacing w:before="0"/>
              <w:ind w:left="0"/>
              <w:rPr>
                <w:rFonts w:ascii="Arial" w:hAnsi="Arial" w:cs="Arial"/>
                <w:sz w:val="2"/>
              </w:rPr>
            </w:pPr>
          </w:p>
        </w:tc>
      </w:tr>
      <w:tr w:rsidR="007936EF" w:rsidRPr="001756A4" w14:paraId="23CCA685" w14:textId="77777777">
        <w:trPr>
          <w:trHeight w:val="927"/>
        </w:trPr>
        <w:tc>
          <w:tcPr>
            <w:tcW w:w="2755" w:type="dxa"/>
            <w:vMerge/>
            <w:tcBorders>
              <w:top w:val="nil"/>
              <w:left w:val="nil"/>
              <w:bottom w:val="single" w:sz="4" w:space="0" w:color="DADADA"/>
            </w:tcBorders>
          </w:tcPr>
          <w:p w14:paraId="0EF10AA4" w14:textId="77777777" w:rsidR="007936EF" w:rsidRPr="001756A4" w:rsidRDefault="007936EF">
            <w:pPr>
              <w:rPr>
                <w:rFonts w:ascii="Arial" w:hAnsi="Arial" w:cs="Arial"/>
                <w:sz w:val="2"/>
                <w:szCs w:val="2"/>
              </w:rPr>
            </w:pPr>
          </w:p>
        </w:tc>
        <w:tc>
          <w:tcPr>
            <w:tcW w:w="5499" w:type="dxa"/>
            <w:gridSpan w:val="2"/>
            <w:tcBorders>
              <w:top w:val="single" w:sz="4" w:space="0" w:color="DADADA"/>
              <w:bottom w:val="single" w:sz="4" w:space="0" w:color="DADADA"/>
              <w:right w:val="nil"/>
            </w:tcBorders>
          </w:tcPr>
          <w:p w14:paraId="5031DBDE" w14:textId="77777777" w:rsidR="007936EF" w:rsidRPr="001756A4" w:rsidRDefault="007D6EBC">
            <w:pPr>
              <w:pStyle w:val="TableParagraph"/>
              <w:spacing w:before="78" w:line="276" w:lineRule="auto"/>
              <w:ind w:right="206"/>
              <w:rPr>
                <w:rFonts w:ascii="Arial" w:hAnsi="Arial" w:cs="Arial"/>
                <w:sz w:val="15"/>
              </w:rPr>
            </w:pPr>
            <w:r w:rsidRPr="001756A4">
              <w:rPr>
                <w:rFonts w:ascii="Arial" w:hAnsi="Arial" w:cs="Arial"/>
                <w:sz w:val="15"/>
              </w:rPr>
              <w:t xml:space="preserve">Die Schaffung aufgabenspezifischer Zugänge zum Stallgebäude für Personen ohne und mit Tierkontakt (z. B. Milchtankwagenfahrer, Futterlieferant, bzw. Tierarzt, Tierzuchttechniker) verhindert die Kontamination von </w:t>
            </w:r>
            <w:r w:rsidR="001756A4">
              <w:rPr>
                <w:rFonts w:ascii="Arial" w:hAnsi="Arial" w:cs="Arial"/>
                <w:sz w:val="15"/>
              </w:rPr>
              <w:t>Tierbetreuungs</w:t>
            </w:r>
            <w:r w:rsidRPr="001756A4">
              <w:rPr>
                <w:rFonts w:ascii="Arial" w:hAnsi="Arial" w:cs="Arial"/>
                <w:sz w:val="15"/>
              </w:rPr>
              <w:t>personal und umgekehrt.</w:t>
            </w:r>
          </w:p>
        </w:tc>
      </w:tr>
    </w:tbl>
    <w:p w14:paraId="7D1D121B" w14:textId="77777777" w:rsidR="007936EF" w:rsidRDefault="007936EF">
      <w:pPr>
        <w:pStyle w:val="Textkrper"/>
        <w:spacing w:before="250"/>
        <w:rPr>
          <w:sz w:val="24"/>
        </w:rPr>
      </w:pPr>
    </w:p>
    <w:p w14:paraId="5F4C952F" w14:textId="77777777" w:rsidR="007936EF" w:rsidRPr="001756A4" w:rsidRDefault="007D6EBC">
      <w:pPr>
        <w:spacing w:before="1"/>
        <w:ind w:left="2494"/>
        <w:rPr>
          <w:rFonts w:ascii="Arial" w:hAnsi="Arial" w:cs="Arial"/>
          <w:sz w:val="24"/>
        </w:rPr>
      </w:pPr>
      <w:r w:rsidRPr="001756A4">
        <w:rPr>
          <w:rFonts w:ascii="Arial" w:hAnsi="Arial" w:cs="Arial"/>
          <w:sz w:val="24"/>
        </w:rPr>
        <w:t>VIEHÜBERGABESTELLE</w:t>
      </w:r>
      <w:r w:rsidRPr="001756A4">
        <w:rPr>
          <w:rFonts w:ascii="Arial" w:hAnsi="Arial" w:cs="Arial"/>
          <w:spacing w:val="21"/>
          <w:sz w:val="24"/>
        </w:rPr>
        <w:t xml:space="preserve"> </w:t>
      </w:r>
      <w:r w:rsidRPr="001756A4">
        <w:rPr>
          <w:rFonts w:ascii="Arial" w:hAnsi="Arial" w:cs="Arial"/>
          <w:sz w:val="24"/>
        </w:rPr>
        <w:t>AM</w:t>
      </w:r>
      <w:r w:rsidRPr="001756A4">
        <w:rPr>
          <w:rFonts w:ascii="Arial" w:hAnsi="Arial" w:cs="Arial"/>
          <w:spacing w:val="30"/>
          <w:sz w:val="24"/>
        </w:rPr>
        <w:t xml:space="preserve"> </w:t>
      </w:r>
      <w:r w:rsidRPr="001756A4">
        <w:rPr>
          <w:rFonts w:ascii="Arial" w:hAnsi="Arial" w:cs="Arial"/>
          <w:spacing w:val="-2"/>
          <w:sz w:val="24"/>
        </w:rPr>
        <w:t>STALL</w:t>
      </w:r>
    </w:p>
    <w:p w14:paraId="18042430" w14:textId="77777777" w:rsidR="007936EF" w:rsidRPr="001756A4" w:rsidRDefault="007936EF">
      <w:pPr>
        <w:pStyle w:val="Textkrper"/>
        <w:spacing w:before="137"/>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2268"/>
        <w:gridCol w:w="2268"/>
      </w:tblGrid>
      <w:tr w:rsidR="007936EF" w:rsidRPr="001756A4" w14:paraId="721509AE" w14:textId="77777777">
        <w:trPr>
          <w:trHeight w:val="408"/>
        </w:trPr>
        <w:tc>
          <w:tcPr>
            <w:tcW w:w="3742" w:type="dxa"/>
            <w:tcBorders>
              <w:left w:val="nil"/>
              <w:bottom w:val="single" w:sz="4" w:space="0" w:color="DADADA"/>
            </w:tcBorders>
          </w:tcPr>
          <w:p w14:paraId="71ECFF6E"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268" w:type="dxa"/>
            <w:tcBorders>
              <w:bottom w:val="single" w:sz="4" w:space="0" w:color="DADADA"/>
            </w:tcBorders>
          </w:tcPr>
          <w:p w14:paraId="2C100F6E"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268" w:type="dxa"/>
            <w:tcBorders>
              <w:bottom w:val="single" w:sz="4" w:space="0" w:color="DADADA"/>
              <w:right w:val="nil"/>
            </w:tcBorders>
          </w:tcPr>
          <w:p w14:paraId="7F2CBB29" w14:textId="77777777" w:rsidR="007936EF" w:rsidRPr="001756A4" w:rsidRDefault="007D6EBC">
            <w:pPr>
              <w:pStyle w:val="TableParagraph"/>
              <w:ind w:left="107"/>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7A787BC5" w14:textId="77777777">
        <w:trPr>
          <w:trHeight w:val="1407"/>
        </w:trPr>
        <w:tc>
          <w:tcPr>
            <w:tcW w:w="3742" w:type="dxa"/>
            <w:tcBorders>
              <w:top w:val="single" w:sz="4" w:space="0" w:color="DADADA"/>
              <w:left w:val="nil"/>
              <w:bottom w:val="single" w:sz="4" w:space="0" w:color="DADADA"/>
            </w:tcBorders>
          </w:tcPr>
          <w:p w14:paraId="2C2146BB" w14:textId="77777777" w:rsidR="007936EF" w:rsidRPr="001756A4" w:rsidRDefault="007D6EBC">
            <w:pPr>
              <w:pStyle w:val="TableParagraph"/>
              <w:spacing w:before="79" w:line="276" w:lineRule="auto"/>
              <w:ind w:left="113" w:right="197"/>
              <w:rPr>
                <w:rFonts w:ascii="Arial" w:hAnsi="Arial" w:cs="Arial"/>
                <w:sz w:val="15"/>
              </w:rPr>
            </w:pPr>
            <w:r w:rsidRPr="001756A4">
              <w:rPr>
                <w:rFonts w:ascii="Arial" w:hAnsi="Arial" w:cs="Arial"/>
                <w:sz w:val="15"/>
              </w:rPr>
              <w:t xml:space="preserve">Zum Ver- und Entladen von Tieren steht eine </w:t>
            </w:r>
            <w:proofErr w:type="spellStart"/>
            <w:r w:rsidRPr="001756A4">
              <w:rPr>
                <w:rFonts w:ascii="Arial" w:hAnsi="Arial" w:cs="Arial"/>
                <w:sz w:val="15"/>
              </w:rPr>
              <w:t>ge</w:t>
            </w:r>
            <w:proofErr w:type="spellEnd"/>
            <w:r w:rsidRPr="001756A4">
              <w:rPr>
                <w:rFonts w:ascii="Arial" w:hAnsi="Arial" w:cs="Arial"/>
                <w:sz w:val="15"/>
              </w:rPr>
              <w:t>- eignete befestigte Möglichkeit zur Verfügung, die sicherstellt,</w:t>
            </w:r>
            <w:r w:rsidRPr="001756A4">
              <w:rPr>
                <w:rFonts w:ascii="Arial" w:hAnsi="Arial" w:cs="Arial"/>
                <w:spacing w:val="-2"/>
                <w:sz w:val="15"/>
              </w:rPr>
              <w:t xml:space="preserve"> </w:t>
            </w:r>
            <w:r w:rsidRPr="001756A4">
              <w:rPr>
                <w:rFonts w:ascii="Arial" w:hAnsi="Arial" w:cs="Arial"/>
                <w:sz w:val="15"/>
              </w:rPr>
              <w:t>dass keine fremden Tiere unbeabsichtigt in die Herde eindringen und Transportpersonal den Stall nicht betreten muss.</w:t>
            </w:r>
          </w:p>
        </w:tc>
        <w:tc>
          <w:tcPr>
            <w:tcW w:w="4536" w:type="dxa"/>
            <w:gridSpan w:val="2"/>
            <w:tcBorders>
              <w:top w:val="single" w:sz="4" w:space="0" w:color="DADADA"/>
              <w:bottom w:val="single" w:sz="4" w:space="0" w:color="DADADA"/>
              <w:right w:val="nil"/>
            </w:tcBorders>
          </w:tcPr>
          <w:p w14:paraId="13A34AC7" w14:textId="77777777" w:rsidR="007936EF" w:rsidRPr="001756A4" w:rsidRDefault="007D6EBC">
            <w:pPr>
              <w:pStyle w:val="TableParagraph"/>
              <w:spacing w:before="79" w:line="276" w:lineRule="auto"/>
              <w:ind w:right="112"/>
              <w:rPr>
                <w:rFonts w:ascii="Arial" w:hAnsi="Arial" w:cs="Arial"/>
                <w:sz w:val="15"/>
              </w:rPr>
            </w:pPr>
            <w:r w:rsidRPr="001756A4">
              <w:rPr>
                <w:rFonts w:ascii="Arial" w:hAnsi="Arial" w:cs="Arial"/>
                <w:sz w:val="15"/>
              </w:rPr>
              <w:t>Sie</w:t>
            </w:r>
            <w:r w:rsidRPr="001756A4">
              <w:rPr>
                <w:rFonts w:ascii="Arial" w:hAnsi="Arial" w:cs="Arial"/>
                <w:spacing w:val="25"/>
                <w:sz w:val="15"/>
              </w:rPr>
              <w:t xml:space="preserve"> </w:t>
            </w:r>
            <w:r w:rsidRPr="001756A4">
              <w:rPr>
                <w:rFonts w:ascii="Arial" w:hAnsi="Arial" w:cs="Arial"/>
                <w:sz w:val="15"/>
              </w:rPr>
              <w:t>ist</w:t>
            </w:r>
            <w:r w:rsidRPr="001756A4">
              <w:rPr>
                <w:rFonts w:ascii="Arial" w:hAnsi="Arial" w:cs="Arial"/>
                <w:spacing w:val="21"/>
                <w:sz w:val="15"/>
              </w:rPr>
              <w:t xml:space="preserve"> </w:t>
            </w:r>
            <w:r w:rsidRPr="001756A4">
              <w:rPr>
                <w:rFonts w:ascii="Arial" w:hAnsi="Arial" w:cs="Arial"/>
                <w:sz w:val="15"/>
              </w:rPr>
              <w:t>vom</w:t>
            </w:r>
            <w:r w:rsidRPr="001756A4">
              <w:rPr>
                <w:rFonts w:ascii="Arial" w:hAnsi="Arial" w:cs="Arial"/>
                <w:spacing w:val="25"/>
                <w:sz w:val="15"/>
              </w:rPr>
              <w:t xml:space="preserve"> </w:t>
            </w:r>
            <w:r w:rsidRPr="001756A4">
              <w:rPr>
                <w:rFonts w:ascii="Arial" w:hAnsi="Arial" w:cs="Arial"/>
                <w:sz w:val="15"/>
              </w:rPr>
              <w:t>übrigen</w:t>
            </w:r>
            <w:r w:rsidRPr="001756A4">
              <w:rPr>
                <w:rFonts w:ascii="Arial" w:hAnsi="Arial" w:cs="Arial"/>
                <w:spacing w:val="18"/>
                <w:sz w:val="15"/>
              </w:rPr>
              <w:t xml:space="preserve"> </w:t>
            </w:r>
            <w:r w:rsidRPr="001756A4">
              <w:rPr>
                <w:rFonts w:ascii="Arial" w:hAnsi="Arial" w:cs="Arial"/>
                <w:sz w:val="15"/>
              </w:rPr>
              <w:t>Tierbestand</w:t>
            </w:r>
            <w:r w:rsidRPr="001756A4">
              <w:rPr>
                <w:rFonts w:ascii="Arial" w:hAnsi="Arial" w:cs="Arial"/>
                <w:spacing w:val="25"/>
                <w:sz w:val="15"/>
              </w:rPr>
              <w:t xml:space="preserve"> </w:t>
            </w:r>
            <w:r w:rsidRPr="001756A4">
              <w:rPr>
                <w:rFonts w:ascii="Arial" w:hAnsi="Arial" w:cs="Arial"/>
                <w:sz w:val="15"/>
              </w:rPr>
              <w:t>räumlich</w:t>
            </w:r>
            <w:r w:rsidRPr="001756A4">
              <w:rPr>
                <w:rFonts w:ascii="Arial" w:hAnsi="Arial" w:cs="Arial"/>
                <w:spacing w:val="25"/>
                <w:sz w:val="15"/>
              </w:rPr>
              <w:t xml:space="preserve"> </w:t>
            </w:r>
            <w:r w:rsidRPr="001756A4">
              <w:rPr>
                <w:rFonts w:ascii="Arial" w:hAnsi="Arial" w:cs="Arial"/>
                <w:sz w:val="15"/>
              </w:rPr>
              <w:t xml:space="preserve">getrennt. Verkaufskälber sind getrennt </w:t>
            </w:r>
            <w:proofErr w:type="spellStart"/>
            <w:r w:rsidRPr="001756A4">
              <w:rPr>
                <w:rFonts w:ascii="Arial" w:hAnsi="Arial" w:cs="Arial"/>
                <w:sz w:val="15"/>
              </w:rPr>
              <w:t>aufgestallt</w:t>
            </w:r>
            <w:proofErr w:type="spellEnd"/>
            <w:r w:rsidRPr="001756A4">
              <w:rPr>
                <w:rFonts w:ascii="Arial" w:hAnsi="Arial" w:cs="Arial"/>
                <w:sz w:val="15"/>
              </w:rPr>
              <w:t xml:space="preserve"> und </w:t>
            </w:r>
            <w:proofErr w:type="spellStart"/>
            <w:r w:rsidRPr="001756A4">
              <w:rPr>
                <w:rFonts w:ascii="Arial" w:hAnsi="Arial" w:cs="Arial"/>
                <w:sz w:val="15"/>
              </w:rPr>
              <w:t>verladbar</w:t>
            </w:r>
            <w:proofErr w:type="spellEnd"/>
            <w:r w:rsidRPr="001756A4">
              <w:rPr>
                <w:rFonts w:ascii="Arial" w:hAnsi="Arial" w:cs="Arial"/>
                <w:sz w:val="15"/>
              </w:rPr>
              <w:t>. Schlachttiere werden räumlich getrennt von der Herde bereitgestellt.</w:t>
            </w:r>
          </w:p>
        </w:tc>
      </w:tr>
    </w:tbl>
    <w:p w14:paraId="7B313FB4" w14:textId="77777777" w:rsidR="007936EF" w:rsidRDefault="007936EF">
      <w:pPr>
        <w:pStyle w:val="TableParagraph"/>
        <w:spacing w:line="276" w:lineRule="auto"/>
        <w:rPr>
          <w:sz w:val="15"/>
        </w:rPr>
        <w:sectPr w:rsidR="007936EF">
          <w:headerReference w:type="default" r:id="rId138"/>
          <w:footerReference w:type="default" r:id="rId139"/>
          <w:pgSz w:w="11910" w:h="16840"/>
          <w:pgMar w:top="760" w:right="0" w:bottom="920" w:left="0" w:header="552" w:footer="728" w:gutter="0"/>
          <w:cols w:space="720"/>
        </w:sectPr>
      </w:pPr>
    </w:p>
    <w:p w14:paraId="2B65E86F" w14:textId="77777777" w:rsidR="007936EF" w:rsidRDefault="007936EF">
      <w:pPr>
        <w:pStyle w:val="Textkrper"/>
        <w:rPr>
          <w:sz w:val="24"/>
        </w:rPr>
      </w:pPr>
    </w:p>
    <w:p w14:paraId="7F92B087" w14:textId="77777777" w:rsidR="007936EF" w:rsidRDefault="007936EF">
      <w:pPr>
        <w:pStyle w:val="Textkrper"/>
        <w:spacing w:before="135"/>
        <w:rPr>
          <w:sz w:val="24"/>
        </w:rPr>
      </w:pPr>
    </w:p>
    <w:p w14:paraId="398B32D0" w14:textId="77777777" w:rsidR="007936EF" w:rsidRPr="001756A4" w:rsidRDefault="007D6EBC">
      <w:pPr>
        <w:ind w:left="2494"/>
        <w:rPr>
          <w:rFonts w:ascii="Arial" w:hAnsi="Arial" w:cs="Arial"/>
          <w:sz w:val="24"/>
        </w:rPr>
      </w:pPr>
      <w:r w:rsidRPr="001756A4">
        <w:rPr>
          <w:rFonts w:ascii="Arial" w:hAnsi="Arial" w:cs="Arial"/>
          <w:spacing w:val="-6"/>
          <w:sz w:val="24"/>
        </w:rPr>
        <w:t>GESTALTUNG</w:t>
      </w:r>
      <w:r w:rsidRPr="001756A4">
        <w:rPr>
          <w:rFonts w:ascii="Arial" w:hAnsi="Arial" w:cs="Arial"/>
          <w:spacing w:val="-7"/>
          <w:sz w:val="24"/>
        </w:rPr>
        <w:t xml:space="preserve"> </w:t>
      </w:r>
      <w:r w:rsidRPr="001756A4">
        <w:rPr>
          <w:rFonts w:ascii="Arial" w:hAnsi="Arial" w:cs="Arial"/>
          <w:spacing w:val="-6"/>
          <w:sz w:val="24"/>
        </w:rPr>
        <w:t>DER</w:t>
      </w:r>
      <w:r w:rsidRPr="001756A4">
        <w:rPr>
          <w:rFonts w:ascii="Arial" w:hAnsi="Arial" w:cs="Arial"/>
          <w:spacing w:val="-7"/>
          <w:sz w:val="24"/>
        </w:rPr>
        <w:t xml:space="preserve"> </w:t>
      </w:r>
      <w:r w:rsidRPr="001756A4">
        <w:rPr>
          <w:rFonts w:ascii="Arial" w:hAnsi="Arial" w:cs="Arial"/>
          <w:spacing w:val="-6"/>
          <w:sz w:val="24"/>
        </w:rPr>
        <w:t>MILCHÜBERGABESTELLE</w:t>
      </w:r>
    </w:p>
    <w:p w14:paraId="2C293480"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8704" behindDoc="1" locked="0" layoutInCell="1" allowOverlap="1" wp14:anchorId="5771902F" wp14:editId="3AB54865">
                <wp:simplePos x="0" y="0"/>
                <wp:positionH relativeFrom="page">
                  <wp:posOffset>1583778</wp:posOffset>
                </wp:positionH>
                <wp:positionV relativeFrom="paragraph">
                  <wp:posOffset>158288</wp:posOffset>
                </wp:positionV>
                <wp:extent cx="5976620" cy="474345"/>
                <wp:effectExtent l="0" t="0" r="0" b="0"/>
                <wp:wrapTopAndBottom/>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0AA23BD3" w14:textId="77777777" w:rsidR="001756A4" w:rsidRDefault="001756A4">
                            <w:pPr>
                              <w:pStyle w:val="Textkrper"/>
                              <w:spacing w:before="33"/>
                              <w:rPr>
                                <w:color w:val="000000"/>
                                <w:sz w:val="18"/>
                              </w:rPr>
                            </w:pPr>
                          </w:p>
                          <w:p w14:paraId="0CDDBAEA" w14:textId="77777777" w:rsidR="001756A4" w:rsidRDefault="001756A4">
                            <w:pPr>
                              <w:spacing w:before="1"/>
                              <w:ind w:left="736"/>
                              <w:rPr>
                                <w:rFonts w:ascii="Helvetica"/>
                                <w:b/>
                                <w:color w:val="000000"/>
                                <w:sz w:val="18"/>
                              </w:rPr>
                            </w:pPr>
                            <w:r>
                              <w:rPr>
                                <w:rFonts w:ascii="Helvetica"/>
                                <w:b/>
                                <w:color w:val="000000"/>
                                <w:spacing w:val="-4"/>
                                <w:sz w:val="18"/>
                              </w:rPr>
                              <w:t>(vgl.</w:t>
                            </w:r>
                            <w:r>
                              <w:rPr>
                                <w:rFonts w:ascii="Helvetica"/>
                                <w:b/>
                                <w:color w:val="000000"/>
                                <w:spacing w:val="-17"/>
                                <w:sz w:val="18"/>
                              </w:rPr>
                              <w:t xml:space="preserve"> </w:t>
                            </w:r>
                            <w:r>
                              <w:rPr>
                                <w:rFonts w:ascii="Helvetica"/>
                                <w:b/>
                                <w:color w:val="000000"/>
                                <w:spacing w:val="-4"/>
                                <w:sz w:val="18"/>
                              </w:rPr>
                              <w:t>Kapitel</w:t>
                            </w:r>
                            <w:r>
                              <w:rPr>
                                <w:rFonts w:ascii="Helvetica"/>
                                <w:b/>
                                <w:color w:val="000000"/>
                                <w:spacing w:val="-9"/>
                                <w:sz w:val="18"/>
                              </w:rPr>
                              <w:t xml:space="preserve"> </w:t>
                            </w:r>
                            <w:r>
                              <w:rPr>
                                <w:rFonts w:ascii="Helvetica"/>
                                <w:b/>
                                <w:color w:val="000000"/>
                                <w:spacing w:val="-4"/>
                                <w:sz w:val="18"/>
                              </w:rPr>
                              <w:t>4.3</w:t>
                            </w:r>
                            <w:r>
                              <w:rPr>
                                <w:rFonts w:ascii="Helvetica"/>
                                <w:b/>
                                <w:color w:val="000000"/>
                                <w:spacing w:val="-8"/>
                                <w:sz w:val="18"/>
                              </w:rPr>
                              <w:t xml:space="preserve"> </w:t>
                            </w:r>
                            <w:r>
                              <w:rPr>
                                <w:rFonts w:ascii="Helvetica"/>
                                <w:b/>
                                <w:color w:val="000000"/>
                                <w:spacing w:val="-4"/>
                                <w:sz w:val="18"/>
                              </w:rPr>
                              <w:t>Bauliche</w:t>
                            </w:r>
                            <w:r>
                              <w:rPr>
                                <w:rFonts w:ascii="Helvetica"/>
                                <w:b/>
                                <w:color w:val="000000"/>
                                <w:spacing w:val="-9"/>
                                <w:sz w:val="18"/>
                              </w:rPr>
                              <w:t xml:space="preserve"> </w:t>
                            </w:r>
                            <w:r>
                              <w:rPr>
                                <w:rFonts w:ascii="Helvetica"/>
                                <w:b/>
                                <w:color w:val="000000"/>
                                <w:spacing w:val="-4"/>
                                <w:sz w:val="18"/>
                              </w:rPr>
                              <w:t>Gegebenheiten)</w:t>
                            </w:r>
                          </w:p>
                        </w:txbxContent>
                      </wps:txbx>
                      <wps:bodyPr wrap="square" lIns="0" tIns="0" rIns="0" bIns="0" rtlCol="0">
                        <a:noAutofit/>
                      </wps:bodyPr>
                    </wps:wsp>
                  </a:graphicData>
                </a:graphic>
              </wp:anchor>
            </w:drawing>
          </mc:Choice>
          <mc:Fallback>
            <w:pict>
              <v:shape w14:anchorId="5771902F" id="Textbox 1059" o:spid="_x0000_s1088" type="#_x0000_t202" style="position:absolute;margin-left:124.7pt;margin-top:12.45pt;width:470.6pt;height:37.35pt;z-index:-156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DKUDYNtQEAAFcDAAAOAAAAAAAAAAAAAAAAAC4CAABkcnMvZTJvRG9j&#10;LnhtbFBLAQItABQABgAIAAAAIQCk0Iwb3AAAAAoBAAAPAAAAAAAAAAAAAAAAAA8EAABkcnMvZG93&#10;bnJldi54bWxQSwUGAAAAAAQABADzAAAAGAUAAAAA&#10;" fillcolor="#ededed" stroked="f">
                <v:textbox inset="0,0,0,0">
                  <w:txbxContent>
                    <w:p w14:paraId="0AA23BD3" w14:textId="77777777" w:rsidR="001756A4" w:rsidRDefault="001756A4">
                      <w:pPr>
                        <w:pStyle w:val="Textkrper"/>
                        <w:spacing w:before="33"/>
                        <w:rPr>
                          <w:color w:val="000000"/>
                          <w:sz w:val="18"/>
                        </w:rPr>
                      </w:pPr>
                    </w:p>
                    <w:p w14:paraId="0CDDBAEA" w14:textId="77777777" w:rsidR="001756A4" w:rsidRDefault="001756A4">
                      <w:pPr>
                        <w:spacing w:before="1"/>
                        <w:ind w:left="736"/>
                        <w:rPr>
                          <w:rFonts w:ascii="Helvetica"/>
                          <w:b/>
                          <w:color w:val="000000"/>
                          <w:sz w:val="18"/>
                        </w:rPr>
                      </w:pPr>
                      <w:r>
                        <w:rPr>
                          <w:rFonts w:ascii="Helvetica"/>
                          <w:b/>
                          <w:color w:val="000000"/>
                          <w:spacing w:val="-4"/>
                          <w:sz w:val="18"/>
                        </w:rPr>
                        <w:t>(vgl.</w:t>
                      </w:r>
                      <w:r>
                        <w:rPr>
                          <w:rFonts w:ascii="Helvetica"/>
                          <w:b/>
                          <w:color w:val="000000"/>
                          <w:spacing w:val="-17"/>
                          <w:sz w:val="18"/>
                        </w:rPr>
                        <w:t xml:space="preserve"> </w:t>
                      </w:r>
                      <w:r>
                        <w:rPr>
                          <w:rFonts w:ascii="Helvetica"/>
                          <w:b/>
                          <w:color w:val="000000"/>
                          <w:spacing w:val="-4"/>
                          <w:sz w:val="18"/>
                        </w:rPr>
                        <w:t>Kapitel</w:t>
                      </w:r>
                      <w:r>
                        <w:rPr>
                          <w:rFonts w:ascii="Helvetica"/>
                          <w:b/>
                          <w:color w:val="000000"/>
                          <w:spacing w:val="-9"/>
                          <w:sz w:val="18"/>
                        </w:rPr>
                        <w:t xml:space="preserve"> </w:t>
                      </w:r>
                      <w:r>
                        <w:rPr>
                          <w:rFonts w:ascii="Helvetica"/>
                          <w:b/>
                          <w:color w:val="000000"/>
                          <w:spacing w:val="-4"/>
                          <w:sz w:val="18"/>
                        </w:rPr>
                        <w:t>4.3</w:t>
                      </w:r>
                      <w:r>
                        <w:rPr>
                          <w:rFonts w:ascii="Helvetica"/>
                          <w:b/>
                          <w:color w:val="000000"/>
                          <w:spacing w:val="-8"/>
                          <w:sz w:val="18"/>
                        </w:rPr>
                        <w:t xml:space="preserve"> </w:t>
                      </w:r>
                      <w:r>
                        <w:rPr>
                          <w:rFonts w:ascii="Helvetica"/>
                          <w:b/>
                          <w:color w:val="000000"/>
                          <w:spacing w:val="-4"/>
                          <w:sz w:val="18"/>
                        </w:rPr>
                        <w:t>Bauliche</w:t>
                      </w:r>
                      <w:r>
                        <w:rPr>
                          <w:rFonts w:ascii="Helvetica"/>
                          <w:b/>
                          <w:color w:val="000000"/>
                          <w:spacing w:val="-9"/>
                          <w:sz w:val="18"/>
                        </w:rPr>
                        <w:t xml:space="preserve"> </w:t>
                      </w:r>
                      <w:r>
                        <w:rPr>
                          <w:rFonts w:ascii="Helvetica"/>
                          <w:b/>
                          <w:color w:val="000000"/>
                          <w:spacing w:val="-4"/>
                          <w:sz w:val="18"/>
                        </w:rPr>
                        <w:t>Gegebenheiten)</w:t>
                      </w:r>
                    </w:p>
                  </w:txbxContent>
                </v:textbox>
                <w10:wrap type="topAndBottom" anchorx="page"/>
              </v:shape>
            </w:pict>
          </mc:Fallback>
        </mc:AlternateContent>
      </w:r>
    </w:p>
    <w:p w14:paraId="43CFCB4C"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2816"/>
      </w:tblGrid>
      <w:tr w:rsidR="007936EF" w:rsidRPr="001756A4" w14:paraId="18784100" w14:textId="77777777">
        <w:trPr>
          <w:trHeight w:val="408"/>
        </w:trPr>
        <w:tc>
          <w:tcPr>
            <w:tcW w:w="2755" w:type="dxa"/>
            <w:tcBorders>
              <w:left w:val="nil"/>
              <w:bottom w:val="single" w:sz="4" w:space="0" w:color="DADADA"/>
            </w:tcBorders>
          </w:tcPr>
          <w:p w14:paraId="15B6F050"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06" w:type="dxa"/>
            <w:tcBorders>
              <w:bottom w:val="single" w:sz="4" w:space="0" w:color="DADADA"/>
            </w:tcBorders>
          </w:tcPr>
          <w:p w14:paraId="262DEE67"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816" w:type="dxa"/>
            <w:tcBorders>
              <w:bottom w:val="single" w:sz="4" w:space="0" w:color="DADADA"/>
              <w:right w:val="nil"/>
            </w:tcBorders>
          </w:tcPr>
          <w:p w14:paraId="4B1FA7E1"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586263CE" w14:textId="742B2377" w:rsidR="002E7C17" w:rsidRPr="00160C62" w:rsidRDefault="007D6EBC" w:rsidP="002E7C17">
      <w:pPr>
        <w:spacing w:before="79"/>
        <w:ind w:left="2607"/>
        <w:rPr>
          <w:rFonts w:ascii="Arial" w:hAnsi="Arial" w:cs="Arial"/>
          <w:spacing w:val="-2"/>
          <w:w w:val="110"/>
          <w:sz w:val="15"/>
        </w:rPr>
      </w:pPr>
      <w:r w:rsidRPr="001756A4">
        <w:rPr>
          <w:rFonts w:ascii="Arial" w:hAnsi="Arial" w:cs="Arial"/>
          <w:sz w:val="15"/>
        </w:rPr>
        <w:t>Die Milchübergabestelle muss planbefestigt und leicht zu reinigen sein</w:t>
      </w:r>
      <w:r w:rsidR="002E7C17">
        <w:rPr>
          <w:rFonts w:ascii="Arial" w:hAnsi="Arial" w:cs="Arial"/>
          <w:spacing w:val="-2"/>
          <w:w w:val="110"/>
          <w:sz w:val="15"/>
        </w:rPr>
        <w:t xml:space="preserve">. Ein </w:t>
      </w:r>
      <w:r w:rsidR="002E7C17" w:rsidRPr="00160C62">
        <w:rPr>
          <w:rFonts w:ascii="Arial" w:hAnsi="Arial" w:cs="Arial"/>
          <w:spacing w:val="-2"/>
          <w:w w:val="110"/>
          <w:sz w:val="15"/>
        </w:rPr>
        <w:t>direkte</w:t>
      </w:r>
      <w:r w:rsidR="002E7C17">
        <w:rPr>
          <w:rFonts w:ascii="Arial" w:hAnsi="Arial" w:cs="Arial"/>
          <w:spacing w:val="-2"/>
          <w:w w:val="110"/>
          <w:sz w:val="15"/>
        </w:rPr>
        <w:t>r</w:t>
      </w:r>
      <w:r w:rsidR="002E7C17" w:rsidRPr="00160C62">
        <w:rPr>
          <w:rFonts w:ascii="Arial" w:hAnsi="Arial" w:cs="Arial"/>
          <w:spacing w:val="-2"/>
          <w:w w:val="110"/>
          <w:sz w:val="15"/>
        </w:rPr>
        <w:t xml:space="preserve"> Zugang von außen</w:t>
      </w:r>
      <w:r w:rsidR="002E7C17">
        <w:rPr>
          <w:rFonts w:ascii="Arial" w:hAnsi="Arial" w:cs="Arial"/>
          <w:spacing w:val="-2"/>
          <w:w w:val="110"/>
          <w:sz w:val="15"/>
        </w:rPr>
        <w:t xml:space="preserve"> (nicht durch den </w:t>
      </w:r>
      <w:r w:rsidR="00137147">
        <w:rPr>
          <w:rFonts w:ascii="Arial" w:hAnsi="Arial" w:cs="Arial"/>
          <w:spacing w:val="-2"/>
          <w:w w:val="110"/>
          <w:sz w:val="15"/>
        </w:rPr>
        <w:br/>
      </w:r>
      <w:r w:rsidR="002E7C17">
        <w:rPr>
          <w:rFonts w:ascii="Arial" w:hAnsi="Arial" w:cs="Arial"/>
          <w:spacing w:val="-2"/>
          <w:w w:val="110"/>
          <w:sz w:val="15"/>
        </w:rPr>
        <w:t xml:space="preserve">Stall) </w:t>
      </w:r>
      <w:r w:rsidR="00A118E5">
        <w:rPr>
          <w:rFonts w:ascii="Arial" w:hAnsi="Arial" w:cs="Arial"/>
          <w:spacing w:val="-2"/>
          <w:w w:val="110"/>
          <w:sz w:val="15"/>
        </w:rPr>
        <w:t xml:space="preserve">muss </w:t>
      </w:r>
      <w:r w:rsidR="002E7C17">
        <w:rPr>
          <w:rFonts w:ascii="Arial" w:hAnsi="Arial" w:cs="Arial"/>
          <w:spacing w:val="-2"/>
          <w:w w:val="110"/>
          <w:sz w:val="15"/>
        </w:rPr>
        <w:t>gewährleistet</w:t>
      </w:r>
      <w:r w:rsidR="00A118E5">
        <w:rPr>
          <w:rFonts w:ascii="Arial" w:hAnsi="Arial" w:cs="Arial"/>
          <w:spacing w:val="-2"/>
          <w:w w:val="110"/>
          <w:sz w:val="15"/>
        </w:rPr>
        <w:t xml:space="preserve"> sein</w:t>
      </w:r>
      <w:r w:rsidR="00824198">
        <w:rPr>
          <w:rFonts w:ascii="Arial" w:hAnsi="Arial" w:cs="Arial"/>
          <w:spacing w:val="-2"/>
          <w:w w:val="110"/>
          <w:sz w:val="15"/>
        </w:rPr>
        <w:t>.</w:t>
      </w:r>
    </w:p>
    <w:p w14:paraId="519BC8A0" w14:textId="3DFFBA53" w:rsidR="002E7C17" w:rsidRDefault="002E7C17" w:rsidP="002E7C17">
      <w:pPr>
        <w:spacing w:before="79"/>
        <w:ind w:left="2607"/>
        <w:rPr>
          <w:rFonts w:ascii="Arial" w:hAnsi="Arial" w:cs="Arial"/>
          <w:spacing w:val="-2"/>
          <w:w w:val="110"/>
          <w:sz w:val="15"/>
        </w:rPr>
      </w:pPr>
      <w:r>
        <w:rPr>
          <w:rFonts w:ascii="Arial" w:hAnsi="Arial" w:cs="Arial"/>
          <w:spacing w:val="-2"/>
          <w:w w:val="110"/>
          <w:sz w:val="15"/>
        </w:rPr>
        <w:t xml:space="preserve">Die Milchkammer </w:t>
      </w:r>
      <w:r w:rsidR="00824198">
        <w:rPr>
          <w:rFonts w:ascii="Arial" w:hAnsi="Arial" w:cs="Arial"/>
          <w:spacing w:val="-2"/>
          <w:w w:val="110"/>
          <w:sz w:val="15"/>
        </w:rPr>
        <w:t>ist mit</w:t>
      </w:r>
      <w:r>
        <w:rPr>
          <w:rFonts w:ascii="Arial" w:hAnsi="Arial" w:cs="Arial"/>
          <w:spacing w:val="-2"/>
          <w:w w:val="110"/>
          <w:sz w:val="15"/>
        </w:rPr>
        <w:t xml:space="preserve"> </w:t>
      </w:r>
      <w:r w:rsidRPr="00160C62">
        <w:rPr>
          <w:rFonts w:ascii="Arial" w:hAnsi="Arial" w:cs="Arial"/>
          <w:spacing w:val="-2"/>
          <w:w w:val="110"/>
          <w:sz w:val="15"/>
        </w:rPr>
        <w:t>Handwaschmöglichkeiten</w:t>
      </w:r>
      <w:r w:rsidR="00824198">
        <w:rPr>
          <w:rFonts w:ascii="Arial" w:hAnsi="Arial" w:cs="Arial"/>
          <w:spacing w:val="-2"/>
          <w:w w:val="110"/>
          <w:sz w:val="15"/>
        </w:rPr>
        <w:t xml:space="preserve"> auszustatten</w:t>
      </w:r>
      <w:r>
        <w:rPr>
          <w:rFonts w:ascii="Arial" w:hAnsi="Arial" w:cs="Arial"/>
          <w:spacing w:val="-2"/>
          <w:w w:val="110"/>
          <w:sz w:val="15"/>
        </w:rPr>
        <w:t xml:space="preserve">. Sie ist leicht zu reinigen und zu desinfizieren, um </w:t>
      </w:r>
      <w:r w:rsidR="00137147">
        <w:rPr>
          <w:rFonts w:ascii="Arial" w:hAnsi="Arial" w:cs="Arial"/>
          <w:spacing w:val="-2"/>
          <w:w w:val="110"/>
          <w:sz w:val="15"/>
        </w:rPr>
        <w:br/>
      </w:r>
      <w:r>
        <w:rPr>
          <w:rFonts w:ascii="Arial" w:hAnsi="Arial" w:cs="Arial"/>
          <w:spacing w:val="-2"/>
          <w:w w:val="110"/>
          <w:sz w:val="15"/>
        </w:rPr>
        <w:t>einen sauberen Zustand zu ermöglichen.</w:t>
      </w:r>
    </w:p>
    <w:p w14:paraId="606C8674" w14:textId="77777777" w:rsidR="000A228A" w:rsidRDefault="000A228A" w:rsidP="002E7C17">
      <w:pPr>
        <w:spacing w:before="79"/>
        <w:ind w:left="2607"/>
        <w:rPr>
          <w:rFonts w:ascii="Arial" w:hAnsi="Arial" w:cs="Arial"/>
          <w:sz w:val="15"/>
        </w:rPr>
      </w:pPr>
      <w:r w:rsidRPr="008C4C26">
        <w:rPr>
          <w:rFonts w:ascii="Arial" w:hAnsi="Arial" w:cs="Arial"/>
          <w:sz w:val="15"/>
        </w:rPr>
        <w:t xml:space="preserve">Die Zuwegung für den Milchsammelwagen ist befestigt und wird nicht von </w:t>
      </w:r>
      <w:proofErr w:type="spellStart"/>
      <w:r w:rsidRPr="008C4C26">
        <w:rPr>
          <w:rFonts w:ascii="Arial" w:hAnsi="Arial" w:cs="Arial"/>
          <w:sz w:val="15"/>
        </w:rPr>
        <w:t>Treibewegen</w:t>
      </w:r>
      <w:proofErr w:type="spellEnd"/>
      <w:r w:rsidRPr="008C4C26">
        <w:rPr>
          <w:rFonts w:ascii="Arial" w:hAnsi="Arial" w:cs="Arial"/>
          <w:sz w:val="15"/>
        </w:rPr>
        <w:t xml:space="preserve"> gekreuzt</w:t>
      </w:r>
      <w:r>
        <w:rPr>
          <w:rFonts w:ascii="Arial" w:hAnsi="Arial" w:cs="Arial"/>
          <w:sz w:val="15"/>
        </w:rPr>
        <w:t>.</w:t>
      </w:r>
    </w:p>
    <w:p w14:paraId="3E6EF24C" w14:textId="77777777" w:rsidR="007936EF" w:rsidRPr="001756A4" w:rsidRDefault="007936EF" w:rsidP="00A7565A">
      <w:pPr>
        <w:spacing w:before="79"/>
        <w:rPr>
          <w:rFonts w:ascii="Arial" w:hAnsi="Arial" w:cs="Arial"/>
          <w:sz w:val="15"/>
        </w:rPr>
      </w:pPr>
    </w:p>
    <w:p w14:paraId="41522580" w14:textId="77777777" w:rsidR="007936EF" w:rsidRPr="001756A4" w:rsidRDefault="007D6EBC">
      <w:pPr>
        <w:pStyle w:val="Textkrper"/>
        <w:spacing w:before="48"/>
        <w:rPr>
          <w:rFonts w:ascii="Arial" w:hAnsi="Arial" w:cs="Arial"/>
        </w:rPr>
      </w:pPr>
      <w:r w:rsidRPr="001756A4">
        <w:rPr>
          <w:rFonts w:ascii="Arial" w:hAnsi="Arial" w:cs="Arial"/>
          <w:noProof/>
          <w:lang w:eastAsia="de-DE"/>
        </w:rPr>
        <mc:AlternateContent>
          <mc:Choice Requires="wpg">
            <w:drawing>
              <wp:anchor distT="0" distB="0" distL="0" distR="0" simplePos="0" relativeHeight="487689216" behindDoc="1" locked="0" layoutInCell="1" allowOverlap="1" wp14:anchorId="57A7250E" wp14:editId="4245662C">
                <wp:simplePos x="0" y="0"/>
                <wp:positionH relativeFrom="page">
                  <wp:posOffset>1583771</wp:posOffset>
                </wp:positionH>
                <wp:positionV relativeFrom="paragraph">
                  <wp:posOffset>193122</wp:posOffset>
                </wp:positionV>
                <wp:extent cx="5256530" cy="6350"/>
                <wp:effectExtent l="0" t="0" r="0" b="0"/>
                <wp:wrapTopAndBottom/>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62" name="Graphic 106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63" name="Graphic 1062"/>
                        <wps:cNvSpPr/>
                        <wps:spPr>
                          <a:xfrm>
                            <a:off x="1749600" y="3175"/>
                            <a:ext cx="1718945" cy="1270"/>
                          </a:xfrm>
                          <a:custGeom>
                            <a:avLst/>
                            <a:gdLst/>
                            <a:ahLst/>
                            <a:cxnLst/>
                            <a:rect l="l" t="t" r="r" b="b"/>
                            <a:pathLst>
                              <a:path w="1718945">
                                <a:moveTo>
                                  <a:pt x="0" y="0"/>
                                </a:moveTo>
                                <a:lnTo>
                                  <a:pt x="1718398" y="0"/>
                                </a:lnTo>
                              </a:path>
                            </a:pathLst>
                          </a:custGeom>
                          <a:ln w="6350">
                            <a:solidFill>
                              <a:srgbClr val="DADADA"/>
                            </a:solidFill>
                            <a:prstDash val="solid"/>
                          </a:ln>
                        </wps:spPr>
                        <wps:bodyPr wrap="square" lIns="0" tIns="0" rIns="0" bIns="0" rtlCol="0">
                          <a:prstTxWarp prst="textNoShape">
                            <a:avLst/>
                          </a:prstTxWarp>
                          <a:noAutofit/>
                        </wps:bodyPr>
                      </wps:wsp>
                      <wps:wsp>
                        <wps:cNvPr id="1064" name="Graphic 1063"/>
                        <wps:cNvSpPr/>
                        <wps:spPr>
                          <a:xfrm>
                            <a:off x="3468000" y="3175"/>
                            <a:ext cx="1788160" cy="1270"/>
                          </a:xfrm>
                          <a:custGeom>
                            <a:avLst/>
                            <a:gdLst/>
                            <a:ahLst/>
                            <a:cxnLst/>
                            <a:rect l="l" t="t" r="r" b="b"/>
                            <a:pathLst>
                              <a:path w="1788160">
                                <a:moveTo>
                                  <a:pt x="0" y="0"/>
                                </a:moveTo>
                                <a:lnTo>
                                  <a:pt x="1787994"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3687812" id="Group 1060" o:spid="_x0000_s1026" style="position:absolute;margin-left:124.7pt;margin-top:15.2pt;width:413.9pt;height:.5pt;z-index:-15627264;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">
                <v:shape id="Graphic 106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" path="m,l1749602,e" filled="f" strokecolor="#dadada" strokeweight=".5pt">
                  <v:path arrowok="t"/>
                </v:shape>
                <v:shape id="Graphic 1062" o:spid="_x0000_s1028" style="position:absolute;left:17496;top:31;width:17189;height:13;visibility:visible;mso-wrap-style:square;v-text-anchor:top" coordsize="171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" path="m,l1718398,e" filled="f" strokecolor="#dadada" strokeweight=".5pt">
                  <v:path arrowok="t"/>
                </v:shape>
                <v:shape id="Graphic 1063" o:spid="_x0000_s1029" style="position:absolute;left:34680;top:31;width:17881;height:13;visibility:visible;mso-wrap-style:square;v-text-anchor:top" coordsize="1788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" path="m,l1787994,e" filled="f" strokecolor="#dadada" strokeweight=".5pt">
                  <v:path arrowok="t"/>
                </v:shape>
                <w10:wrap type="topAndBottom" anchorx="page"/>
              </v:group>
            </w:pict>
          </mc:Fallback>
        </mc:AlternateContent>
      </w:r>
    </w:p>
    <w:p w14:paraId="07757BD1" w14:textId="77777777" w:rsidR="007936EF" w:rsidRPr="001756A4" w:rsidRDefault="007936EF">
      <w:pPr>
        <w:pStyle w:val="Textkrper"/>
        <w:rPr>
          <w:rFonts w:ascii="Arial" w:hAnsi="Arial" w:cs="Arial"/>
          <w:sz w:val="15"/>
        </w:rPr>
      </w:pPr>
    </w:p>
    <w:p w14:paraId="411BAC03" w14:textId="77777777" w:rsidR="007936EF" w:rsidRPr="001756A4" w:rsidRDefault="007936EF">
      <w:pPr>
        <w:pStyle w:val="Textkrper"/>
        <w:spacing w:before="97"/>
        <w:rPr>
          <w:rFonts w:ascii="Arial" w:hAnsi="Arial" w:cs="Arial"/>
          <w:sz w:val="15"/>
        </w:rPr>
      </w:pPr>
    </w:p>
    <w:p w14:paraId="5DA2B393" w14:textId="77777777" w:rsidR="007936EF" w:rsidRPr="001756A4" w:rsidRDefault="007D6EBC">
      <w:pPr>
        <w:pStyle w:val="berschrift3"/>
        <w:ind w:left="2494" w:firstLine="0"/>
        <w:rPr>
          <w:rFonts w:ascii="Arial" w:hAnsi="Arial" w:cs="Arial"/>
        </w:rPr>
      </w:pPr>
      <w:r w:rsidRPr="001756A4">
        <w:rPr>
          <w:rFonts w:ascii="Arial" w:hAnsi="Arial" w:cs="Arial"/>
          <w:spacing w:val="-2"/>
        </w:rPr>
        <w:t>PERSONENHYGIENE</w:t>
      </w:r>
    </w:p>
    <w:p w14:paraId="45CFE8FE" w14:textId="77777777" w:rsidR="007936EF" w:rsidRPr="001756A4" w:rsidRDefault="007936EF">
      <w:pPr>
        <w:pStyle w:val="Textkrper"/>
        <w:spacing w:before="137"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7E8A4527" w14:textId="77777777">
        <w:trPr>
          <w:trHeight w:val="408"/>
        </w:trPr>
        <w:tc>
          <w:tcPr>
            <w:tcW w:w="2755" w:type="dxa"/>
            <w:tcBorders>
              <w:left w:val="nil"/>
              <w:bottom w:val="single" w:sz="4" w:space="0" w:color="DADADA"/>
            </w:tcBorders>
          </w:tcPr>
          <w:p w14:paraId="542A22E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6F89CE75"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14C256D7"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198BDB36" w14:textId="77777777" w:rsidR="007936EF" w:rsidRPr="001756A4" w:rsidRDefault="007D6EBC">
      <w:pPr>
        <w:spacing w:before="79"/>
        <w:ind w:left="2607"/>
        <w:rPr>
          <w:rFonts w:ascii="Arial" w:hAnsi="Arial" w:cs="Arial"/>
          <w:sz w:val="15"/>
        </w:rPr>
      </w:pPr>
      <w:r w:rsidRPr="001756A4">
        <w:rPr>
          <w:rFonts w:ascii="Arial" w:hAnsi="Arial" w:cs="Arial"/>
          <w:sz w:val="15"/>
        </w:rPr>
        <w:t>Reinigungsmöglichkeiten sind möglichst nach folgender Maßgabe auszuführen:</w:t>
      </w:r>
    </w:p>
    <w:p w14:paraId="25656BC7" w14:textId="77777777" w:rsidR="007936EF" w:rsidRPr="001756A4" w:rsidRDefault="007D6EBC">
      <w:pPr>
        <w:pStyle w:val="Listenabsatz"/>
        <w:numPr>
          <w:ilvl w:val="0"/>
          <w:numId w:val="4"/>
        </w:numPr>
        <w:tabs>
          <w:tab w:val="left" w:pos="2846"/>
        </w:tabs>
        <w:spacing w:before="111"/>
        <w:ind w:left="2846" w:hanging="239"/>
        <w:rPr>
          <w:rFonts w:ascii="Arial" w:hAnsi="Arial" w:cs="Arial"/>
          <w:sz w:val="15"/>
        </w:rPr>
      </w:pPr>
      <w:r w:rsidRPr="001756A4">
        <w:rPr>
          <w:rFonts w:ascii="Arial" w:hAnsi="Arial" w:cs="Arial"/>
          <w:sz w:val="15"/>
        </w:rPr>
        <w:t>Mischbatterien für Warmwasser und Seifenspender zur Händereinigung</w:t>
      </w:r>
    </w:p>
    <w:p w14:paraId="3EE47DDF"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Insbesondere für die Reinigung von Instrumentarien sollte Wasser in Trinkwasserqualität zur Verfügung stehen.</w:t>
      </w:r>
    </w:p>
    <w:p w14:paraId="5EBD9FEA"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ausreichend große Spülbecken mit Ablagemöglichkeiten</w:t>
      </w:r>
    </w:p>
    <w:p w14:paraId="2BACADEC"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Möglichkeit zum Trocknen der Hände und Geräte</w:t>
      </w:r>
    </w:p>
    <w:p w14:paraId="1A990F61"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Reinigungsmöglichkeit für Stiefel mit Schlauch und möglichst warmem Wasser</w:t>
      </w:r>
    </w:p>
    <w:p w14:paraId="7CEFAB24"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Desinfektionsmöglichkeit für Hände, Stiefel und Geräte</w:t>
      </w:r>
    </w:p>
    <w:p w14:paraId="1185790B" w14:textId="77777777" w:rsidR="007936EF" w:rsidRDefault="007D6EBC">
      <w:pPr>
        <w:pStyle w:val="Textkrper"/>
        <w:spacing w:before="10"/>
      </w:pPr>
      <w:r>
        <w:rPr>
          <w:noProof/>
          <w:lang w:eastAsia="de-DE"/>
        </w:rPr>
        <mc:AlternateContent>
          <mc:Choice Requires="wpg">
            <w:drawing>
              <wp:anchor distT="0" distB="0" distL="0" distR="0" simplePos="0" relativeHeight="487689728" behindDoc="1" locked="0" layoutInCell="1" allowOverlap="1" wp14:anchorId="7B6D88E3" wp14:editId="342963AD">
                <wp:simplePos x="0" y="0"/>
                <wp:positionH relativeFrom="page">
                  <wp:posOffset>1583771</wp:posOffset>
                </wp:positionH>
                <wp:positionV relativeFrom="paragraph">
                  <wp:posOffset>169335</wp:posOffset>
                </wp:positionV>
                <wp:extent cx="5256530" cy="6350"/>
                <wp:effectExtent l="0" t="0" r="0" b="0"/>
                <wp:wrapTopAndBottom/>
                <wp:docPr id="1512538606"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25921694" name="Graphic 1065"/>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497859784" name="Graphic 1066"/>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412798323" name="Graphic 1067"/>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E6AEA58" id="Group 1064" o:spid="_x0000_s1026" style="position:absolute;margin-left:124.7pt;margin-top:13.35pt;width:413.9pt;height:.5pt;z-index:-1562675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">
                <v:shape id="Graphic 1065"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" path="m,l1749602,e" filled="f" strokecolor="#dadada" strokeweight=".5pt">
                  <v:path arrowok="t"/>
                </v:shape>
                <v:shape id="Graphic 1066"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" path="m,l1749602,e" filled="f" strokecolor="#dadada" strokeweight=".5pt">
                  <v:path arrowok="t"/>
                </v:shape>
                <v:shape id="Graphic 1067"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" path="m,l1756803,e" filled="f" strokecolor="#dadada" strokeweight=".5pt">
                  <v:path arrowok="t"/>
                </v:shape>
                <w10:wrap type="topAndBottom" anchorx="page"/>
              </v:group>
            </w:pict>
          </mc:Fallback>
        </mc:AlternateContent>
      </w:r>
    </w:p>
    <w:p w14:paraId="4881634D" w14:textId="77777777" w:rsidR="007936EF" w:rsidRDefault="007936EF">
      <w:pPr>
        <w:pStyle w:val="Textkrper"/>
        <w:rPr>
          <w:sz w:val="15"/>
        </w:rPr>
      </w:pPr>
    </w:p>
    <w:p w14:paraId="26CB65AE" w14:textId="77777777" w:rsidR="007936EF" w:rsidRDefault="007936EF">
      <w:pPr>
        <w:pStyle w:val="Textkrper"/>
        <w:spacing w:before="121"/>
        <w:rPr>
          <w:sz w:val="15"/>
        </w:rPr>
      </w:pPr>
    </w:p>
    <w:p w14:paraId="64087C7B" w14:textId="77777777" w:rsidR="007936EF" w:rsidRPr="001756A4" w:rsidRDefault="007D6EBC">
      <w:pPr>
        <w:ind w:left="2494"/>
        <w:rPr>
          <w:rFonts w:ascii="Arial" w:hAnsi="Arial" w:cs="Arial"/>
          <w:sz w:val="24"/>
        </w:rPr>
      </w:pPr>
      <w:r w:rsidRPr="001756A4">
        <w:rPr>
          <w:rFonts w:ascii="Arial" w:hAnsi="Arial" w:cs="Arial"/>
          <w:spacing w:val="-2"/>
          <w:sz w:val="24"/>
        </w:rPr>
        <w:t>FAHRZEUGHYGIENE</w:t>
      </w:r>
    </w:p>
    <w:p w14:paraId="349C6455" w14:textId="77777777" w:rsidR="007936EF" w:rsidRPr="001756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2816"/>
      </w:tblGrid>
      <w:tr w:rsidR="007936EF" w:rsidRPr="001756A4" w14:paraId="5448BCF4" w14:textId="77777777">
        <w:trPr>
          <w:trHeight w:val="408"/>
        </w:trPr>
        <w:tc>
          <w:tcPr>
            <w:tcW w:w="2755" w:type="dxa"/>
            <w:tcBorders>
              <w:left w:val="nil"/>
              <w:bottom w:val="single" w:sz="4" w:space="0" w:color="DADADA"/>
            </w:tcBorders>
          </w:tcPr>
          <w:p w14:paraId="6EC1EF10"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06" w:type="dxa"/>
            <w:tcBorders>
              <w:bottom w:val="single" w:sz="4" w:space="0" w:color="DADADA"/>
            </w:tcBorders>
          </w:tcPr>
          <w:p w14:paraId="20FD1F04"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816" w:type="dxa"/>
            <w:tcBorders>
              <w:bottom w:val="single" w:sz="4" w:space="0" w:color="DADADA"/>
              <w:right w:val="nil"/>
            </w:tcBorders>
          </w:tcPr>
          <w:p w14:paraId="299BAD01"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7FC3FD2B" w14:textId="77777777">
        <w:trPr>
          <w:trHeight w:val="776"/>
        </w:trPr>
        <w:tc>
          <w:tcPr>
            <w:tcW w:w="5461" w:type="dxa"/>
            <w:gridSpan w:val="2"/>
            <w:tcBorders>
              <w:top w:val="single" w:sz="4" w:space="0" w:color="DADADA"/>
              <w:left w:val="nil"/>
              <w:bottom w:val="single" w:sz="4" w:space="0" w:color="DADADA"/>
            </w:tcBorders>
          </w:tcPr>
          <w:p w14:paraId="0585C252" w14:textId="77777777" w:rsidR="007936EF" w:rsidRPr="001756A4" w:rsidRDefault="007D6EBC">
            <w:pPr>
              <w:pStyle w:val="TableParagraph"/>
              <w:spacing w:before="79" w:line="276" w:lineRule="auto"/>
              <w:ind w:left="113" w:right="172"/>
              <w:jc w:val="both"/>
              <w:rPr>
                <w:rFonts w:ascii="Arial" w:hAnsi="Arial" w:cs="Arial"/>
                <w:sz w:val="15"/>
              </w:rPr>
            </w:pPr>
            <w:r w:rsidRPr="001756A4">
              <w:rPr>
                <w:rFonts w:ascii="Arial" w:hAnsi="Arial" w:cs="Arial"/>
                <w:sz w:val="15"/>
              </w:rPr>
              <w:t xml:space="preserve">Ein geeigneter Platz zur Reinigung ist vorhanden. Zeitlich getrennt können z. B. eigene Tiertransportanhänger und Kälberiglus sowie externe </w:t>
            </w:r>
            <w:r w:rsidR="001756A4">
              <w:rPr>
                <w:rFonts w:ascii="Arial" w:hAnsi="Arial" w:cs="Arial"/>
                <w:sz w:val="15"/>
              </w:rPr>
              <w:t>Klauenpflegestän</w:t>
            </w:r>
            <w:r w:rsidRPr="001756A4">
              <w:rPr>
                <w:rFonts w:ascii="Arial" w:hAnsi="Arial" w:cs="Arial"/>
                <w:sz w:val="15"/>
              </w:rPr>
              <w:t>de gereinigt und desinfiziert werden.</w:t>
            </w:r>
          </w:p>
        </w:tc>
        <w:tc>
          <w:tcPr>
            <w:tcW w:w="2816" w:type="dxa"/>
            <w:tcBorders>
              <w:top w:val="single" w:sz="4" w:space="0" w:color="DADADA"/>
              <w:bottom w:val="single" w:sz="4" w:space="0" w:color="DADADA"/>
              <w:right w:val="nil"/>
            </w:tcBorders>
          </w:tcPr>
          <w:p w14:paraId="777C89EB" w14:textId="135A9A0F" w:rsidR="007936EF" w:rsidRPr="001756A4" w:rsidRDefault="007D6EBC">
            <w:pPr>
              <w:pStyle w:val="TableParagraph"/>
              <w:spacing w:before="79" w:line="276" w:lineRule="auto"/>
              <w:ind w:right="122"/>
              <w:rPr>
                <w:rFonts w:ascii="Arial" w:hAnsi="Arial" w:cs="Arial"/>
                <w:sz w:val="15"/>
              </w:rPr>
            </w:pPr>
            <w:r w:rsidRPr="001756A4">
              <w:rPr>
                <w:rFonts w:ascii="Arial" w:hAnsi="Arial" w:cs="Arial"/>
                <w:sz w:val="15"/>
              </w:rPr>
              <w:t xml:space="preserve">Geeignete Reinigungs- und </w:t>
            </w:r>
            <w:proofErr w:type="spellStart"/>
            <w:r w:rsidRPr="001756A4">
              <w:rPr>
                <w:rFonts w:ascii="Arial" w:hAnsi="Arial" w:cs="Arial"/>
                <w:sz w:val="15"/>
              </w:rPr>
              <w:t>Desinfek</w:t>
            </w:r>
            <w:proofErr w:type="spellEnd"/>
            <w:r w:rsidRPr="001756A4">
              <w:rPr>
                <w:rFonts w:ascii="Arial" w:hAnsi="Arial" w:cs="Arial"/>
                <w:sz w:val="15"/>
              </w:rPr>
              <w:t xml:space="preserve">- </w:t>
            </w:r>
            <w:proofErr w:type="spellStart"/>
            <w:r w:rsidRPr="001756A4">
              <w:rPr>
                <w:rFonts w:ascii="Arial" w:hAnsi="Arial" w:cs="Arial"/>
                <w:sz w:val="15"/>
              </w:rPr>
              <w:t>tionsmöglichkeiten</w:t>
            </w:r>
            <w:proofErr w:type="spellEnd"/>
            <w:r w:rsidRPr="001756A4">
              <w:rPr>
                <w:rFonts w:ascii="Arial" w:hAnsi="Arial" w:cs="Arial"/>
                <w:sz w:val="15"/>
              </w:rPr>
              <w:t xml:space="preserve"> für Fahrzeuge sind </w:t>
            </w:r>
            <w:r w:rsidR="00C05B91">
              <w:rPr>
                <w:rFonts w:ascii="Arial" w:hAnsi="Arial" w:cs="Arial"/>
                <w:sz w:val="15"/>
              </w:rPr>
              <w:t xml:space="preserve">an den Zu- und Abfahrtswegen </w:t>
            </w:r>
            <w:r w:rsidRPr="001756A4">
              <w:rPr>
                <w:rFonts w:ascii="Arial" w:hAnsi="Arial" w:cs="Arial"/>
                <w:sz w:val="15"/>
              </w:rPr>
              <w:t>zu schaffen.</w:t>
            </w:r>
          </w:p>
        </w:tc>
      </w:tr>
    </w:tbl>
    <w:p w14:paraId="1CD4641E" w14:textId="77777777" w:rsidR="007936EF" w:rsidRPr="001756A4" w:rsidRDefault="007936EF">
      <w:pPr>
        <w:pStyle w:val="Textkrper"/>
        <w:spacing w:before="259"/>
        <w:rPr>
          <w:rFonts w:ascii="Arial" w:hAnsi="Arial" w:cs="Arial"/>
          <w:sz w:val="24"/>
        </w:rPr>
      </w:pPr>
    </w:p>
    <w:p w14:paraId="1B11925E" w14:textId="77777777" w:rsidR="007936EF" w:rsidRPr="001756A4" w:rsidRDefault="007D6EBC">
      <w:pPr>
        <w:ind w:left="2497"/>
        <w:rPr>
          <w:rFonts w:ascii="Arial" w:hAnsi="Arial" w:cs="Arial"/>
          <w:sz w:val="24"/>
        </w:rPr>
      </w:pPr>
      <w:r w:rsidRPr="001756A4">
        <w:rPr>
          <w:rFonts w:ascii="Arial" w:hAnsi="Arial" w:cs="Arial"/>
          <w:spacing w:val="-2"/>
          <w:sz w:val="24"/>
        </w:rPr>
        <w:t>FUNKTIONSBEREICHSTRENNUNG</w:t>
      </w:r>
    </w:p>
    <w:p w14:paraId="0C28CDDC" w14:textId="77777777" w:rsidR="007936EF" w:rsidRPr="001756A4" w:rsidRDefault="007936EF">
      <w:pPr>
        <w:pStyle w:val="Textkrper"/>
        <w:spacing w:before="138"/>
        <w:rPr>
          <w:rFonts w:ascii="Arial" w:hAnsi="Arial" w:cs="Arial"/>
        </w:rPr>
      </w:pPr>
    </w:p>
    <w:tbl>
      <w:tblPr>
        <w:tblStyle w:val="TableNormal"/>
        <w:tblW w:w="0" w:type="auto"/>
        <w:tblInd w:w="2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406DACE9" w14:textId="77777777">
        <w:trPr>
          <w:trHeight w:val="408"/>
        </w:trPr>
        <w:tc>
          <w:tcPr>
            <w:tcW w:w="2755" w:type="dxa"/>
            <w:tcBorders>
              <w:left w:val="nil"/>
              <w:bottom w:val="single" w:sz="4" w:space="0" w:color="DADADA"/>
            </w:tcBorders>
          </w:tcPr>
          <w:p w14:paraId="146E1CC2"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5F51FBEB"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673A3E1C"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24F5BDB2" w14:textId="77777777">
        <w:trPr>
          <w:trHeight w:val="1270"/>
        </w:trPr>
        <w:tc>
          <w:tcPr>
            <w:tcW w:w="5510" w:type="dxa"/>
            <w:gridSpan w:val="2"/>
            <w:tcBorders>
              <w:top w:val="single" w:sz="4" w:space="0" w:color="DADADA"/>
              <w:left w:val="nil"/>
              <w:bottom w:val="single" w:sz="4" w:space="0" w:color="DADADA"/>
            </w:tcBorders>
          </w:tcPr>
          <w:p w14:paraId="4A8F4055" w14:textId="77777777" w:rsidR="007936EF" w:rsidRPr="001756A4" w:rsidRDefault="007D6EBC">
            <w:pPr>
              <w:pStyle w:val="TableParagraph"/>
              <w:spacing w:before="79" w:line="276" w:lineRule="auto"/>
              <w:ind w:left="113"/>
              <w:rPr>
                <w:rFonts w:ascii="Arial" w:hAnsi="Arial" w:cs="Arial"/>
                <w:sz w:val="15"/>
              </w:rPr>
            </w:pPr>
            <w:r w:rsidRPr="001756A4">
              <w:rPr>
                <w:rFonts w:ascii="Arial" w:hAnsi="Arial" w:cs="Arial"/>
                <w:sz w:val="15"/>
              </w:rPr>
              <w:t>Die</w:t>
            </w:r>
            <w:r w:rsidRPr="001756A4">
              <w:rPr>
                <w:rFonts w:ascii="Arial" w:hAnsi="Arial" w:cs="Arial"/>
                <w:spacing w:val="26"/>
                <w:sz w:val="15"/>
              </w:rPr>
              <w:t xml:space="preserve"> </w:t>
            </w:r>
            <w:r w:rsidRPr="001756A4">
              <w:rPr>
                <w:rFonts w:ascii="Arial" w:hAnsi="Arial" w:cs="Arial"/>
                <w:sz w:val="15"/>
              </w:rPr>
              <w:t>Lagerbereiche</w:t>
            </w:r>
            <w:r w:rsidRPr="001756A4">
              <w:rPr>
                <w:rFonts w:ascii="Arial" w:hAnsi="Arial" w:cs="Arial"/>
                <w:spacing w:val="22"/>
                <w:sz w:val="15"/>
              </w:rPr>
              <w:t xml:space="preserve"> </w:t>
            </w:r>
            <w:r w:rsidRPr="001756A4">
              <w:rPr>
                <w:rFonts w:ascii="Arial" w:hAnsi="Arial" w:cs="Arial"/>
                <w:sz w:val="15"/>
              </w:rPr>
              <w:t>von</w:t>
            </w:r>
            <w:r w:rsidRPr="001756A4">
              <w:rPr>
                <w:rFonts w:ascii="Arial" w:hAnsi="Arial" w:cs="Arial"/>
                <w:spacing w:val="26"/>
                <w:sz w:val="15"/>
              </w:rPr>
              <w:t xml:space="preserve"> </w:t>
            </w:r>
            <w:r w:rsidRPr="001756A4">
              <w:rPr>
                <w:rFonts w:ascii="Arial" w:hAnsi="Arial" w:cs="Arial"/>
                <w:sz w:val="15"/>
              </w:rPr>
              <w:t>Flüssig-</w:t>
            </w:r>
            <w:r w:rsidRPr="001756A4">
              <w:rPr>
                <w:rFonts w:ascii="Arial" w:hAnsi="Arial" w:cs="Arial"/>
                <w:spacing w:val="9"/>
                <w:sz w:val="15"/>
              </w:rPr>
              <w:t xml:space="preserve"> </w:t>
            </w:r>
            <w:r w:rsidRPr="001756A4">
              <w:rPr>
                <w:rFonts w:ascii="Arial" w:hAnsi="Arial" w:cs="Arial"/>
                <w:sz w:val="15"/>
              </w:rPr>
              <w:t>oder</w:t>
            </w:r>
            <w:r w:rsidRPr="001756A4">
              <w:rPr>
                <w:rFonts w:ascii="Arial" w:hAnsi="Arial" w:cs="Arial"/>
                <w:spacing w:val="22"/>
                <w:sz w:val="15"/>
              </w:rPr>
              <w:t xml:space="preserve"> </w:t>
            </w:r>
            <w:r w:rsidRPr="001756A4">
              <w:rPr>
                <w:rFonts w:ascii="Arial" w:hAnsi="Arial" w:cs="Arial"/>
                <w:sz w:val="15"/>
              </w:rPr>
              <w:t>Festmist</w:t>
            </w:r>
            <w:r w:rsidRPr="001756A4">
              <w:rPr>
                <w:rFonts w:ascii="Arial" w:hAnsi="Arial" w:cs="Arial"/>
                <w:spacing w:val="26"/>
                <w:sz w:val="15"/>
              </w:rPr>
              <w:t xml:space="preserve"> </w:t>
            </w:r>
            <w:r w:rsidRPr="001756A4">
              <w:rPr>
                <w:rFonts w:ascii="Arial" w:hAnsi="Arial" w:cs="Arial"/>
                <w:sz w:val="15"/>
              </w:rPr>
              <w:t>sind</w:t>
            </w:r>
            <w:r w:rsidRPr="001756A4">
              <w:rPr>
                <w:rFonts w:ascii="Arial" w:hAnsi="Arial" w:cs="Arial"/>
                <w:spacing w:val="22"/>
                <w:sz w:val="15"/>
              </w:rPr>
              <w:t xml:space="preserve"> </w:t>
            </w:r>
            <w:r w:rsidRPr="001756A4">
              <w:rPr>
                <w:rFonts w:ascii="Arial" w:hAnsi="Arial" w:cs="Arial"/>
                <w:sz w:val="15"/>
              </w:rPr>
              <w:t>von</w:t>
            </w:r>
            <w:r w:rsidRPr="001756A4">
              <w:rPr>
                <w:rFonts w:ascii="Arial" w:hAnsi="Arial" w:cs="Arial"/>
                <w:spacing w:val="26"/>
                <w:sz w:val="15"/>
              </w:rPr>
              <w:t xml:space="preserve"> </w:t>
            </w:r>
            <w:r w:rsidRPr="001756A4">
              <w:rPr>
                <w:rFonts w:ascii="Arial" w:hAnsi="Arial" w:cs="Arial"/>
                <w:sz w:val="15"/>
              </w:rPr>
              <w:t>Fütterungseinrichtungen, einschließlich Futtertisch in geeigneter Weise baulich abzutrennen.</w:t>
            </w:r>
          </w:p>
          <w:p w14:paraId="74A3E6F9" w14:textId="77777777" w:rsidR="007936EF" w:rsidRPr="001756A4" w:rsidRDefault="007D6EBC">
            <w:pPr>
              <w:pStyle w:val="TableParagraph"/>
              <w:spacing w:before="85" w:line="276" w:lineRule="auto"/>
              <w:ind w:left="113"/>
              <w:rPr>
                <w:rFonts w:ascii="Arial" w:hAnsi="Arial" w:cs="Arial"/>
                <w:sz w:val="15"/>
              </w:rPr>
            </w:pPr>
            <w:r w:rsidRPr="001756A4">
              <w:rPr>
                <w:rFonts w:ascii="Arial" w:hAnsi="Arial" w:cs="Arial"/>
                <w:sz w:val="15"/>
              </w:rPr>
              <w:t>An</w:t>
            </w:r>
            <w:r w:rsidRPr="001756A4">
              <w:rPr>
                <w:rFonts w:ascii="Arial" w:hAnsi="Arial" w:cs="Arial"/>
                <w:spacing w:val="-12"/>
                <w:sz w:val="15"/>
              </w:rPr>
              <w:t xml:space="preserve"> </w:t>
            </w:r>
            <w:r w:rsidRPr="001756A4">
              <w:rPr>
                <w:rFonts w:ascii="Arial" w:hAnsi="Arial" w:cs="Arial"/>
                <w:sz w:val="15"/>
              </w:rPr>
              <w:t>den</w:t>
            </w:r>
            <w:r w:rsidRPr="001756A4">
              <w:rPr>
                <w:rFonts w:ascii="Arial" w:hAnsi="Arial" w:cs="Arial"/>
                <w:spacing w:val="-11"/>
                <w:sz w:val="15"/>
              </w:rPr>
              <w:t xml:space="preserve"> </w:t>
            </w:r>
            <w:r w:rsidRPr="001756A4">
              <w:rPr>
                <w:rFonts w:ascii="Arial" w:hAnsi="Arial" w:cs="Arial"/>
                <w:sz w:val="15"/>
              </w:rPr>
              <w:t>Übergängen</w:t>
            </w:r>
            <w:r w:rsidRPr="001756A4">
              <w:rPr>
                <w:rFonts w:ascii="Arial" w:hAnsi="Arial" w:cs="Arial"/>
                <w:spacing w:val="-12"/>
                <w:sz w:val="15"/>
              </w:rPr>
              <w:t xml:space="preserve"> </w:t>
            </w:r>
            <w:r w:rsidRPr="001756A4">
              <w:rPr>
                <w:rFonts w:ascii="Arial" w:hAnsi="Arial" w:cs="Arial"/>
                <w:sz w:val="15"/>
              </w:rPr>
              <w:t>von</w:t>
            </w:r>
            <w:r w:rsidRPr="001756A4">
              <w:rPr>
                <w:rFonts w:ascii="Arial" w:hAnsi="Arial" w:cs="Arial"/>
                <w:spacing w:val="-11"/>
                <w:sz w:val="15"/>
              </w:rPr>
              <w:t xml:space="preserve"> </w:t>
            </w:r>
            <w:r w:rsidRPr="001756A4">
              <w:rPr>
                <w:rFonts w:ascii="Arial" w:hAnsi="Arial" w:cs="Arial"/>
                <w:sz w:val="15"/>
              </w:rPr>
              <w:t>Laufflächen</w:t>
            </w:r>
            <w:r w:rsidRPr="001756A4">
              <w:rPr>
                <w:rFonts w:ascii="Arial" w:hAnsi="Arial" w:cs="Arial"/>
                <w:spacing w:val="-12"/>
                <w:sz w:val="15"/>
              </w:rPr>
              <w:t xml:space="preserve"> </w:t>
            </w:r>
            <w:r w:rsidRPr="001756A4">
              <w:rPr>
                <w:rFonts w:ascii="Arial" w:hAnsi="Arial" w:cs="Arial"/>
                <w:sz w:val="15"/>
              </w:rPr>
              <w:t>auf</w:t>
            </w:r>
            <w:r w:rsidRPr="001756A4">
              <w:rPr>
                <w:rFonts w:ascii="Arial" w:hAnsi="Arial" w:cs="Arial"/>
                <w:spacing w:val="-11"/>
                <w:sz w:val="15"/>
              </w:rPr>
              <w:t xml:space="preserve"> </w:t>
            </w:r>
            <w:r w:rsidRPr="001756A4">
              <w:rPr>
                <w:rFonts w:ascii="Arial" w:hAnsi="Arial" w:cs="Arial"/>
                <w:sz w:val="15"/>
              </w:rPr>
              <w:t>Futterflächen</w:t>
            </w:r>
            <w:r w:rsidRPr="001756A4">
              <w:rPr>
                <w:rFonts w:ascii="Arial" w:hAnsi="Arial" w:cs="Arial"/>
                <w:spacing w:val="-12"/>
                <w:sz w:val="15"/>
              </w:rPr>
              <w:t xml:space="preserve"> </w:t>
            </w:r>
            <w:r w:rsidRPr="001756A4">
              <w:rPr>
                <w:rFonts w:ascii="Arial" w:hAnsi="Arial" w:cs="Arial"/>
                <w:sz w:val="15"/>
              </w:rPr>
              <w:t>sollten</w:t>
            </w:r>
            <w:r w:rsidRPr="001756A4">
              <w:rPr>
                <w:rFonts w:ascii="Arial" w:hAnsi="Arial" w:cs="Arial"/>
                <w:spacing w:val="-11"/>
                <w:sz w:val="15"/>
              </w:rPr>
              <w:t xml:space="preserve"> </w:t>
            </w:r>
            <w:r w:rsidRPr="001756A4">
              <w:rPr>
                <w:rFonts w:ascii="Arial" w:hAnsi="Arial" w:cs="Arial"/>
                <w:sz w:val="15"/>
              </w:rPr>
              <w:t>Möglichkeiten</w:t>
            </w:r>
            <w:r w:rsidRPr="001756A4">
              <w:rPr>
                <w:rFonts w:ascii="Arial" w:hAnsi="Arial" w:cs="Arial"/>
                <w:spacing w:val="-12"/>
                <w:sz w:val="15"/>
              </w:rPr>
              <w:t xml:space="preserve"> </w:t>
            </w:r>
            <w:r w:rsidRPr="001756A4">
              <w:rPr>
                <w:rFonts w:ascii="Arial" w:hAnsi="Arial" w:cs="Arial"/>
                <w:sz w:val="15"/>
              </w:rPr>
              <w:t>zur Reinigung des Schuhwerks vorhanden sein.</w:t>
            </w:r>
          </w:p>
        </w:tc>
        <w:tc>
          <w:tcPr>
            <w:tcW w:w="2766" w:type="dxa"/>
            <w:tcBorders>
              <w:top w:val="single" w:sz="4" w:space="0" w:color="DADADA"/>
              <w:bottom w:val="single" w:sz="4" w:space="0" w:color="DADADA"/>
              <w:right w:val="nil"/>
            </w:tcBorders>
          </w:tcPr>
          <w:p w14:paraId="4EE0E674" w14:textId="77777777" w:rsidR="007936EF" w:rsidRPr="001756A4" w:rsidRDefault="007D6EBC">
            <w:pPr>
              <w:pStyle w:val="TableParagraph"/>
              <w:spacing w:before="79" w:line="276" w:lineRule="auto"/>
              <w:rPr>
                <w:rFonts w:ascii="Arial" w:hAnsi="Arial" w:cs="Arial"/>
                <w:sz w:val="15"/>
              </w:rPr>
            </w:pPr>
            <w:r w:rsidRPr="001756A4">
              <w:rPr>
                <w:rFonts w:ascii="Arial" w:hAnsi="Arial" w:cs="Arial"/>
                <w:sz w:val="15"/>
              </w:rPr>
              <w:t>Durch bauliche Maßnahmen wird sichergestellt,</w:t>
            </w:r>
            <w:r w:rsidRPr="001756A4">
              <w:rPr>
                <w:rFonts w:ascii="Arial" w:hAnsi="Arial" w:cs="Arial"/>
                <w:spacing w:val="-2"/>
                <w:sz w:val="15"/>
              </w:rPr>
              <w:t xml:space="preserve"> </w:t>
            </w:r>
            <w:r w:rsidRPr="001756A4">
              <w:rPr>
                <w:rFonts w:ascii="Arial" w:hAnsi="Arial" w:cs="Arial"/>
                <w:sz w:val="15"/>
              </w:rPr>
              <w:t>dass kein Tierverkehr über den Futtertisch oder andere Futterlagerstätten</w:t>
            </w:r>
            <w:r w:rsidRPr="001756A4">
              <w:rPr>
                <w:rFonts w:ascii="Arial" w:hAnsi="Arial" w:cs="Arial"/>
                <w:spacing w:val="-12"/>
                <w:sz w:val="15"/>
              </w:rPr>
              <w:t xml:space="preserve"> </w:t>
            </w:r>
            <w:r w:rsidRPr="001756A4">
              <w:rPr>
                <w:rFonts w:ascii="Arial" w:hAnsi="Arial" w:cs="Arial"/>
                <w:sz w:val="15"/>
              </w:rPr>
              <w:t>und</w:t>
            </w:r>
            <w:r w:rsidRPr="001756A4">
              <w:rPr>
                <w:rFonts w:ascii="Arial" w:hAnsi="Arial" w:cs="Arial"/>
                <w:spacing w:val="-11"/>
                <w:sz w:val="15"/>
              </w:rPr>
              <w:t xml:space="preserve"> </w:t>
            </w:r>
            <w:r w:rsidRPr="001756A4">
              <w:rPr>
                <w:rFonts w:ascii="Arial" w:hAnsi="Arial" w:cs="Arial"/>
                <w:sz w:val="15"/>
              </w:rPr>
              <w:t>Fütteru</w:t>
            </w:r>
            <w:r w:rsidR="001756A4">
              <w:rPr>
                <w:rFonts w:ascii="Arial" w:hAnsi="Arial" w:cs="Arial"/>
                <w:sz w:val="15"/>
              </w:rPr>
              <w:t>ngsein</w:t>
            </w:r>
            <w:r w:rsidRPr="001756A4">
              <w:rPr>
                <w:rFonts w:ascii="Arial" w:hAnsi="Arial" w:cs="Arial"/>
                <w:sz w:val="15"/>
              </w:rPr>
              <w:t>richtungen</w:t>
            </w:r>
            <w:r w:rsidRPr="001756A4">
              <w:rPr>
                <w:rFonts w:ascii="Arial" w:hAnsi="Arial" w:cs="Arial"/>
                <w:spacing w:val="-12"/>
                <w:sz w:val="15"/>
              </w:rPr>
              <w:t xml:space="preserve"> </w:t>
            </w:r>
            <w:r w:rsidRPr="001756A4">
              <w:rPr>
                <w:rFonts w:ascii="Arial" w:hAnsi="Arial" w:cs="Arial"/>
                <w:sz w:val="15"/>
              </w:rPr>
              <w:t>erfolgt.</w:t>
            </w:r>
          </w:p>
        </w:tc>
      </w:tr>
    </w:tbl>
    <w:p w14:paraId="027B0912"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45179BE1" w14:textId="77777777" w:rsidR="007936EF" w:rsidRDefault="007936EF">
      <w:pPr>
        <w:pStyle w:val="Textkrper"/>
        <w:rPr>
          <w:sz w:val="24"/>
        </w:rPr>
      </w:pPr>
    </w:p>
    <w:p w14:paraId="35C3E441" w14:textId="77777777" w:rsidR="007936EF" w:rsidRDefault="007936EF">
      <w:pPr>
        <w:pStyle w:val="Textkrper"/>
        <w:spacing w:before="135"/>
        <w:rPr>
          <w:sz w:val="24"/>
        </w:rPr>
      </w:pPr>
    </w:p>
    <w:p w14:paraId="3718501B" w14:textId="77777777" w:rsidR="007936EF" w:rsidRPr="001756A4" w:rsidRDefault="007D6EBC">
      <w:pPr>
        <w:ind w:left="2494"/>
        <w:rPr>
          <w:rFonts w:ascii="Arial" w:hAnsi="Arial" w:cs="Arial"/>
          <w:sz w:val="24"/>
        </w:rPr>
      </w:pPr>
      <w:r w:rsidRPr="001756A4">
        <w:rPr>
          <w:rFonts w:ascii="Arial" w:hAnsi="Arial" w:cs="Arial"/>
          <w:sz w:val="24"/>
        </w:rPr>
        <w:t>HYGIENE</w:t>
      </w:r>
      <w:r w:rsidRPr="001756A4">
        <w:rPr>
          <w:rFonts w:ascii="Arial" w:hAnsi="Arial" w:cs="Arial"/>
          <w:spacing w:val="-5"/>
          <w:sz w:val="24"/>
        </w:rPr>
        <w:t xml:space="preserve"> </w:t>
      </w:r>
      <w:r w:rsidRPr="001756A4">
        <w:rPr>
          <w:rFonts w:ascii="Arial" w:hAnsi="Arial" w:cs="Arial"/>
          <w:sz w:val="24"/>
        </w:rPr>
        <w:t>BEI</w:t>
      </w:r>
      <w:r w:rsidRPr="001756A4">
        <w:rPr>
          <w:rFonts w:ascii="Arial" w:hAnsi="Arial" w:cs="Arial"/>
          <w:spacing w:val="-4"/>
          <w:sz w:val="24"/>
        </w:rPr>
        <w:t xml:space="preserve"> </w:t>
      </w:r>
      <w:r w:rsidRPr="001756A4">
        <w:rPr>
          <w:rFonts w:ascii="Arial" w:hAnsi="Arial" w:cs="Arial"/>
          <w:sz w:val="24"/>
        </w:rPr>
        <w:t>FUTTER</w:t>
      </w:r>
      <w:r w:rsidRPr="001756A4">
        <w:rPr>
          <w:rFonts w:ascii="Arial" w:hAnsi="Arial" w:cs="Arial"/>
          <w:spacing w:val="-4"/>
          <w:sz w:val="24"/>
        </w:rPr>
        <w:t xml:space="preserve"> </w:t>
      </w:r>
      <w:r w:rsidRPr="001756A4">
        <w:rPr>
          <w:rFonts w:ascii="Arial" w:hAnsi="Arial" w:cs="Arial"/>
          <w:sz w:val="24"/>
        </w:rPr>
        <w:t>UND</w:t>
      </w:r>
      <w:r w:rsidRPr="001756A4">
        <w:rPr>
          <w:rFonts w:ascii="Arial" w:hAnsi="Arial" w:cs="Arial"/>
          <w:spacing w:val="-12"/>
          <w:sz w:val="24"/>
        </w:rPr>
        <w:t xml:space="preserve"> </w:t>
      </w:r>
      <w:r w:rsidRPr="001756A4">
        <w:rPr>
          <w:rFonts w:ascii="Arial" w:hAnsi="Arial" w:cs="Arial"/>
          <w:spacing w:val="-2"/>
          <w:sz w:val="24"/>
        </w:rPr>
        <w:t>TRÄNKE</w:t>
      </w:r>
    </w:p>
    <w:p w14:paraId="3AC5E204"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90240" behindDoc="1" locked="0" layoutInCell="1" allowOverlap="1" wp14:anchorId="32E1BD63" wp14:editId="192B5B21">
                <wp:simplePos x="0" y="0"/>
                <wp:positionH relativeFrom="page">
                  <wp:posOffset>1583778</wp:posOffset>
                </wp:positionH>
                <wp:positionV relativeFrom="paragraph">
                  <wp:posOffset>158288</wp:posOffset>
                </wp:positionV>
                <wp:extent cx="5976620" cy="474345"/>
                <wp:effectExtent l="0" t="0" r="0" b="0"/>
                <wp:wrapTopAndBottom/>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235137DC" w14:textId="77777777" w:rsidR="001756A4" w:rsidRDefault="001756A4">
                            <w:pPr>
                              <w:pStyle w:val="Textkrper"/>
                              <w:spacing w:before="33"/>
                              <w:rPr>
                                <w:color w:val="000000"/>
                                <w:sz w:val="18"/>
                              </w:rPr>
                            </w:pPr>
                          </w:p>
                          <w:p w14:paraId="7DD8C869" w14:textId="77777777" w:rsidR="001756A4" w:rsidRDefault="001756A4">
                            <w:pPr>
                              <w:spacing w:before="1"/>
                              <w:ind w:left="736"/>
                              <w:rPr>
                                <w:rFonts w:ascii="Helvetica"/>
                                <w:b/>
                                <w:color w:val="000000"/>
                                <w:sz w:val="18"/>
                              </w:rPr>
                            </w:pPr>
                            <w:r>
                              <w:rPr>
                                <w:rFonts w:ascii="Helvetica"/>
                                <w:b/>
                                <w:color w:val="000000"/>
                                <w:w w:val="90"/>
                                <w:sz w:val="18"/>
                              </w:rPr>
                              <w:t>(VGL.</w:t>
                            </w:r>
                            <w:r>
                              <w:rPr>
                                <w:rFonts w:ascii="Helvetica"/>
                                <w:b/>
                                <w:color w:val="000000"/>
                                <w:spacing w:val="-2"/>
                                <w:w w:val="90"/>
                                <w:sz w:val="18"/>
                              </w:rPr>
                              <w:t xml:space="preserve"> </w:t>
                            </w:r>
                            <w:r>
                              <w:rPr>
                                <w:rFonts w:ascii="Helvetica"/>
                                <w:b/>
                                <w:color w:val="000000"/>
                                <w:w w:val="90"/>
                                <w:sz w:val="18"/>
                              </w:rPr>
                              <w:t>KAPITEL</w:t>
                            </w:r>
                            <w:r>
                              <w:rPr>
                                <w:rFonts w:ascii="Helvetica"/>
                                <w:b/>
                                <w:color w:val="000000"/>
                                <w:spacing w:val="2"/>
                                <w:sz w:val="18"/>
                              </w:rPr>
                              <w:t xml:space="preserve"> </w:t>
                            </w:r>
                            <w:r>
                              <w:rPr>
                                <w:rFonts w:ascii="Helvetica"/>
                                <w:b/>
                                <w:color w:val="000000"/>
                                <w:spacing w:val="-4"/>
                                <w:w w:val="90"/>
                                <w:sz w:val="18"/>
                              </w:rPr>
                              <w:t>4.6)</w:t>
                            </w:r>
                          </w:p>
                        </w:txbxContent>
                      </wps:txbx>
                      <wps:bodyPr wrap="square" lIns="0" tIns="0" rIns="0" bIns="0" rtlCol="0">
                        <a:noAutofit/>
                      </wps:bodyPr>
                    </wps:wsp>
                  </a:graphicData>
                </a:graphic>
              </wp:anchor>
            </w:drawing>
          </mc:Choice>
          <mc:Fallback>
            <w:pict>
              <v:shape w14:anchorId="32E1BD63" id="Textbox 1068" o:spid="_x0000_s1089" type="#_x0000_t202" style="position:absolute;margin-left:124.7pt;margin-top:12.45pt;width:470.6pt;height:37.35pt;z-index:-156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CNiJp8tQEAAFcDAAAOAAAAAAAAAAAAAAAAAC4CAABkcnMvZTJvRG9j&#10;LnhtbFBLAQItABQABgAIAAAAIQCk0Iwb3AAAAAoBAAAPAAAAAAAAAAAAAAAAAA8EAABkcnMvZG93&#10;bnJldi54bWxQSwUGAAAAAAQABADzAAAAGAUAAAAA&#10;" fillcolor="#ededed" stroked="f">
                <v:textbox inset="0,0,0,0">
                  <w:txbxContent>
                    <w:p w14:paraId="235137DC" w14:textId="77777777" w:rsidR="001756A4" w:rsidRDefault="001756A4">
                      <w:pPr>
                        <w:pStyle w:val="Textkrper"/>
                        <w:spacing w:before="33"/>
                        <w:rPr>
                          <w:color w:val="000000"/>
                          <w:sz w:val="18"/>
                        </w:rPr>
                      </w:pPr>
                    </w:p>
                    <w:p w14:paraId="7DD8C869" w14:textId="77777777" w:rsidR="001756A4" w:rsidRDefault="001756A4">
                      <w:pPr>
                        <w:spacing w:before="1"/>
                        <w:ind w:left="736"/>
                        <w:rPr>
                          <w:rFonts w:ascii="Helvetica"/>
                          <w:b/>
                          <w:color w:val="000000"/>
                          <w:sz w:val="18"/>
                        </w:rPr>
                      </w:pPr>
                      <w:r>
                        <w:rPr>
                          <w:rFonts w:ascii="Helvetica"/>
                          <w:b/>
                          <w:color w:val="000000"/>
                          <w:w w:val="90"/>
                          <w:sz w:val="18"/>
                        </w:rPr>
                        <w:t>(VGL.</w:t>
                      </w:r>
                      <w:r>
                        <w:rPr>
                          <w:rFonts w:ascii="Helvetica"/>
                          <w:b/>
                          <w:color w:val="000000"/>
                          <w:spacing w:val="-2"/>
                          <w:w w:val="90"/>
                          <w:sz w:val="18"/>
                        </w:rPr>
                        <w:t xml:space="preserve"> </w:t>
                      </w:r>
                      <w:r>
                        <w:rPr>
                          <w:rFonts w:ascii="Helvetica"/>
                          <w:b/>
                          <w:color w:val="000000"/>
                          <w:w w:val="90"/>
                          <w:sz w:val="18"/>
                        </w:rPr>
                        <w:t>KAPITEL</w:t>
                      </w:r>
                      <w:r>
                        <w:rPr>
                          <w:rFonts w:ascii="Helvetica"/>
                          <w:b/>
                          <w:color w:val="000000"/>
                          <w:spacing w:val="2"/>
                          <w:sz w:val="18"/>
                        </w:rPr>
                        <w:t xml:space="preserve"> </w:t>
                      </w:r>
                      <w:r>
                        <w:rPr>
                          <w:rFonts w:ascii="Helvetica"/>
                          <w:b/>
                          <w:color w:val="000000"/>
                          <w:spacing w:val="-4"/>
                          <w:w w:val="90"/>
                          <w:sz w:val="18"/>
                        </w:rPr>
                        <w:t>4.6)</w:t>
                      </w:r>
                    </w:p>
                  </w:txbxContent>
                </v:textbox>
                <w10:wrap type="topAndBottom" anchorx="page"/>
              </v:shape>
            </w:pict>
          </mc:Fallback>
        </mc:AlternateContent>
      </w:r>
    </w:p>
    <w:p w14:paraId="547C94DC"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2B31CE33" w14:textId="77777777">
        <w:trPr>
          <w:trHeight w:val="408"/>
        </w:trPr>
        <w:tc>
          <w:tcPr>
            <w:tcW w:w="2755" w:type="dxa"/>
            <w:tcBorders>
              <w:left w:val="nil"/>
              <w:bottom w:val="single" w:sz="4" w:space="0" w:color="DADADA"/>
            </w:tcBorders>
          </w:tcPr>
          <w:p w14:paraId="4A679ADB"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03ACA2B9"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10EB3A8C"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6A74A4" w14:paraId="7850922B" w14:textId="77777777">
        <w:trPr>
          <w:trHeight w:val="1127"/>
        </w:trPr>
        <w:tc>
          <w:tcPr>
            <w:tcW w:w="2755" w:type="dxa"/>
            <w:tcBorders>
              <w:top w:val="single" w:sz="4" w:space="0" w:color="DADADA"/>
              <w:left w:val="nil"/>
              <w:bottom w:val="single" w:sz="4" w:space="0" w:color="DADADA"/>
            </w:tcBorders>
          </w:tcPr>
          <w:p w14:paraId="30C03CFD" w14:textId="77777777" w:rsidR="007936EF" w:rsidRPr="006A74A4" w:rsidRDefault="007D6EBC">
            <w:pPr>
              <w:pStyle w:val="TableParagraph"/>
              <w:spacing w:before="79" w:line="276" w:lineRule="auto"/>
              <w:ind w:left="113" w:right="322"/>
              <w:rPr>
                <w:rFonts w:ascii="Arial" w:hAnsi="Arial" w:cs="Arial"/>
                <w:sz w:val="15"/>
              </w:rPr>
            </w:pPr>
            <w:r w:rsidRPr="006A74A4">
              <w:rPr>
                <w:rFonts w:ascii="Arial" w:hAnsi="Arial" w:cs="Arial"/>
                <w:sz w:val="15"/>
              </w:rPr>
              <w:t>Für die Lagerung von Futtermitteln müssen saubere und trockene Be- reiche oder Behälter zur Verfügung stehen.</w:t>
            </w:r>
          </w:p>
        </w:tc>
        <w:tc>
          <w:tcPr>
            <w:tcW w:w="2755" w:type="dxa"/>
            <w:tcBorders>
              <w:top w:val="single" w:sz="4" w:space="0" w:color="DADADA"/>
              <w:bottom w:val="single" w:sz="4" w:space="0" w:color="DADADA"/>
            </w:tcBorders>
          </w:tcPr>
          <w:p w14:paraId="59F0942B" w14:textId="77777777" w:rsidR="007936EF" w:rsidRPr="006A74A4" w:rsidRDefault="007D6EBC">
            <w:pPr>
              <w:pStyle w:val="TableParagraph"/>
              <w:spacing w:before="79" w:line="276" w:lineRule="auto"/>
              <w:ind w:right="36"/>
              <w:rPr>
                <w:rFonts w:ascii="Arial" w:hAnsi="Arial" w:cs="Arial"/>
                <w:sz w:val="15"/>
              </w:rPr>
            </w:pPr>
            <w:r w:rsidRPr="006A74A4">
              <w:rPr>
                <w:rFonts w:ascii="Arial" w:hAnsi="Arial" w:cs="Arial"/>
                <w:sz w:val="15"/>
              </w:rPr>
              <w:t xml:space="preserve">Für im Freien gelagerte Futtermittel und Silagen sind geeignete </w:t>
            </w:r>
            <w:proofErr w:type="spellStart"/>
            <w:r w:rsidRPr="006A74A4">
              <w:rPr>
                <w:rFonts w:ascii="Arial" w:hAnsi="Arial" w:cs="Arial"/>
                <w:sz w:val="15"/>
              </w:rPr>
              <w:t>Abdeckun</w:t>
            </w:r>
            <w:proofErr w:type="spellEnd"/>
            <w:r w:rsidRPr="006A74A4">
              <w:rPr>
                <w:rFonts w:ascii="Arial" w:hAnsi="Arial" w:cs="Arial"/>
                <w:sz w:val="15"/>
              </w:rPr>
              <w:t xml:space="preserve">- gen gegen Feuchtigkeit und Wildtier- fraß sowie gegen andere </w:t>
            </w:r>
            <w:proofErr w:type="spellStart"/>
            <w:r w:rsidRPr="006A74A4">
              <w:rPr>
                <w:rFonts w:ascii="Arial" w:hAnsi="Arial" w:cs="Arial"/>
                <w:sz w:val="15"/>
              </w:rPr>
              <w:t>Kontamina</w:t>
            </w:r>
            <w:proofErr w:type="spellEnd"/>
            <w:r w:rsidRPr="006A74A4">
              <w:rPr>
                <w:rFonts w:ascii="Arial" w:hAnsi="Arial" w:cs="Arial"/>
                <w:sz w:val="15"/>
              </w:rPr>
              <w:t xml:space="preserve">- </w:t>
            </w:r>
            <w:proofErr w:type="spellStart"/>
            <w:r w:rsidRPr="006A74A4">
              <w:rPr>
                <w:rFonts w:ascii="Arial" w:hAnsi="Arial" w:cs="Arial"/>
                <w:sz w:val="15"/>
              </w:rPr>
              <w:t>tionen</w:t>
            </w:r>
            <w:proofErr w:type="spellEnd"/>
            <w:r w:rsidRPr="006A74A4">
              <w:rPr>
                <w:rFonts w:ascii="Arial" w:hAnsi="Arial" w:cs="Arial"/>
                <w:sz w:val="15"/>
              </w:rPr>
              <w:t xml:space="preserve"> zu verwenden.</w:t>
            </w:r>
          </w:p>
        </w:tc>
        <w:tc>
          <w:tcPr>
            <w:tcW w:w="2766" w:type="dxa"/>
            <w:tcBorders>
              <w:top w:val="single" w:sz="4" w:space="0" w:color="DADADA"/>
              <w:bottom w:val="single" w:sz="4" w:space="0" w:color="DADADA"/>
              <w:right w:val="nil"/>
            </w:tcBorders>
          </w:tcPr>
          <w:p w14:paraId="7D7122CA" w14:textId="77777777" w:rsidR="007936EF" w:rsidRPr="006A74A4" w:rsidRDefault="007D6EBC">
            <w:pPr>
              <w:pStyle w:val="TableParagraph"/>
              <w:spacing w:before="79" w:line="276" w:lineRule="auto"/>
              <w:ind w:right="379"/>
              <w:jc w:val="both"/>
              <w:rPr>
                <w:rFonts w:ascii="Arial" w:hAnsi="Arial" w:cs="Arial"/>
                <w:sz w:val="15"/>
              </w:rPr>
            </w:pPr>
            <w:proofErr w:type="spellStart"/>
            <w:r w:rsidRPr="006A74A4">
              <w:rPr>
                <w:rFonts w:ascii="Arial" w:hAnsi="Arial" w:cs="Arial"/>
                <w:sz w:val="15"/>
              </w:rPr>
              <w:t>Anschnittsflächen</w:t>
            </w:r>
            <w:proofErr w:type="spellEnd"/>
            <w:r w:rsidRPr="006A74A4">
              <w:rPr>
                <w:rFonts w:ascii="Arial" w:hAnsi="Arial" w:cs="Arial"/>
                <w:sz w:val="15"/>
              </w:rPr>
              <w:t xml:space="preserve"> von</w:t>
            </w:r>
            <w:r w:rsidR="006A74A4">
              <w:rPr>
                <w:rFonts w:ascii="Arial" w:hAnsi="Arial" w:cs="Arial"/>
                <w:sz w:val="15"/>
              </w:rPr>
              <w:t xml:space="preserve"> </w:t>
            </w:r>
            <w:r w:rsidRPr="006A74A4">
              <w:rPr>
                <w:rFonts w:ascii="Arial" w:hAnsi="Arial" w:cs="Arial"/>
                <w:sz w:val="15"/>
              </w:rPr>
              <w:t xml:space="preserve">Silagen sind nach Entnahme des Futters jeweils wieder </w:t>
            </w:r>
            <w:proofErr w:type="spellStart"/>
            <w:r w:rsidRPr="006A74A4">
              <w:rPr>
                <w:rFonts w:ascii="Arial" w:hAnsi="Arial" w:cs="Arial"/>
                <w:sz w:val="15"/>
              </w:rPr>
              <w:t>abzunetzen</w:t>
            </w:r>
            <w:proofErr w:type="spellEnd"/>
            <w:r w:rsidRPr="006A74A4">
              <w:rPr>
                <w:rFonts w:ascii="Arial" w:hAnsi="Arial" w:cs="Arial"/>
                <w:sz w:val="15"/>
              </w:rPr>
              <w:t>/-decken.</w:t>
            </w:r>
          </w:p>
        </w:tc>
      </w:tr>
    </w:tbl>
    <w:p w14:paraId="46048650" w14:textId="77777777" w:rsidR="007936EF" w:rsidRPr="006A74A4" w:rsidRDefault="007D6EBC">
      <w:pPr>
        <w:spacing w:before="79" w:line="276" w:lineRule="auto"/>
        <w:ind w:left="2607" w:right="1186"/>
        <w:rPr>
          <w:rFonts w:ascii="Arial" w:hAnsi="Arial" w:cs="Arial"/>
          <w:sz w:val="15"/>
        </w:rPr>
      </w:pPr>
      <w:r w:rsidRPr="006A74A4">
        <w:rPr>
          <w:rFonts w:ascii="Arial" w:hAnsi="Arial" w:cs="Arial"/>
          <w:sz w:val="15"/>
        </w:rPr>
        <w:t>Die Futtertische, Futterkrippen und Tränken sowie ihre Zufahrten bzw. Zugänge sollten so konstruiert und angeordnet sein, dass eine nachteilige Beeinflussung des Futters und Wassers, insbesondere durch Kot, Urin oder andere Verunreinigungen verhindert wird.</w:t>
      </w:r>
    </w:p>
    <w:p w14:paraId="36A18D4B" w14:textId="77777777" w:rsidR="007936EF" w:rsidRPr="006A74A4" w:rsidRDefault="007D6EBC">
      <w:pPr>
        <w:spacing w:before="84"/>
        <w:ind w:left="2607"/>
        <w:rPr>
          <w:rFonts w:ascii="Arial" w:hAnsi="Arial" w:cs="Arial"/>
          <w:sz w:val="15"/>
        </w:rPr>
      </w:pPr>
      <w:r w:rsidRPr="006A74A4">
        <w:rPr>
          <w:rFonts w:ascii="Arial" w:hAnsi="Arial" w:cs="Arial"/>
          <w:sz w:val="15"/>
        </w:rPr>
        <w:t>Futtertische, Futterkrippen und Tränken sind so zu gestalten, dass sie leicht zu reinigen sind.</w:t>
      </w:r>
    </w:p>
    <w:p w14:paraId="6EB6551A" w14:textId="77777777" w:rsidR="007936EF" w:rsidRDefault="007D6EBC">
      <w:pPr>
        <w:pStyle w:val="Textkrper"/>
        <w:spacing w:before="3"/>
        <w:rPr>
          <w:sz w:val="14"/>
        </w:rPr>
      </w:pPr>
      <w:r>
        <w:rPr>
          <w:noProof/>
          <w:sz w:val="14"/>
          <w:lang w:eastAsia="de-DE"/>
        </w:rPr>
        <mc:AlternateContent>
          <mc:Choice Requires="wpg">
            <w:drawing>
              <wp:anchor distT="0" distB="0" distL="0" distR="0" simplePos="0" relativeHeight="487690752" behindDoc="1" locked="0" layoutInCell="1" allowOverlap="1" wp14:anchorId="2F53C480" wp14:editId="3BA62F3A">
                <wp:simplePos x="0" y="0"/>
                <wp:positionH relativeFrom="page">
                  <wp:posOffset>1583771</wp:posOffset>
                </wp:positionH>
                <wp:positionV relativeFrom="paragraph">
                  <wp:posOffset>120719</wp:posOffset>
                </wp:positionV>
                <wp:extent cx="5256530" cy="6350"/>
                <wp:effectExtent l="0" t="0" r="0" b="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71" name="Graphic 107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2" name="Graphic 107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3" name="Graphic 1072"/>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9BAF17E" id="Group 1069" o:spid="_x0000_s1026" style="position:absolute;margin-left:124.7pt;margin-top:9.5pt;width:413.9pt;height:.5pt;z-index:-15625728;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">
                <v:shape id="Graphic 107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" path="m,l1749602,e" filled="f" strokecolor="#dadada" strokeweight=".5pt">
                  <v:path arrowok="t"/>
                </v:shape>
                <v:shape id="Graphic 107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" path="m,l1749602,e" filled="f" strokecolor="#dadada" strokeweight=".5pt">
                  <v:path arrowok="t"/>
                </v:shape>
                <v:shape id="Graphic 1072"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E/fa8Iw&#10;EH4f+D+EE/YiM93EbVajjIEgiMLqhq+35mzKmktpYlv/eyMIe7uP7+ctVr2tREuNLx0reB4nIIhz&#10;p0suFHwf1k/vIHxA1lg5JgUX8rBaDh4WmGrX8Re1WShEDGGfogITQp1K6XNDFv3Y1cSRO7nGYoiw&#10;KaRusIvhtpIvSfIqLZYcGwzW9Gko/8vOVsF+NGuPm92+O9RTs97Nttvjz+RXqcdh/zEHEagP/+K7&#10;e6Pj/ORtArdv4glyeQ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path="m,l1756803,e" filled="f" strokecolor="#dadada" strokeweight=".5pt">
                  <v:path arrowok="t"/>
                </v:shape>
                <w10:wrap type="topAndBottom" anchorx="page"/>
              </v:group>
            </w:pict>
          </mc:Fallback>
        </mc:AlternateContent>
      </w:r>
    </w:p>
    <w:p w14:paraId="63EBC4FF" w14:textId="77777777" w:rsidR="007936EF" w:rsidRDefault="007936EF">
      <w:pPr>
        <w:pStyle w:val="Textkrper"/>
        <w:spacing w:before="139"/>
        <w:rPr>
          <w:sz w:val="24"/>
        </w:rPr>
      </w:pPr>
    </w:p>
    <w:p w14:paraId="66F162E5" w14:textId="77777777" w:rsidR="007936EF" w:rsidRPr="006A74A4" w:rsidRDefault="007D6EBC">
      <w:pPr>
        <w:ind w:left="2494"/>
        <w:rPr>
          <w:rFonts w:ascii="Arial" w:hAnsi="Arial" w:cs="Arial"/>
          <w:sz w:val="24"/>
        </w:rPr>
      </w:pPr>
      <w:r w:rsidRPr="006A74A4">
        <w:rPr>
          <w:rFonts w:ascii="Arial" w:hAnsi="Arial" w:cs="Arial"/>
          <w:spacing w:val="-2"/>
          <w:sz w:val="24"/>
        </w:rPr>
        <w:t>BEHANDLUNGEN</w:t>
      </w:r>
    </w:p>
    <w:p w14:paraId="556BD97C" w14:textId="77777777" w:rsidR="007936EF" w:rsidRPr="006A74A4" w:rsidRDefault="007D6EBC">
      <w:pPr>
        <w:pStyle w:val="Textkrper"/>
        <w:spacing w:before="5"/>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1264" behindDoc="1" locked="0" layoutInCell="1" allowOverlap="1" wp14:anchorId="716E9DE8" wp14:editId="3BACC551">
                <wp:simplePos x="0" y="0"/>
                <wp:positionH relativeFrom="page">
                  <wp:posOffset>1583778</wp:posOffset>
                </wp:positionH>
                <wp:positionV relativeFrom="paragraph">
                  <wp:posOffset>158480</wp:posOffset>
                </wp:positionV>
                <wp:extent cx="5976620" cy="779145"/>
                <wp:effectExtent l="0" t="0" r="0" b="0"/>
                <wp:wrapTopAndBottom/>
                <wp:docPr id="9272118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79145"/>
                        </a:xfrm>
                        <a:prstGeom prst="rect">
                          <a:avLst/>
                        </a:prstGeom>
                        <a:solidFill>
                          <a:srgbClr val="EDEDED"/>
                        </a:solidFill>
                      </wps:spPr>
                      <wps:txbx>
                        <w:txbxContent>
                          <w:p w14:paraId="4CC24B52" w14:textId="77777777" w:rsidR="001756A4" w:rsidRDefault="001756A4">
                            <w:pPr>
                              <w:pStyle w:val="Textkrper"/>
                              <w:spacing w:before="33"/>
                              <w:rPr>
                                <w:color w:val="000000"/>
                                <w:sz w:val="18"/>
                              </w:rPr>
                            </w:pPr>
                          </w:p>
                          <w:p w14:paraId="54D067A6" w14:textId="77777777" w:rsidR="001756A4" w:rsidRDefault="001756A4">
                            <w:pPr>
                              <w:numPr>
                                <w:ilvl w:val="0"/>
                                <w:numId w:val="3"/>
                              </w:numPr>
                              <w:tabs>
                                <w:tab w:val="left" w:pos="850"/>
                              </w:tabs>
                              <w:spacing w:before="1"/>
                              <w:ind w:hanging="170"/>
                              <w:rPr>
                                <w:rFonts w:ascii="Helvetica"/>
                                <w:b/>
                                <w:color w:val="000000"/>
                                <w:sz w:val="18"/>
                              </w:rPr>
                            </w:pPr>
                            <w:r>
                              <w:rPr>
                                <w:rFonts w:ascii="Helvetica"/>
                                <w:b/>
                                <w:color w:val="000000"/>
                                <w:spacing w:val="-2"/>
                                <w:sz w:val="18"/>
                              </w:rPr>
                              <w:t>Operationen</w:t>
                            </w:r>
                          </w:p>
                          <w:p w14:paraId="5A252EF5" w14:textId="77777777" w:rsidR="001756A4" w:rsidRDefault="001756A4">
                            <w:pPr>
                              <w:numPr>
                                <w:ilvl w:val="0"/>
                                <w:numId w:val="3"/>
                              </w:numPr>
                              <w:tabs>
                                <w:tab w:val="left" w:pos="850"/>
                              </w:tabs>
                              <w:spacing w:before="25"/>
                              <w:ind w:hanging="170"/>
                              <w:rPr>
                                <w:rFonts w:ascii="Helvetica"/>
                                <w:b/>
                                <w:color w:val="000000"/>
                                <w:sz w:val="18"/>
                              </w:rPr>
                            </w:pPr>
                            <w:r>
                              <w:rPr>
                                <w:rFonts w:ascii="Helvetica"/>
                                <w:b/>
                                <w:color w:val="000000"/>
                                <w:spacing w:val="-2"/>
                                <w:sz w:val="18"/>
                              </w:rPr>
                              <w:t>Klauenpflege</w:t>
                            </w:r>
                          </w:p>
                          <w:p w14:paraId="5F875D2C" w14:textId="77777777" w:rsidR="001756A4" w:rsidRDefault="001756A4">
                            <w:pPr>
                              <w:numPr>
                                <w:ilvl w:val="0"/>
                                <w:numId w:val="3"/>
                              </w:numPr>
                              <w:tabs>
                                <w:tab w:val="left" w:pos="850"/>
                              </w:tabs>
                              <w:spacing w:before="26"/>
                              <w:ind w:hanging="170"/>
                              <w:rPr>
                                <w:rFonts w:ascii="Helvetica"/>
                                <w:b/>
                                <w:color w:val="000000"/>
                                <w:sz w:val="18"/>
                              </w:rPr>
                            </w:pPr>
                            <w:r>
                              <w:rPr>
                                <w:rFonts w:ascii="Helvetica"/>
                                <w:b/>
                                <w:color w:val="000000"/>
                                <w:spacing w:val="-2"/>
                                <w:sz w:val="18"/>
                              </w:rPr>
                              <w:t>Bestandsbesuche</w:t>
                            </w:r>
                          </w:p>
                        </w:txbxContent>
                      </wps:txbx>
                      <wps:bodyPr wrap="square" lIns="0" tIns="0" rIns="0" bIns="0" rtlCol="0">
                        <a:noAutofit/>
                      </wps:bodyPr>
                    </wps:wsp>
                  </a:graphicData>
                </a:graphic>
              </wp:anchor>
            </w:drawing>
          </mc:Choice>
          <mc:Fallback>
            <w:pict>
              <v:shape w14:anchorId="716E9DE8" id="Textbox 1073" o:spid="_x0000_s1090" type="#_x0000_t202" style="position:absolute;margin-left:124.7pt;margin-top:12.5pt;width:470.6pt;height:61.35pt;z-index:-156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" fillcolor="#ededed" stroked="f">
                <v:textbox inset="0,0,0,0">
                  <w:txbxContent>
                    <w:p w14:paraId="4CC24B52" w14:textId="77777777" w:rsidR="001756A4" w:rsidRDefault="001756A4">
                      <w:pPr>
                        <w:pStyle w:val="Textkrper"/>
                        <w:spacing w:before="33"/>
                        <w:rPr>
                          <w:color w:val="000000"/>
                          <w:sz w:val="18"/>
                        </w:rPr>
                      </w:pPr>
                    </w:p>
                    <w:p w14:paraId="54D067A6" w14:textId="77777777" w:rsidR="001756A4" w:rsidRDefault="001756A4">
                      <w:pPr>
                        <w:numPr>
                          <w:ilvl w:val="0"/>
                          <w:numId w:val="3"/>
                        </w:numPr>
                        <w:tabs>
                          <w:tab w:val="left" w:pos="850"/>
                        </w:tabs>
                        <w:spacing w:before="1"/>
                        <w:ind w:hanging="170"/>
                        <w:rPr>
                          <w:rFonts w:ascii="Helvetica"/>
                          <w:b/>
                          <w:color w:val="000000"/>
                          <w:sz w:val="18"/>
                        </w:rPr>
                      </w:pPr>
                      <w:r>
                        <w:rPr>
                          <w:rFonts w:ascii="Helvetica"/>
                          <w:b/>
                          <w:color w:val="000000"/>
                          <w:spacing w:val="-2"/>
                          <w:sz w:val="18"/>
                        </w:rPr>
                        <w:t>Operationen</w:t>
                      </w:r>
                    </w:p>
                    <w:p w14:paraId="5A252EF5" w14:textId="77777777" w:rsidR="001756A4" w:rsidRDefault="001756A4">
                      <w:pPr>
                        <w:numPr>
                          <w:ilvl w:val="0"/>
                          <w:numId w:val="3"/>
                        </w:numPr>
                        <w:tabs>
                          <w:tab w:val="left" w:pos="850"/>
                        </w:tabs>
                        <w:spacing w:before="25"/>
                        <w:ind w:hanging="170"/>
                        <w:rPr>
                          <w:rFonts w:ascii="Helvetica"/>
                          <w:b/>
                          <w:color w:val="000000"/>
                          <w:sz w:val="18"/>
                        </w:rPr>
                      </w:pPr>
                      <w:r>
                        <w:rPr>
                          <w:rFonts w:ascii="Helvetica"/>
                          <w:b/>
                          <w:color w:val="000000"/>
                          <w:spacing w:val="-2"/>
                          <w:sz w:val="18"/>
                        </w:rPr>
                        <w:t>Klauenpflege</w:t>
                      </w:r>
                    </w:p>
                    <w:p w14:paraId="5F875D2C" w14:textId="77777777" w:rsidR="001756A4" w:rsidRDefault="001756A4">
                      <w:pPr>
                        <w:numPr>
                          <w:ilvl w:val="0"/>
                          <w:numId w:val="3"/>
                        </w:numPr>
                        <w:tabs>
                          <w:tab w:val="left" w:pos="850"/>
                        </w:tabs>
                        <w:spacing w:before="26"/>
                        <w:ind w:hanging="170"/>
                        <w:rPr>
                          <w:rFonts w:ascii="Helvetica"/>
                          <w:b/>
                          <w:color w:val="000000"/>
                          <w:sz w:val="18"/>
                        </w:rPr>
                      </w:pPr>
                      <w:r>
                        <w:rPr>
                          <w:rFonts w:ascii="Helvetica"/>
                          <w:b/>
                          <w:color w:val="000000"/>
                          <w:spacing w:val="-2"/>
                          <w:sz w:val="18"/>
                        </w:rPr>
                        <w:t>Bestandsbesuche</w:t>
                      </w:r>
                    </w:p>
                  </w:txbxContent>
                </v:textbox>
                <w10:wrap type="topAndBottom" anchorx="page"/>
              </v:shape>
            </w:pict>
          </mc:Fallback>
        </mc:AlternateContent>
      </w:r>
    </w:p>
    <w:p w14:paraId="25835246" w14:textId="77777777" w:rsidR="007936EF" w:rsidRPr="006A74A4" w:rsidRDefault="007936EF">
      <w:pPr>
        <w:pStyle w:val="Textkrper"/>
        <w:spacing w:before="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4706"/>
        <w:gridCol w:w="1475"/>
      </w:tblGrid>
      <w:tr w:rsidR="007936EF" w:rsidRPr="006A74A4" w14:paraId="3F5096DF" w14:textId="77777777">
        <w:trPr>
          <w:trHeight w:val="408"/>
        </w:trPr>
        <w:tc>
          <w:tcPr>
            <w:tcW w:w="2098" w:type="dxa"/>
            <w:tcBorders>
              <w:left w:val="nil"/>
              <w:bottom w:val="single" w:sz="4" w:space="0" w:color="DADADA"/>
            </w:tcBorders>
          </w:tcPr>
          <w:p w14:paraId="39F8144F"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4706" w:type="dxa"/>
            <w:tcBorders>
              <w:bottom w:val="single" w:sz="4" w:space="0" w:color="DADADA"/>
            </w:tcBorders>
          </w:tcPr>
          <w:p w14:paraId="7D2FDC1C"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1475" w:type="dxa"/>
            <w:tcBorders>
              <w:bottom w:val="single" w:sz="4" w:space="0" w:color="DADADA"/>
              <w:right w:val="nil"/>
            </w:tcBorders>
          </w:tcPr>
          <w:p w14:paraId="301C0DF7"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53355D1F" w14:textId="77777777">
        <w:trPr>
          <w:trHeight w:val="1297"/>
        </w:trPr>
        <w:tc>
          <w:tcPr>
            <w:tcW w:w="2098" w:type="dxa"/>
            <w:tcBorders>
              <w:top w:val="single" w:sz="4" w:space="0" w:color="DADADA"/>
              <w:left w:val="nil"/>
              <w:bottom w:val="single" w:sz="4" w:space="0" w:color="DADADA"/>
            </w:tcBorders>
          </w:tcPr>
          <w:p w14:paraId="11B8B032" w14:textId="77777777" w:rsidR="007936EF" w:rsidRPr="006A74A4" w:rsidRDefault="007D6EBC">
            <w:pPr>
              <w:pStyle w:val="TableParagraph"/>
              <w:spacing w:before="79" w:line="276" w:lineRule="auto"/>
              <w:ind w:left="113" w:right="114"/>
              <w:rPr>
                <w:rFonts w:ascii="Arial" w:hAnsi="Arial" w:cs="Arial"/>
                <w:sz w:val="15"/>
              </w:rPr>
            </w:pPr>
            <w:r w:rsidRPr="006A74A4">
              <w:rPr>
                <w:rFonts w:ascii="Arial" w:hAnsi="Arial" w:cs="Arial"/>
                <w:sz w:val="15"/>
              </w:rPr>
              <w:t xml:space="preserve">Die Einrichtung eines </w:t>
            </w:r>
            <w:r w:rsidR="006A74A4">
              <w:rPr>
                <w:rFonts w:ascii="Arial" w:hAnsi="Arial" w:cs="Arial"/>
                <w:sz w:val="15"/>
              </w:rPr>
              <w:t>Selbst</w:t>
            </w:r>
            <w:r w:rsidRPr="006A74A4">
              <w:rPr>
                <w:rFonts w:ascii="Arial" w:hAnsi="Arial" w:cs="Arial"/>
                <w:sz w:val="15"/>
              </w:rPr>
              <w:t>fangbereiches ermöglicht die</w:t>
            </w:r>
            <w:r w:rsidR="006A74A4">
              <w:rPr>
                <w:rFonts w:ascii="Arial" w:hAnsi="Arial" w:cs="Arial"/>
                <w:sz w:val="15"/>
              </w:rPr>
              <w:t xml:space="preserve"> Ausführung vorste</w:t>
            </w:r>
            <w:r w:rsidRPr="006A74A4">
              <w:rPr>
                <w:rFonts w:ascii="Arial" w:hAnsi="Arial" w:cs="Arial"/>
                <w:sz w:val="15"/>
              </w:rPr>
              <w:t>hender Tätigkeiten ohne unnötigen Tierkontakt.</w:t>
            </w:r>
          </w:p>
        </w:tc>
        <w:tc>
          <w:tcPr>
            <w:tcW w:w="4706" w:type="dxa"/>
            <w:tcBorders>
              <w:top w:val="single" w:sz="4" w:space="0" w:color="DADADA"/>
              <w:bottom w:val="single" w:sz="4" w:space="0" w:color="DADADA"/>
            </w:tcBorders>
          </w:tcPr>
          <w:p w14:paraId="754C3711" w14:textId="77777777" w:rsidR="007936EF" w:rsidRPr="006A74A4" w:rsidRDefault="007D6EBC">
            <w:pPr>
              <w:pStyle w:val="TableParagraph"/>
              <w:spacing w:before="79"/>
              <w:ind w:left="107"/>
              <w:rPr>
                <w:rFonts w:ascii="Arial" w:hAnsi="Arial" w:cs="Arial"/>
                <w:sz w:val="15"/>
              </w:rPr>
            </w:pPr>
            <w:r w:rsidRPr="006A74A4">
              <w:rPr>
                <w:rFonts w:ascii="Arial" w:hAnsi="Arial" w:cs="Arial"/>
                <w:sz w:val="15"/>
              </w:rPr>
              <w:t>Gesonderte Bereiche für vorstehende Tätigkeiten sind zu schaffen.</w:t>
            </w:r>
          </w:p>
          <w:p w14:paraId="07E97D44" w14:textId="77777777" w:rsidR="007936EF" w:rsidRPr="006A74A4" w:rsidRDefault="007D6EBC">
            <w:pPr>
              <w:pStyle w:val="TableParagraph"/>
              <w:spacing w:before="111" w:line="276" w:lineRule="auto"/>
              <w:ind w:left="107"/>
              <w:rPr>
                <w:rFonts w:ascii="Arial" w:hAnsi="Arial" w:cs="Arial"/>
                <w:sz w:val="15"/>
              </w:rPr>
            </w:pPr>
            <w:r w:rsidRPr="006A74A4">
              <w:rPr>
                <w:rFonts w:ascii="Arial" w:hAnsi="Arial" w:cs="Arial"/>
                <w:sz w:val="15"/>
              </w:rPr>
              <w:t>Die Bereiche müssen über ausreichende Anzahl an Fixationsstellen verfügen. Diese Bereiche müssen gut zu reinigen sein.</w:t>
            </w:r>
          </w:p>
          <w:p w14:paraId="2377575F" w14:textId="77777777" w:rsidR="007936EF" w:rsidRPr="006A74A4" w:rsidRDefault="007D6EBC">
            <w:pPr>
              <w:pStyle w:val="TableParagraph"/>
              <w:spacing w:before="85" w:line="276" w:lineRule="auto"/>
              <w:ind w:left="107" w:right="227"/>
              <w:rPr>
                <w:rFonts w:ascii="Arial" w:hAnsi="Arial" w:cs="Arial"/>
                <w:sz w:val="15"/>
              </w:rPr>
            </w:pPr>
            <w:r w:rsidRPr="006A74A4">
              <w:rPr>
                <w:rFonts w:ascii="Arial" w:hAnsi="Arial" w:cs="Arial"/>
                <w:sz w:val="15"/>
              </w:rPr>
              <w:t>Geeigneten Standort für einen externen Klauenpflegestand vor- sehen</w:t>
            </w:r>
          </w:p>
        </w:tc>
        <w:tc>
          <w:tcPr>
            <w:tcW w:w="1475" w:type="dxa"/>
            <w:tcBorders>
              <w:top w:val="single" w:sz="4" w:space="0" w:color="DADADA"/>
              <w:bottom w:val="single" w:sz="4" w:space="0" w:color="DADADA"/>
              <w:right w:val="nil"/>
            </w:tcBorders>
          </w:tcPr>
          <w:p w14:paraId="345F9DCC" w14:textId="77777777" w:rsidR="007936EF" w:rsidRPr="006A74A4" w:rsidRDefault="007D6EBC">
            <w:pPr>
              <w:pStyle w:val="TableParagraph"/>
              <w:spacing w:before="79" w:line="276" w:lineRule="auto"/>
              <w:ind w:left="107" w:right="144"/>
              <w:rPr>
                <w:rFonts w:ascii="Arial" w:hAnsi="Arial" w:cs="Arial"/>
                <w:sz w:val="15"/>
              </w:rPr>
            </w:pPr>
            <w:r w:rsidRPr="006A74A4">
              <w:rPr>
                <w:rFonts w:ascii="Arial" w:hAnsi="Arial" w:cs="Arial"/>
                <w:sz w:val="15"/>
              </w:rPr>
              <w:t xml:space="preserve">Möglichst </w:t>
            </w:r>
            <w:proofErr w:type="spellStart"/>
            <w:r w:rsidRPr="006A74A4">
              <w:rPr>
                <w:rFonts w:ascii="Arial" w:hAnsi="Arial" w:cs="Arial"/>
                <w:sz w:val="15"/>
              </w:rPr>
              <w:t>be</w:t>
            </w:r>
            <w:proofErr w:type="spellEnd"/>
            <w:r w:rsidRPr="006A74A4">
              <w:rPr>
                <w:rFonts w:ascii="Arial" w:hAnsi="Arial" w:cs="Arial"/>
                <w:sz w:val="15"/>
              </w:rPr>
              <w:t xml:space="preserve">- </w:t>
            </w:r>
            <w:proofErr w:type="spellStart"/>
            <w:r w:rsidRPr="006A74A4">
              <w:rPr>
                <w:rFonts w:ascii="Arial" w:hAnsi="Arial" w:cs="Arial"/>
                <w:sz w:val="15"/>
              </w:rPr>
              <w:t>triebseigenen</w:t>
            </w:r>
            <w:proofErr w:type="spellEnd"/>
            <w:r w:rsidRPr="006A74A4">
              <w:rPr>
                <w:rFonts w:ascii="Arial" w:hAnsi="Arial" w:cs="Arial"/>
                <w:sz w:val="15"/>
              </w:rPr>
              <w:t xml:space="preserve"> Behandlungs-/ Klauenpflegestand vorsehen</w:t>
            </w:r>
          </w:p>
        </w:tc>
      </w:tr>
    </w:tbl>
    <w:p w14:paraId="41424913" w14:textId="77777777" w:rsidR="007936EF" w:rsidRDefault="007936EF">
      <w:pPr>
        <w:pStyle w:val="Textkrper"/>
        <w:rPr>
          <w:sz w:val="24"/>
        </w:rPr>
      </w:pPr>
    </w:p>
    <w:p w14:paraId="26FA3D70" w14:textId="77777777" w:rsidR="007936EF" w:rsidRDefault="007936EF">
      <w:pPr>
        <w:pStyle w:val="Textkrper"/>
        <w:spacing w:before="38"/>
        <w:rPr>
          <w:sz w:val="24"/>
        </w:rPr>
      </w:pPr>
    </w:p>
    <w:p w14:paraId="6913BBDD" w14:textId="77777777" w:rsidR="007936EF" w:rsidRPr="006A74A4" w:rsidRDefault="007D6EBC">
      <w:pPr>
        <w:ind w:left="2494"/>
        <w:rPr>
          <w:rFonts w:ascii="Arial" w:hAnsi="Arial" w:cs="Arial"/>
          <w:sz w:val="24"/>
        </w:rPr>
      </w:pPr>
      <w:r w:rsidRPr="006A74A4">
        <w:rPr>
          <w:rFonts w:ascii="Arial" w:hAnsi="Arial" w:cs="Arial"/>
          <w:spacing w:val="-2"/>
          <w:sz w:val="24"/>
        </w:rPr>
        <w:t>TIERGRUPPEN</w:t>
      </w:r>
    </w:p>
    <w:p w14:paraId="351B06BF" w14:textId="77777777" w:rsidR="007936EF" w:rsidRPr="006A74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9"/>
        <w:gridCol w:w="1985"/>
        <w:gridCol w:w="1985"/>
      </w:tblGrid>
      <w:tr w:rsidR="007936EF" w:rsidRPr="006A74A4" w14:paraId="2F6BE58A" w14:textId="77777777">
        <w:trPr>
          <w:trHeight w:val="408"/>
        </w:trPr>
        <w:tc>
          <w:tcPr>
            <w:tcW w:w="4309" w:type="dxa"/>
            <w:tcBorders>
              <w:left w:val="nil"/>
              <w:bottom w:val="single" w:sz="4" w:space="0" w:color="DADADA"/>
            </w:tcBorders>
          </w:tcPr>
          <w:p w14:paraId="68DE91B8"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1985" w:type="dxa"/>
            <w:tcBorders>
              <w:bottom w:val="single" w:sz="4" w:space="0" w:color="DADADA"/>
            </w:tcBorders>
          </w:tcPr>
          <w:p w14:paraId="3D8932DC"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1985" w:type="dxa"/>
            <w:tcBorders>
              <w:bottom w:val="single" w:sz="4" w:space="0" w:color="DADADA"/>
              <w:right w:val="nil"/>
            </w:tcBorders>
          </w:tcPr>
          <w:p w14:paraId="5370F4CB"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6A3BEE3B" w14:textId="77777777">
        <w:trPr>
          <w:trHeight w:val="509"/>
        </w:trPr>
        <w:tc>
          <w:tcPr>
            <w:tcW w:w="4309" w:type="dxa"/>
            <w:tcBorders>
              <w:top w:val="single" w:sz="4" w:space="0" w:color="DADADA"/>
              <w:left w:val="nil"/>
              <w:bottom w:val="nil"/>
            </w:tcBorders>
          </w:tcPr>
          <w:p w14:paraId="5951B825" w14:textId="77777777" w:rsidR="007936EF" w:rsidRPr="006A74A4" w:rsidRDefault="007D6EBC">
            <w:pPr>
              <w:pStyle w:val="TableParagraph"/>
              <w:spacing w:before="79" w:line="276" w:lineRule="auto"/>
              <w:ind w:left="113" w:right="202"/>
              <w:rPr>
                <w:rFonts w:ascii="Arial" w:hAnsi="Arial" w:cs="Arial"/>
                <w:sz w:val="15"/>
              </w:rPr>
            </w:pPr>
            <w:r w:rsidRPr="006A74A4">
              <w:rPr>
                <w:rFonts w:ascii="Arial" w:hAnsi="Arial" w:cs="Arial"/>
                <w:sz w:val="15"/>
              </w:rPr>
              <w:t>Zur Abgrenzung besonderer Risikogruppen sollten möglichst die folgenden Bereiche eingerichtet werden:</w:t>
            </w:r>
          </w:p>
        </w:tc>
        <w:tc>
          <w:tcPr>
            <w:tcW w:w="1985" w:type="dxa"/>
            <w:tcBorders>
              <w:top w:val="single" w:sz="4" w:space="0" w:color="DADADA"/>
              <w:bottom w:val="nil"/>
            </w:tcBorders>
          </w:tcPr>
          <w:p w14:paraId="2F125B8E" w14:textId="77777777" w:rsidR="007936EF" w:rsidRPr="006A74A4" w:rsidRDefault="007D6EBC">
            <w:pPr>
              <w:pStyle w:val="TableParagraph"/>
              <w:spacing w:before="79" w:line="276" w:lineRule="auto"/>
              <w:ind w:right="62"/>
              <w:rPr>
                <w:rFonts w:ascii="Arial" w:hAnsi="Arial" w:cs="Arial"/>
                <w:sz w:val="15"/>
              </w:rPr>
            </w:pPr>
            <w:r w:rsidRPr="006A74A4">
              <w:rPr>
                <w:rFonts w:ascii="Arial" w:hAnsi="Arial" w:cs="Arial"/>
                <w:sz w:val="15"/>
              </w:rPr>
              <w:t xml:space="preserve">getrennter </w:t>
            </w:r>
            <w:r w:rsidR="006A74A4">
              <w:rPr>
                <w:rFonts w:ascii="Arial" w:hAnsi="Arial" w:cs="Arial"/>
                <w:sz w:val="15"/>
              </w:rPr>
              <w:t>Jungvieh</w:t>
            </w:r>
            <w:r w:rsidRPr="006A74A4">
              <w:rPr>
                <w:rFonts w:ascii="Arial" w:hAnsi="Arial" w:cs="Arial"/>
                <w:sz w:val="15"/>
              </w:rPr>
              <w:t>bereich</w:t>
            </w:r>
          </w:p>
        </w:tc>
        <w:tc>
          <w:tcPr>
            <w:tcW w:w="1985" w:type="dxa"/>
            <w:tcBorders>
              <w:top w:val="single" w:sz="4" w:space="0" w:color="DADADA"/>
              <w:bottom w:val="nil"/>
              <w:right w:val="nil"/>
            </w:tcBorders>
          </w:tcPr>
          <w:p w14:paraId="6E4F1094" w14:textId="77777777" w:rsidR="007936EF" w:rsidRPr="006A74A4" w:rsidRDefault="007D6EBC">
            <w:pPr>
              <w:pStyle w:val="TableParagraph"/>
              <w:spacing w:before="78" w:line="276" w:lineRule="auto"/>
              <w:ind w:left="107" w:right="59"/>
              <w:rPr>
                <w:rFonts w:ascii="Arial" w:hAnsi="Arial" w:cs="Arial"/>
                <w:sz w:val="15"/>
              </w:rPr>
            </w:pPr>
            <w:r w:rsidRPr="006A74A4">
              <w:rPr>
                <w:rFonts w:ascii="Arial" w:hAnsi="Arial" w:cs="Arial"/>
                <w:sz w:val="15"/>
              </w:rPr>
              <w:t xml:space="preserve">zusätzlich sind </w:t>
            </w:r>
            <w:r w:rsidR="006A74A4">
              <w:rPr>
                <w:rFonts w:ascii="Arial" w:hAnsi="Arial" w:cs="Arial"/>
                <w:sz w:val="15"/>
              </w:rPr>
              <w:t>einzu</w:t>
            </w:r>
            <w:r w:rsidRPr="006A74A4">
              <w:rPr>
                <w:rFonts w:ascii="Arial" w:hAnsi="Arial" w:cs="Arial"/>
                <w:sz w:val="15"/>
              </w:rPr>
              <w:t>richten:</w:t>
            </w:r>
          </w:p>
        </w:tc>
      </w:tr>
      <w:tr w:rsidR="007936EF" w:rsidRPr="006A74A4" w14:paraId="0D0144FD" w14:textId="77777777">
        <w:trPr>
          <w:trHeight w:val="1691"/>
        </w:trPr>
        <w:tc>
          <w:tcPr>
            <w:tcW w:w="4309" w:type="dxa"/>
            <w:tcBorders>
              <w:top w:val="nil"/>
              <w:left w:val="nil"/>
              <w:bottom w:val="single" w:sz="4" w:space="0" w:color="DADADA"/>
            </w:tcBorders>
          </w:tcPr>
          <w:p w14:paraId="182F4000" w14:textId="77777777" w:rsidR="007936EF" w:rsidRPr="006A74A4" w:rsidRDefault="007D6EBC">
            <w:pPr>
              <w:pStyle w:val="TableParagraph"/>
              <w:numPr>
                <w:ilvl w:val="0"/>
                <w:numId w:val="2"/>
              </w:numPr>
              <w:tabs>
                <w:tab w:val="left" w:pos="339"/>
              </w:tabs>
              <w:spacing w:before="54"/>
              <w:ind w:left="339" w:hanging="226"/>
              <w:jc w:val="both"/>
              <w:rPr>
                <w:rFonts w:ascii="Arial" w:hAnsi="Arial" w:cs="Arial"/>
                <w:sz w:val="15"/>
              </w:rPr>
            </w:pPr>
            <w:r w:rsidRPr="006A74A4">
              <w:rPr>
                <w:rFonts w:ascii="Arial" w:hAnsi="Arial" w:cs="Arial"/>
                <w:sz w:val="15"/>
              </w:rPr>
              <w:t xml:space="preserve">abgetrennter </w:t>
            </w:r>
            <w:proofErr w:type="spellStart"/>
            <w:r w:rsidRPr="006A74A4">
              <w:rPr>
                <w:rFonts w:ascii="Arial" w:hAnsi="Arial" w:cs="Arial"/>
                <w:sz w:val="15"/>
              </w:rPr>
              <w:t>Abkalbebereich</w:t>
            </w:r>
            <w:proofErr w:type="spellEnd"/>
          </w:p>
          <w:p w14:paraId="67B70F6C" w14:textId="77777777" w:rsidR="007936EF" w:rsidRPr="006A74A4" w:rsidRDefault="007D6EBC">
            <w:pPr>
              <w:pStyle w:val="TableParagraph"/>
              <w:numPr>
                <w:ilvl w:val="0"/>
                <w:numId w:val="2"/>
              </w:numPr>
              <w:tabs>
                <w:tab w:val="left" w:pos="339"/>
              </w:tabs>
              <w:spacing w:before="26"/>
              <w:ind w:left="339" w:hanging="226"/>
              <w:jc w:val="both"/>
              <w:rPr>
                <w:rFonts w:ascii="Arial" w:hAnsi="Arial" w:cs="Arial"/>
                <w:sz w:val="15"/>
              </w:rPr>
            </w:pPr>
            <w:r w:rsidRPr="006A74A4">
              <w:rPr>
                <w:rFonts w:ascii="Arial" w:hAnsi="Arial" w:cs="Arial"/>
                <w:sz w:val="15"/>
              </w:rPr>
              <w:t>abgetrennter Krankenbereich</w:t>
            </w:r>
          </w:p>
          <w:p w14:paraId="74D790C0" w14:textId="77777777" w:rsidR="007936EF" w:rsidRPr="006A74A4" w:rsidRDefault="007D6EBC">
            <w:pPr>
              <w:pStyle w:val="TableParagraph"/>
              <w:numPr>
                <w:ilvl w:val="0"/>
                <w:numId w:val="2"/>
              </w:numPr>
              <w:tabs>
                <w:tab w:val="left" w:pos="340"/>
              </w:tabs>
              <w:spacing w:before="26" w:line="276" w:lineRule="auto"/>
              <w:ind w:right="172"/>
              <w:jc w:val="both"/>
              <w:rPr>
                <w:rFonts w:ascii="Arial" w:hAnsi="Arial" w:cs="Arial"/>
                <w:sz w:val="15"/>
              </w:rPr>
            </w:pPr>
            <w:r w:rsidRPr="006A74A4">
              <w:rPr>
                <w:rFonts w:ascii="Arial" w:hAnsi="Arial" w:cs="Arial"/>
                <w:sz w:val="15"/>
              </w:rPr>
              <w:t xml:space="preserve">abgetrennter Kälberstall mit vollständig getrenntem </w:t>
            </w:r>
            <w:r w:rsidR="006A74A4">
              <w:rPr>
                <w:rFonts w:ascii="Arial" w:hAnsi="Arial" w:cs="Arial"/>
                <w:sz w:val="15"/>
              </w:rPr>
              <w:t>Luft-</w:t>
            </w:r>
            <w:r w:rsidRPr="006A74A4">
              <w:rPr>
                <w:rFonts w:ascii="Arial" w:hAnsi="Arial" w:cs="Arial"/>
                <w:sz w:val="15"/>
              </w:rPr>
              <w:t>raum (mindestens durc</w:t>
            </w:r>
            <w:r w:rsidR="006A74A4">
              <w:rPr>
                <w:rFonts w:ascii="Arial" w:hAnsi="Arial" w:cs="Arial"/>
                <w:sz w:val="15"/>
              </w:rPr>
              <w:t>h eine Wand und Türen abgetrenn</w:t>
            </w:r>
            <w:r w:rsidRPr="006A74A4">
              <w:rPr>
                <w:rFonts w:ascii="Arial" w:hAnsi="Arial" w:cs="Arial"/>
                <w:sz w:val="15"/>
              </w:rPr>
              <w:t>ter Stallbereich, bestenfalls ein anderes Gebäude)</w:t>
            </w:r>
          </w:p>
          <w:p w14:paraId="0CD912E2" w14:textId="77777777" w:rsidR="007936EF" w:rsidRPr="006A74A4" w:rsidRDefault="007D6EBC">
            <w:pPr>
              <w:pStyle w:val="TableParagraph"/>
              <w:numPr>
                <w:ilvl w:val="0"/>
                <w:numId w:val="2"/>
              </w:numPr>
              <w:tabs>
                <w:tab w:val="left" w:pos="340"/>
              </w:tabs>
              <w:spacing w:before="0" w:line="276" w:lineRule="auto"/>
              <w:ind w:right="395"/>
              <w:jc w:val="both"/>
              <w:rPr>
                <w:rFonts w:ascii="Arial" w:hAnsi="Arial" w:cs="Arial"/>
                <w:sz w:val="15"/>
              </w:rPr>
            </w:pPr>
            <w:r w:rsidRPr="006A74A4">
              <w:rPr>
                <w:rFonts w:ascii="Arial" w:hAnsi="Arial" w:cs="Arial"/>
                <w:sz w:val="15"/>
              </w:rPr>
              <w:t>abgetrennter Masttierbereich in gemischten Betrieben mit vollständig getrenntem Luftraum</w:t>
            </w:r>
          </w:p>
        </w:tc>
        <w:tc>
          <w:tcPr>
            <w:tcW w:w="1985" w:type="dxa"/>
            <w:tcBorders>
              <w:top w:val="nil"/>
              <w:bottom w:val="single" w:sz="4" w:space="0" w:color="DADADA"/>
            </w:tcBorders>
          </w:tcPr>
          <w:p w14:paraId="7EB628C3" w14:textId="77777777" w:rsidR="007936EF" w:rsidRPr="006A74A4" w:rsidRDefault="007D6EBC">
            <w:pPr>
              <w:pStyle w:val="TableParagraph"/>
              <w:spacing w:before="54"/>
              <w:rPr>
                <w:rFonts w:ascii="Arial" w:hAnsi="Arial" w:cs="Arial"/>
                <w:sz w:val="15"/>
              </w:rPr>
            </w:pPr>
            <w:r w:rsidRPr="006A74A4">
              <w:rPr>
                <w:rFonts w:ascii="Arial" w:hAnsi="Arial" w:cs="Arial"/>
                <w:sz w:val="15"/>
              </w:rPr>
              <w:t>(separater Stallbereich)</w:t>
            </w:r>
          </w:p>
        </w:tc>
        <w:tc>
          <w:tcPr>
            <w:tcW w:w="1985" w:type="dxa"/>
            <w:tcBorders>
              <w:top w:val="nil"/>
              <w:bottom w:val="single" w:sz="4" w:space="0" w:color="DADADA"/>
              <w:right w:val="nil"/>
            </w:tcBorders>
          </w:tcPr>
          <w:p w14:paraId="2D46B7AD" w14:textId="77777777" w:rsidR="007936EF" w:rsidRPr="006A74A4" w:rsidRDefault="007D6EBC">
            <w:pPr>
              <w:pStyle w:val="TableParagraph"/>
              <w:numPr>
                <w:ilvl w:val="0"/>
                <w:numId w:val="1"/>
              </w:numPr>
              <w:tabs>
                <w:tab w:val="left" w:pos="275"/>
                <w:tab w:val="left" w:pos="277"/>
              </w:tabs>
              <w:spacing w:before="53" w:line="276" w:lineRule="auto"/>
              <w:ind w:right="285"/>
              <w:rPr>
                <w:rFonts w:ascii="Arial" w:hAnsi="Arial" w:cs="Arial"/>
                <w:sz w:val="15"/>
              </w:rPr>
            </w:pPr>
            <w:r w:rsidRPr="006A74A4">
              <w:rPr>
                <w:rFonts w:ascii="Arial" w:hAnsi="Arial" w:cs="Arial"/>
                <w:sz w:val="15"/>
              </w:rPr>
              <w:t xml:space="preserve">getrennter </w:t>
            </w:r>
            <w:r w:rsidR="006A74A4">
              <w:rPr>
                <w:rFonts w:ascii="Arial" w:hAnsi="Arial" w:cs="Arial"/>
                <w:sz w:val="15"/>
              </w:rPr>
              <w:t>Qua</w:t>
            </w:r>
            <w:r w:rsidRPr="006A74A4">
              <w:rPr>
                <w:rFonts w:ascii="Arial" w:hAnsi="Arial" w:cs="Arial"/>
                <w:sz w:val="15"/>
              </w:rPr>
              <w:t>rantänestall bzw. Eingliederungsstall für Zukaufstiere und infektionsverdächtige Tiere</w:t>
            </w:r>
          </w:p>
        </w:tc>
      </w:tr>
    </w:tbl>
    <w:p w14:paraId="04C048EC"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5FBA4340" w14:textId="77777777" w:rsidR="007936EF" w:rsidRDefault="007936EF">
      <w:pPr>
        <w:pStyle w:val="Textkrper"/>
        <w:rPr>
          <w:sz w:val="24"/>
        </w:rPr>
      </w:pPr>
    </w:p>
    <w:p w14:paraId="07B2CCF7" w14:textId="77777777" w:rsidR="007936EF" w:rsidRDefault="007936EF">
      <w:pPr>
        <w:pStyle w:val="Textkrper"/>
        <w:spacing w:before="135"/>
        <w:rPr>
          <w:sz w:val="24"/>
        </w:rPr>
      </w:pPr>
    </w:p>
    <w:p w14:paraId="716DC39E" w14:textId="77777777" w:rsidR="007936EF" w:rsidRPr="006A74A4" w:rsidRDefault="007D6EBC">
      <w:pPr>
        <w:ind w:left="2494"/>
        <w:rPr>
          <w:rFonts w:ascii="Arial" w:hAnsi="Arial" w:cs="Arial"/>
          <w:sz w:val="24"/>
        </w:rPr>
      </w:pPr>
      <w:r w:rsidRPr="006A74A4">
        <w:rPr>
          <w:rFonts w:ascii="Arial" w:hAnsi="Arial" w:cs="Arial"/>
          <w:spacing w:val="-2"/>
          <w:sz w:val="24"/>
        </w:rPr>
        <w:t>TIERKÖRPER</w:t>
      </w:r>
    </w:p>
    <w:p w14:paraId="1AF684D4" w14:textId="77777777" w:rsidR="007936EF" w:rsidRPr="006A74A4" w:rsidRDefault="007D6EBC">
      <w:pPr>
        <w:pStyle w:val="Textkrper"/>
        <w:spacing w:before="4"/>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1776" behindDoc="1" locked="0" layoutInCell="1" allowOverlap="1" wp14:anchorId="6E1A8DF6" wp14:editId="0BC518E5">
                <wp:simplePos x="0" y="0"/>
                <wp:positionH relativeFrom="page">
                  <wp:posOffset>1583778</wp:posOffset>
                </wp:positionH>
                <wp:positionV relativeFrom="paragraph">
                  <wp:posOffset>158288</wp:posOffset>
                </wp:positionV>
                <wp:extent cx="5976620" cy="626745"/>
                <wp:effectExtent l="0" t="0" r="0" b="0"/>
                <wp:wrapTopAndBottom/>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6745"/>
                        </a:xfrm>
                        <a:prstGeom prst="rect">
                          <a:avLst/>
                        </a:prstGeom>
                        <a:solidFill>
                          <a:srgbClr val="EDEDED"/>
                        </a:solidFill>
                      </wps:spPr>
                      <wps:txbx>
                        <w:txbxContent>
                          <w:p w14:paraId="2777E7E3" w14:textId="77777777" w:rsidR="001756A4" w:rsidRDefault="001756A4">
                            <w:pPr>
                              <w:pStyle w:val="Textkrper"/>
                              <w:spacing w:before="33"/>
                              <w:rPr>
                                <w:color w:val="000000"/>
                                <w:sz w:val="18"/>
                              </w:rPr>
                            </w:pPr>
                          </w:p>
                          <w:p w14:paraId="3E07BA3E" w14:textId="77777777" w:rsidR="001756A4" w:rsidRDefault="001756A4">
                            <w:pPr>
                              <w:spacing w:before="1" w:line="268" w:lineRule="auto"/>
                              <w:ind w:left="736" w:right="1699"/>
                              <w:rPr>
                                <w:rFonts w:ascii="Helvetica" w:hAnsi="Helvetica"/>
                                <w:b/>
                                <w:color w:val="000000"/>
                                <w:sz w:val="18"/>
                              </w:rPr>
                            </w:pPr>
                            <w:r>
                              <w:rPr>
                                <w:rFonts w:ascii="Helvetica" w:hAnsi="Helvetica"/>
                                <w:b/>
                                <w:color w:val="000000"/>
                                <w:spacing w:val="-6"/>
                                <w:sz w:val="18"/>
                              </w:rPr>
                              <w:t xml:space="preserve">Verstorbene Tiere stellen möglicherweise ein Reservoir an Krankheitserregern dar. </w:t>
                            </w:r>
                            <w:r>
                              <w:rPr>
                                <w:rFonts w:ascii="Helvetica" w:hAnsi="Helvetica"/>
                                <w:b/>
                                <w:color w:val="000000"/>
                                <w:sz w:val="18"/>
                              </w:rPr>
                              <w:t>Dem</w:t>
                            </w:r>
                            <w:r>
                              <w:rPr>
                                <w:rFonts w:ascii="Helvetica" w:hAnsi="Helvetica"/>
                                <w:b/>
                                <w:color w:val="000000"/>
                                <w:spacing w:val="-10"/>
                                <w:sz w:val="18"/>
                              </w:rPr>
                              <w:t xml:space="preserve"> </w:t>
                            </w:r>
                            <w:r>
                              <w:rPr>
                                <w:rFonts w:ascii="Helvetica" w:hAnsi="Helvetica"/>
                                <w:b/>
                                <w:color w:val="000000"/>
                                <w:sz w:val="18"/>
                              </w:rPr>
                              <w:t>Umgang</w:t>
                            </w:r>
                            <w:r>
                              <w:rPr>
                                <w:rFonts w:ascii="Helvetica" w:hAnsi="Helvetica"/>
                                <w:b/>
                                <w:color w:val="000000"/>
                                <w:spacing w:val="-10"/>
                                <w:sz w:val="18"/>
                              </w:rPr>
                              <w:t xml:space="preserve"> </w:t>
                            </w:r>
                            <w:r>
                              <w:rPr>
                                <w:rFonts w:ascii="Helvetica" w:hAnsi="Helvetica"/>
                                <w:b/>
                                <w:color w:val="000000"/>
                                <w:sz w:val="18"/>
                              </w:rPr>
                              <w:t>mit</w:t>
                            </w:r>
                            <w:r>
                              <w:rPr>
                                <w:rFonts w:ascii="Helvetica" w:hAnsi="Helvetica"/>
                                <w:b/>
                                <w:color w:val="000000"/>
                                <w:spacing w:val="-10"/>
                                <w:sz w:val="18"/>
                              </w:rPr>
                              <w:t xml:space="preserve"> </w:t>
                            </w:r>
                            <w:r>
                              <w:rPr>
                                <w:rFonts w:ascii="Helvetica" w:hAnsi="Helvetica"/>
                                <w:b/>
                                <w:color w:val="000000"/>
                                <w:sz w:val="18"/>
                              </w:rPr>
                              <w:t>Falltieren</w:t>
                            </w:r>
                            <w:r>
                              <w:rPr>
                                <w:rFonts w:ascii="Helvetica" w:hAnsi="Helvetica"/>
                                <w:b/>
                                <w:color w:val="000000"/>
                                <w:spacing w:val="-10"/>
                                <w:sz w:val="18"/>
                              </w:rPr>
                              <w:t xml:space="preserve"> </w:t>
                            </w:r>
                            <w:r>
                              <w:rPr>
                                <w:rFonts w:ascii="Helvetica" w:hAnsi="Helvetica"/>
                                <w:b/>
                                <w:color w:val="000000"/>
                                <w:sz w:val="18"/>
                              </w:rPr>
                              <w:t>kommt</w:t>
                            </w:r>
                            <w:r>
                              <w:rPr>
                                <w:rFonts w:ascii="Helvetica" w:hAnsi="Helvetica"/>
                                <w:b/>
                                <w:color w:val="000000"/>
                                <w:spacing w:val="-10"/>
                                <w:sz w:val="18"/>
                              </w:rPr>
                              <w:t xml:space="preserve"> </w:t>
                            </w:r>
                            <w:r>
                              <w:rPr>
                                <w:rFonts w:ascii="Helvetica" w:hAnsi="Helvetica"/>
                                <w:b/>
                                <w:color w:val="000000"/>
                                <w:sz w:val="18"/>
                              </w:rPr>
                              <w:t>deshalb</w:t>
                            </w:r>
                            <w:r>
                              <w:rPr>
                                <w:rFonts w:ascii="Helvetica" w:hAnsi="Helvetica"/>
                                <w:b/>
                                <w:color w:val="000000"/>
                                <w:spacing w:val="-10"/>
                                <w:sz w:val="18"/>
                              </w:rPr>
                              <w:t xml:space="preserve"> </w:t>
                            </w:r>
                            <w:r>
                              <w:rPr>
                                <w:rFonts w:ascii="Helvetica" w:hAnsi="Helvetica"/>
                                <w:b/>
                                <w:color w:val="000000"/>
                                <w:sz w:val="18"/>
                              </w:rPr>
                              <w:t>eine</w:t>
                            </w:r>
                            <w:r>
                              <w:rPr>
                                <w:rFonts w:ascii="Helvetica" w:hAnsi="Helvetica"/>
                                <w:b/>
                                <w:color w:val="000000"/>
                                <w:spacing w:val="-10"/>
                                <w:sz w:val="18"/>
                              </w:rPr>
                              <w:t xml:space="preserve"> </w:t>
                            </w:r>
                            <w:r>
                              <w:rPr>
                                <w:rFonts w:ascii="Helvetica" w:hAnsi="Helvetica"/>
                                <w:b/>
                                <w:color w:val="000000"/>
                                <w:sz w:val="18"/>
                              </w:rPr>
                              <w:t>besondere</w:t>
                            </w:r>
                            <w:r>
                              <w:rPr>
                                <w:rFonts w:ascii="Helvetica" w:hAnsi="Helvetica"/>
                                <w:b/>
                                <w:color w:val="000000"/>
                                <w:spacing w:val="-10"/>
                                <w:sz w:val="18"/>
                              </w:rPr>
                              <w:t xml:space="preserve"> </w:t>
                            </w:r>
                            <w:r>
                              <w:rPr>
                                <w:rFonts w:ascii="Helvetica" w:hAnsi="Helvetica"/>
                                <w:b/>
                                <w:color w:val="000000"/>
                                <w:sz w:val="18"/>
                              </w:rPr>
                              <w:t>Bedeutung</w:t>
                            </w:r>
                            <w:r>
                              <w:rPr>
                                <w:rFonts w:ascii="Helvetica" w:hAnsi="Helvetica"/>
                                <w:b/>
                                <w:color w:val="000000"/>
                                <w:spacing w:val="-10"/>
                                <w:sz w:val="18"/>
                              </w:rPr>
                              <w:t xml:space="preserve"> </w:t>
                            </w:r>
                            <w:r>
                              <w:rPr>
                                <w:rFonts w:ascii="Helvetica" w:hAnsi="Helvetica"/>
                                <w:b/>
                                <w:color w:val="000000"/>
                                <w:sz w:val="18"/>
                              </w:rPr>
                              <w:t>zu.</w:t>
                            </w:r>
                          </w:p>
                        </w:txbxContent>
                      </wps:txbx>
                      <wps:bodyPr wrap="square" lIns="0" tIns="0" rIns="0" bIns="0" rtlCol="0">
                        <a:noAutofit/>
                      </wps:bodyPr>
                    </wps:wsp>
                  </a:graphicData>
                </a:graphic>
              </wp:anchor>
            </w:drawing>
          </mc:Choice>
          <mc:Fallback>
            <w:pict>
              <v:shape w14:anchorId="6E1A8DF6" id="Textbox 1074" o:spid="_x0000_s1091" type="#_x0000_t202" style="position:absolute;margin-left:124.7pt;margin-top:12.45pt;width:470.6pt;height:49.35pt;z-index:-15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" fillcolor="#ededed" stroked="f">
                <v:textbox inset="0,0,0,0">
                  <w:txbxContent>
                    <w:p w14:paraId="2777E7E3" w14:textId="77777777" w:rsidR="001756A4" w:rsidRDefault="001756A4">
                      <w:pPr>
                        <w:pStyle w:val="Textkrper"/>
                        <w:spacing w:before="33"/>
                        <w:rPr>
                          <w:color w:val="000000"/>
                          <w:sz w:val="18"/>
                        </w:rPr>
                      </w:pPr>
                    </w:p>
                    <w:p w14:paraId="3E07BA3E" w14:textId="77777777" w:rsidR="001756A4" w:rsidRDefault="001756A4">
                      <w:pPr>
                        <w:spacing w:before="1" w:line="268" w:lineRule="auto"/>
                        <w:ind w:left="736" w:right="1699"/>
                        <w:rPr>
                          <w:rFonts w:ascii="Helvetica" w:hAnsi="Helvetica"/>
                          <w:b/>
                          <w:color w:val="000000"/>
                          <w:sz w:val="18"/>
                        </w:rPr>
                      </w:pPr>
                      <w:r>
                        <w:rPr>
                          <w:rFonts w:ascii="Helvetica" w:hAnsi="Helvetica"/>
                          <w:b/>
                          <w:color w:val="000000"/>
                          <w:spacing w:val="-6"/>
                          <w:sz w:val="18"/>
                        </w:rPr>
                        <w:t xml:space="preserve">Verstorbene Tiere stellen möglicherweise ein Reservoir an Krankheitserregern dar. </w:t>
                      </w:r>
                      <w:r>
                        <w:rPr>
                          <w:rFonts w:ascii="Helvetica" w:hAnsi="Helvetica"/>
                          <w:b/>
                          <w:color w:val="000000"/>
                          <w:sz w:val="18"/>
                        </w:rPr>
                        <w:t>Dem</w:t>
                      </w:r>
                      <w:r>
                        <w:rPr>
                          <w:rFonts w:ascii="Helvetica" w:hAnsi="Helvetica"/>
                          <w:b/>
                          <w:color w:val="000000"/>
                          <w:spacing w:val="-10"/>
                          <w:sz w:val="18"/>
                        </w:rPr>
                        <w:t xml:space="preserve"> </w:t>
                      </w:r>
                      <w:r>
                        <w:rPr>
                          <w:rFonts w:ascii="Helvetica" w:hAnsi="Helvetica"/>
                          <w:b/>
                          <w:color w:val="000000"/>
                          <w:sz w:val="18"/>
                        </w:rPr>
                        <w:t>Umgang</w:t>
                      </w:r>
                      <w:r>
                        <w:rPr>
                          <w:rFonts w:ascii="Helvetica" w:hAnsi="Helvetica"/>
                          <w:b/>
                          <w:color w:val="000000"/>
                          <w:spacing w:val="-10"/>
                          <w:sz w:val="18"/>
                        </w:rPr>
                        <w:t xml:space="preserve"> </w:t>
                      </w:r>
                      <w:r>
                        <w:rPr>
                          <w:rFonts w:ascii="Helvetica" w:hAnsi="Helvetica"/>
                          <w:b/>
                          <w:color w:val="000000"/>
                          <w:sz w:val="18"/>
                        </w:rPr>
                        <w:t>mit</w:t>
                      </w:r>
                      <w:r>
                        <w:rPr>
                          <w:rFonts w:ascii="Helvetica" w:hAnsi="Helvetica"/>
                          <w:b/>
                          <w:color w:val="000000"/>
                          <w:spacing w:val="-10"/>
                          <w:sz w:val="18"/>
                        </w:rPr>
                        <w:t xml:space="preserve"> </w:t>
                      </w:r>
                      <w:r>
                        <w:rPr>
                          <w:rFonts w:ascii="Helvetica" w:hAnsi="Helvetica"/>
                          <w:b/>
                          <w:color w:val="000000"/>
                          <w:sz w:val="18"/>
                        </w:rPr>
                        <w:t>Falltieren</w:t>
                      </w:r>
                      <w:r>
                        <w:rPr>
                          <w:rFonts w:ascii="Helvetica" w:hAnsi="Helvetica"/>
                          <w:b/>
                          <w:color w:val="000000"/>
                          <w:spacing w:val="-10"/>
                          <w:sz w:val="18"/>
                        </w:rPr>
                        <w:t xml:space="preserve"> </w:t>
                      </w:r>
                      <w:r>
                        <w:rPr>
                          <w:rFonts w:ascii="Helvetica" w:hAnsi="Helvetica"/>
                          <w:b/>
                          <w:color w:val="000000"/>
                          <w:sz w:val="18"/>
                        </w:rPr>
                        <w:t>kommt</w:t>
                      </w:r>
                      <w:r>
                        <w:rPr>
                          <w:rFonts w:ascii="Helvetica" w:hAnsi="Helvetica"/>
                          <w:b/>
                          <w:color w:val="000000"/>
                          <w:spacing w:val="-10"/>
                          <w:sz w:val="18"/>
                        </w:rPr>
                        <w:t xml:space="preserve"> </w:t>
                      </w:r>
                      <w:r>
                        <w:rPr>
                          <w:rFonts w:ascii="Helvetica" w:hAnsi="Helvetica"/>
                          <w:b/>
                          <w:color w:val="000000"/>
                          <w:sz w:val="18"/>
                        </w:rPr>
                        <w:t>deshalb</w:t>
                      </w:r>
                      <w:r>
                        <w:rPr>
                          <w:rFonts w:ascii="Helvetica" w:hAnsi="Helvetica"/>
                          <w:b/>
                          <w:color w:val="000000"/>
                          <w:spacing w:val="-10"/>
                          <w:sz w:val="18"/>
                        </w:rPr>
                        <w:t xml:space="preserve"> </w:t>
                      </w:r>
                      <w:r>
                        <w:rPr>
                          <w:rFonts w:ascii="Helvetica" w:hAnsi="Helvetica"/>
                          <w:b/>
                          <w:color w:val="000000"/>
                          <w:sz w:val="18"/>
                        </w:rPr>
                        <w:t>eine</w:t>
                      </w:r>
                      <w:r>
                        <w:rPr>
                          <w:rFonts w:ascii="Helvetica" w:hAnsi="Helvetica"/>
                          <w:b/>
                          <w:color w:val="000000"/>
                          <w:spacing w:val="-10"/>
                          <w:sz w:val="18"/>
                        </w:rPr>
                        <w:t xml:space="preserve"> </w:t>
                      </w:r>
                      <w:r>
                        <w:rPr>
                          <w:rFonts w:ascii="Helvetica" w:hAnsi="Helvetica"/>
                          <w:b/>
                          <w:color w:val="000000"/>
                          <w:sz w:val="18"/>
                        </w:rPr>
                        <w:t>besondere</w:t>
                      </w:r>
                      <w:r>
                        <w:rPr>
                          <w:rFonts w:ascii="Helvetica" w:hAnsi="Helvetica"/>
                          <w:b/>
                          <w:color w:val="000000"/>
                          <w:spacing w:val="-10"/>
                          <w:sz w:val="18"/>
                        </w:rPr>
                        <w:t xml:space="preserve"> </w:t>
                      </w:r>
                      <w:r>
                        <w:rPr>
                          <w:rFonts w:ascii="Helvetica" w:hAnsi="Helvetica"/>
                          <w:b/>
                          <w:color w:val="000000"/>
                          <w:sz w:val="18"/>
                        </w:rPr>
                        <w:t>Bedeutung</w:t>
                      </w:r>
                      <w:r>
                        <w:rPr>
                          <w:rFonts w:ascii="Helvetica" w:hAnsi="Helvetica"/>
                          <w:b/>
                          <w:color w:val="000000"/>
                          <w:spacing w:val="-10"/>
                          <w:sz w:val="18"/>
                        </w:rPr>
                        <w:t xml:space="preserve"> </w:t>
                      </w:r>
                      <w:r>
                        <w:rPr>
                          <w:rFonts w:ascii="Helvetica" w:hAnsi="Helvetica"/>
                          <w:b/>
                          <w:color w:val="000000"/>
                          <w:sz w:val="18"/>
                        </w:rPr>
                        <w:t>zu.</w:t>
                      </w:r>
                    </w:p>
                  </w:txbxContent>
                </v:textbox>
                <w10:wrap type="topAndBottom" anchorx="page"/>
              </v:shape>
            </w:pict>
          </mc:Fallback>
        </mc:AlternateContent>
      </w:r>
    </w:p>
    <w:p w14:paraId="7E527960" w14:textId="77777777" w:rsidR="007936EF" w:rsidRPr="006A74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2551"/>
        <w:gridCol w:w="3231"/>
      </w:tblGrid>
      <w:tr w:rsidR="007936EF" w:rsidRPr="006A74A4" w14:paraId="5AA31AD0" w14:textId="77777777">
        <w:trPr>
          <w:trHeight w:val="408"/>
        </w:trPr>
        <w:tc>
          <w:tcPr>
            <w:tcW w:w="2494" w:type="dxa"/>
            <w:tcBorders>
              <w:left w:val="nil"/>
              <w:bottom w:val="single" w:sz="4" w:space="0" w:color="DADADA"/>
            </w:tcBorders>
          </w:tcPr>
          <w:p w14:paraId="3D07593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551" w:type="dxa"/>
            <w:tcBorders>
              <w:bottom w:val="single" w:sz="4" w:space="0" w:color="DADADA"/>
            </w:tcBorders>
          </w:tcPr>
          <w:p w14:paraId="5DF5E725"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3231" w:type="dxa"/>
            <w:tcBorders>
              <w:bottom w:val="single" w:sz="4" w:space="0" w:color="DADADA"/>
              <w:right w:val="nil"/>
            </w:tcBorders>
          </w:tcPr>
          <w:p w14:paraId="3DB16CAE" w14:textId="77777777" w:rsidR="007936EF" w:rsidRPr="006A74A4" w:rsidRDefault="007D6EBC">
            <w:pPr>
              <w:pStyle w:val="TableParagraph"/>
              <w:ind w:left="109"/>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39CD355A" w14:textId="77777777">
        <w:trPr>
          <w:trHeight w:val="1690"/>
        </w:trPr>
        <w:tc>
          <w:tcPr>
            <w:tcW w:w="2494" w:type="dxa"/>
            <w:tcBorders>
              <w:top w:val="single" w:sz="4" w:space="0" w:color="DADADA"/>
              <w:left w:val="nil"/>
              <w:bottom w:val="single" w:sz="4" w:space="0" w:color="DADADA"/>
            </w:tcBorders>
          </w:tcPr>
          <w:p w14:paraId="3E4881F8" w14:textId="77777777" w:rsidR="007936EF" w:rsidRPr="006A74A4" w:rsidRDefault="007D6EBC">
            <w:pPr>
              <w:pStyle w:val="TableParagraph"/>
              <w:spacing w:before="79" w:line="276" w:lineRule="auto"/>
              <w:ind w:left="113"/>
              <w:rPr>
                <w:rFonts w:ascii="Arial" w:hAnsi="Arial" w:cs="Arial"/>
                <w:sz w:val="15"/>
              </w:rPr>
            </w:pPr>
            <w:r w:rsidRPr="006A74A4">
              <w:rPr>
                <w:rFonts w:ascii="Arial" w:hAnsi="Arial" w:cs="Arial"/>
                <w:sz w:val="15"/>
              </w:rPr>
              <w:t xml:space="preserve">Ein separater, </w:t>
            </w:r>
            <w:r w:rsidR="006A74A4">
              <w:rPr>
                <w:rFonts w:ascii="Arial" w:hAnsi="Arial" w:cs="Arial"/>
                <w:sz w:val="15"/>
              </w:rPr>
              <w:t>möglichst be</w:t>
            </w:r>
            <w:r w:rsidRPr="006A74A4">
              <w:rPr>
                <w:rFonts w:ascii="Arial" w:hAnsi="Arial" w:cs="Arial"/>
                <w:sz w:val="15"/>
              </w:rPr>
              <w:t>festigter Lagerplatz nahe der Betriebsgrenze mit Abdeckung der Tierkörper schränkt den Kontakt anderer Tiere, Personen und Fahrzeuge mit dem potenziellen Erregerreservoir ein.</w:t>
            </w:r>
          </w:p>
        </w:tc>
        <w:tc>
          <w:tcPr>
            <w:tcW w:w="2551" w:type="dxa"/>
            <w:tcBorders>
              <w:top w:val="single" w:sz="4" w:space="0" w:color="DADADA"/>
              <w:bottom w:val="single" w:sz="4" w:space="0" w:color="DADADA"/>
            </w:tcBorders>
          </w:tcPr>
          <w:p w14:paraId="7EAEC9DA" w14:textId="77777777" w:rsidR="007936EF" w:rsidRPr="006A74A4" w:rsidRDefault="007D6EBC">
            <w:pPr>
              <w:pStyle w:val="TableParagraph"/>
              <w:spacing w:before="79" w:line="276" w:lineRule="auto"/>
              <w:ind w:right="140"/>
              <w:rPr>
                <w:rFonts w:ascii="Arial" w:hAnsi="Arial" w:cs="Arial"/>
                <w:sz w:val="15"/>
              </w:rPr>
            </w:pPr>
            <w:r w:rsidRPr="006A74A4">
              <w:rPr>
                <w:rFonts w:ascii="Arial" w:hAnsi="Arial" w:cs="Arial"/>
                <w:sz w:val="15"/>
              </w:rPr>
              <w:t xml:space="preserve">Ein weitgehender Schutz anderer Tiere, Personen und Fahrzeuge wird durch eine befestigte Platte an der Betriebsgrenze mit Auf- </w:t>
            </w:r>
            <w:proofErr w:type="spellStart"/>
            <w:r w:rsidRPr="006A74A4">
              <w:rPr>
                <w:rFonts w:ascii="Arial" w:hAnsi="Arial" w:cs="Arial"/>
                <w:sz w:val="15"/>
              </w:rPr>
              <w:t>fangmöglichkeit</w:t>
            </w:r>
            <w:proofErr w:type="spellEnd"/>
            <w:r w:rsidRPr="006A74A4">
              <w:rPr>
                <w:rFonts w:ascii="Arial" w:hAnsi="Arial" w:cs="Arial"/>
                <w:sz w:val="15"/>
              </w:rPr>
              <w:t xml:space="preserve"> für Flüssigkeiten, Abdeckung und </w:t>
            </w:r>
            <w:proofErr w:type="spellStart"/>
            <w:r w:rsidRPr="006A74A4">
              <w:rPr>
                <w:rFonts w:ascii="Arial" w:hAnsi="Arial" w:cs="Arial"/>
                <w:sz w:val="15"/>
              </w:rPr>
              <w:t>Reinigungsmög</w:t>
            </w:r>
            <w:proofErr w:type="spellEnd"/>
            <w:r w:rsidRPr="006A74A4">
              <w:rPr>
                <w:rFonts w:ascii="Arial" w:hAnsi="Arial" w:cs="Arial"/>
                <w:sz w:val="15"/>
              </w:rPr>
              <w:t xml:space="preserve">- </w:t>
            </w:r>
            <w:proofErr w:type="spellStart"/>
            <w:r w:rsidRPr="006A74A4">
              <w:rPr>
                <w:rFonts w:ascii="Arial" w:hAnsi="Arial" w:cs="Arial"/>
                <w:sz w:val="15"/>
              </w:rPr>
              <w:t>lichkeit</w:t>
            </w:r>
            <w:proofErr w:type="spellEnd"/>
            <w:r w:rsidRPr="006A74A4">
              <w:rPr>
                <w:rFonts w:ascii="Arial" w:hAnsi="Arial" w:cs="Arial"/>
                <w:sz w:val="15"/>
              </w:rPr>
              <w:t xml:space="preserve"> erreicht.</w:t>
            </w:r>
          </w:p>
        </w:tc>
        <w:tc>
          <w:tcPr>
            <w:tcW w:w="3231" w:type="dxa"/>
            <w:tcBorders>
              <w:top w:val="single" w:sz="4" w:space="0" w:color="DADADA"/>
              <w:bottom w:val="single" w:sz="4" w:space="0" w:color="DADADA"/>
              <w:right w:val="nil"/>
            </w:tcBorders>
          </w:tcPr>
          <w:p w14:paraId="1282AA55" w14:textId="77777777" w:rsidR="007936EF" w:rsidRPr="006A74A4" w:rsidRDefault="007D6EBC">
            <w:pPr>
              <w:pStyle w:val="TableParagraph"/>
              <w:spacing w:before="78" w:line="276" w:lineRule="auto"/>
              <w:ind w:left="109" w:right="108"/>
              <w:rPr>
                <w:rFonts w:ascii="Arial" w:hAnsi="Arial" w:cs="Arial"/>
                <w:sz w:val="15"/>
              </w:rPr>
            </w:pPr>
            <w:r w:rsidRPr="006A74A4">
              <w:rPr>
                <w:rFonts w:ascii="Arial" w:hAnsi="Arial" w:cs="Arial"/>
                <w:sz w:val="15"/>
              </w:rPr>
              <w:t>Die Tierkörperlagerung in verschließbaren Behältn</w:t>
            </w:r>
            <w:r w:rsidR="006A74A4">
              <w:rPr>
                <w:rFonts w:ascii="Arial" w:hAnsi="Arial" w:cs="Arial"/>
                <w:sz w:val="15"/>
              </w:rPr>
              <w:t>issen/Gebäuden verhindert voll</w:t>
            </w:r>
            <w:r w:rsidRPr="006A74A4">
              <w:rPr>
                <w:rFonts w:ascii="Arial" w:hAnsi="Arial" w:cs="Arial"/>
                <w:sz w:val="15"/>
              </w:rPr>
              <w:t>ständig den Kontakt unbefugter Personen und anderer Tiere (inkl. Wildtiere) zu den Falltieren. Die Einrichtung des Prinzips der reinen und un</w:t>
            </w:r>
            <w:r w:rsidR="006A74A4">
              <w:rPr>
                <w:rFonts w:ascii="Arial" w:hAnsi="Arial" w:cs="Arial"/>
                <w:sz w:val="15"/>
              </w:rPr>
              <w:t>reinen Seite unterbindet Kreuz</w:t>
            </w:r>
            <w:r w:rsidRPr="006A74A4">
              <w:rPr>
                <w:rFonts w:ascii="Arial" w:hAnsi="Arial" w:cs="Arial"/>
                <w:sz w:val="15"/>
              </w:rPr>
              <w:t>kontaminationen.</w:t>
            </w:r>
          </w:p>
        </w:tc>
      </w:tr>
    </w:tbl>
    <w:p w14:paraId="10849990" w14:textId="77777777" w:rsidR="007936EF" w:rsidRPr="006A74A4" w:rsidRDefault="007936EF">
      <w:pPr>
        <w:pStyle w:val="Textkrper"/>
        <w:spacing w:before="233"/>
        <w:rPr>
          <w:rFonts w:ascii="Arial" w:hAnsi="Arial" w:cs="Arial"/>
          <w:sz w:val="24"/>
        </w:rPr>
      </w:pPr>
    </w:p>
    <w:p w14:paraId="4A03D0F3" w14:textId="77777777" w:rsidR="007936EF" w:rsidRPr="006A74A4" w:rsidRDefault="007D6EBC">
      <w:pPr>
        <w:spacing w:before="1"/>
        <w:ind w:left="2494"/>
        <w:rPr>
          <w:rFonts w:ascii="Arial" w:hAnsi="Arial" w:cs="Arial"/>
          <w:sz w:val="24"/>
        </w:rPr>
      </w:pPr>
      <w:r w:rsidRPr="006A74A4">
        <w:rPr>
          <w:rFonts w:ascii="Arial" w:hAnsi="Arial" w:cs="Arial"/>
          <w:spacing w:val="-2"/>
          <w:sz w:val="24"/>
        </w:rPr>
        <w:t>TIERKÖRPERTEILE</w:t>
      </w:r>
    </w:p>
    <w:p w14:paraId="0F73D77E" w14:textId="77777777" w:rsidR="007936EF" w:rsidRPr="006A74A4" w:rsidRDefault="007D6EBC">
      <w:pPr>
        <w:pStyle w:val="Textkrper"/>
        <w:spacing w:before="4"/>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2288" behindDoc="1" locked="0" layoutInCell="1" allowOverlap="1" wp14:anchorId="2358CCDB" wp14:editId="20B7A1DC">
                <wp:simplePos x="0" y="0"/>
                <wp:positionH relativeFrom="page">
                  <wp:posOffset>1583778</wp:posOffset>
                </wp:positionH>
                <wp:positionV relativeFrom="paragraph">
                  <wp:posOffset>157964</wp:posOffset>
                </wp:positionV>
                <wp:extent cx="5976620" cy="474345"/>
                <wp:effectExtent l="0" t="0" r="0" b="0"/>
                <wp:wrapTopAndBottom/>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6B790D17" w14:textId="77777777" w:rsidR="001756A4" w:rsidRDefault="001756A4">
                            <w:pPr>
                              <w:pStyle w:val="Textkrper"/>
                              <w:spacing w:before="33"/>
                              <w:rPr>
                                <w:color w:val="000000"/>
                                <w:sz w:val="18"/>
                              </w:rPr>
                            </w:pPr>
                          </w:p>
                          <w:p w14:paraId="1DF8215F" w14:textId="77777777" w:rsidR="001756A4" w:rsidRDefault="001756A4">
                            <w:pPr>
                              <w:spacing w:before="1"/>
                              <w:ind w:left="736"/>
                              <w:rPr>
                                <w:rFonts w:ascii="Helvetica"/>
                                <w:b/>
                                <w:color w:val="000000"/>
                                <w:sz w:val="18"/>
                              </w:rPr>
                            </w:pPr>
                            <w:r>
                              <w:rPr>
                                <w:rFonts w:ascii="Helvetica"/>
                                <w:b/>
                                <w:color w:val="000000"/>
                                <w:spacing w:val="-6"/>
                                <w:sz w:val="18"/>
                              </w:rPr>
                              <w:t>(z.</w:t>
                            </w:r>
                            <w:r>
                              <w:rPr>
                                <w:rFonts w:ascii="Helvetica"/>
                                <w:b/>
                                <w:color w:val="000000"/>
                                <w:spacing w:val="-5"/>
                                <w:sz w:val="18"/>
                              </w:rPr>
                              <w:t xml:space="preserve"> </w:t>
                            </w:r>
                            <w:r>
                              <w:rPr>
                                <w:rFonts w:ascii="Helvetica"/>
                                <w:b/>
                                <w:color w:val="000000"/>
                                <w:spacing w:val="-6"/>
                                <w:sz w:val="18"/>
                              </w:rPr>
                              <w:t>B.</w:t>
                            </w:r>
                            <w:r>
                              <w:rPr>
                                <w:rFonts w:ascii="Helvetica"/>
                                <w:b/>
                                <w:color w:val="000000"/>
                                <w:spacing w:val="-5"/>
                                <w:sz w:val="18"/>
                              </w:rPr>
                              <w:t xml:space="preserve"> </w:t>
                            </w:r>
                            <w:r>
                              <w:rPr>
                                <w:rFonts w:ascii="Helvetica"/>
                                <w:b/>
                                <w:color w:val="000000"/>
                                <w:spacing w:val="-6"/>
                                <w:sz w:val="18"/>
                              </w:rPr>
                              <w:t>Nachgeburten,</w:t>
                            </w:r>
                            <w:r>
                              <w:rPr>
                                <w:rFonts w:ascii="Helvetica"/>
                                <w:b/>
                                <w:color w:val="000000"/>
                                <w:spacing w:val="-11"/>
                                <w:sz w:val="18"/>
                              </w:rPr>
                              <w:t xml:space="preserve"> </w:t>
                            </w:r>
                            <w:r>
                              <w:rPr>
                                <w:rFonts w:ascii="Helvetica"/>
                                <w:b/>
                                <w:color w:val="000000"/>
                                <w:spacing w:val="-6"/>
                                <w:sz w:val="18"/>
                              </w:rPr>
                              <w:t>Abortmaterial)</w:t>
                            </w:r>
                          </w:p>
                        </w:txbxContent>
                      </wps:txbx>
                      <wps:bodyPr wrap="square" lIns="0" tIns="0" rIns="0" bIns="0" rtlCol="0">
                        <a:noAutofit/>
                      </wps:bodyPr>
                    </wps:wsp>
                  </a:graphicData>
                </a:graphic>
              </wp:anchor>
            </w:drawing>
          </mc:Choice>
          <mc:Fallback>
            <w:pict>
              <v:shape w14:anchorId="2358CCDB" id="Textbox 1075" o:spid="_x0000_s1092" type="#_x0000_t202" style="position:absolute;margin-left:124.7pt;margin-top:12.45pt;width:470.6pt;height:37.3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At+XArtQEAAFcDAAAOAAAAAAAAAAAAAAAAAC4CAABkcnMvZTJvRG9j&#10;LnhtbFBLAQItABQABgAIAAAAIQCk0Iwb3AAAAAoBAAAPAAAAAAAAAAAAAAAAAA8EAABkcnMvZG93&#10;bnJldi54bWxQSwUGAAAAAAQABADzAAAAGAUAAAAA&#10;" fillcolor="#ededed" stroked="f">
                <v:textbox inset="0,0,0,0">
                  <w:txbxContent>
                    <w:p w14:paraId="6B790D17" w14:textId="77777777" w:rsidR="001756A4" w:rsidRDefault="001756A4">
                      <w:pPr>
                        <w:pStyle w:val="Textkrper"/>
                        <w:spacing w:before="33"/>
                        <w:rPr>
                          <w:color w:val="000000"/>
                          <w:sz w:val="18"/>
                        </w:rPr>
                      </w:pPr>
                    </w:p>
                    <w:p w14:paraId="1DF8215F" w14:textId="77777777" w:rsidR="001756A4" w:rsidRDefault="001756A4">
                      <w:pPr>
                        <w:spacing w:before="1"/>
                        <w:ind w:left="736"/>
                        <w:rPr>
                          <w:rFonts w:ascii="Helvetica"/>
                          <w:b/>
                          <w:color w:val="000000"/>
                          <w:sz w:val="18"/>
                        </w:rPr>
                      </w:pPr>
                      <w:r>
                        <w:rPr>
                          <w:rFonts w:ascii="Helvetica"/>
                          <w:b/>
                          <w:color w:val="000000"/>
                          <w:spacing w:val="-6"/>
                          <w:sz w:val="18"/>
                        </w:rPr>
                        <w:t>(z.</w:t>
                      </w:r>
                      <w:r>
                        <w:rPr>
                          <w:rFonts w:ascii="Helvetica"/>
                          <w:b/>
                          <w:color w:val="000000"/>
                          <w:spacing w:val="-5"/>
                          <w:sz w:val="18"/>
                        </w:rPr>
                        <w:t xml:space="preserve"> </w:t>
                      </w:r>
                      <w:r>
                        <w:rPr>
                          <w:rFonts w:ascii="Helvetica"/>
                          <w:b/>
                          <w:color w:val="000000"/>
                          <w:spacing w:val="-6"/>
                          <w:sz w:val="18"/>
                        </w:rPr>
                        <w:t>B.</w:t>
                      </w:r>
                      <w:r>
                        <w:rPr>
                          <w:rFonts w:ascii="Helvetica"/>
                          <w:b/>
                          <w:color w:val="000000"/>
                          <w:spacing w:val="-5"/>
                          <w:sz w:val="18"/>
                        </w:rPr>
                        <w:t xml:space="preserve"> </w:t>
                      </w:r>
                      <w:r>
                        <w:rPr>
                          <w:rFonts w:ascii="Helvetica"/>
                          <w:b/>
                          <w:color w:val="000000"/>
                          <w:spacing w:val="-6"/>
                          <w:sz w:val="18"/>
                        </w:rPr>
                        <w:t>Nachgeburten,</w:t>
                      </w:r>
                      <w:r>
                        <w:rPr>
                          <w:rFonts w:ascii="Helvetica"/>
                          <w:b/>
                          <w:color w:val="000000"/>
                          <w:spacing w:val="-11"/>
                          <w:sz w:val="18"/>
                        </w:rPr>
                        <w:t xml:space="preserve"> </w:t>
                      </w:r>
                      <w:r>
                        <w:rPr>
                          <w:rFonts w:ascii="Helvetica"/>
                          <w:b/>
                          <w:color w:val="000000"/>
                          <w:spacing w:val="-6"/>
                          <w:sz w:val="18"/>
                        </w:rPr>
                        <w:t>Abortmaterial)</w:t>
                      </w:r>
                    </w:p>
                  </w:txbxContent>
                </v:textbox>
                <w10:wrap type="topAndBottom" anchorx="page"/>
              </v:shape>
            </w:pict>
          </mc:Fallback>
        </mc:AlternateContent>
      </w:r>
    </w:p>
    <w:p w14:paraId="6A1EAEC0" w14:textId="77777777" w:rsidR="007936EF" w:rsidRPr="006A74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6A74A4" w14:paraId="3FBB1F91" w14:textId="77777777">
        <w:trPr>
          <w:trHeight w:val="408"/>
        </w:trPr>
        <w:tc>
          <w:tcPr>
            <w:tcW w:w="2755" w:type="dxa"/>
            <w:tcBorders>
              <w:left w:val="nil"/>
              <w:bottom w:val="single" w:sz="4" w:space="0" w:color="DADADA"/>
            </w:tcBorders>
          </w:tcPr>
          <w:p w14:paraId="3622DB82"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755" w:type="dxa"/>
            <w:tcBorders>
              <w:bottom w:val="single" w:sz="4" w:space="0" w:color="DADADA"/>
            </w:tcBorders>
          </w:tcPr>
          <w:p w14:paraId="724BE94F"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2766" w:type="dxa"/>
            <w:tcBorders>
              <w:bottom w:val="single" w:sz="4" w:space="0" w:color="DADADA"/>
              <w:right w:val="nil"/>
            </w:tcBorders>
          </w:tcPr>
          <w:p w14:paraId="654268CB" w14:textId="77777777" w:rsidR="007936EF" w:rsidRPr="006A74A4" w:rsidRDefault="007D6EBC">
            <w:pPr>
              <w:pStyle w:val="TableParagraph"/>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bl>
    <w:p w14:paraId="08B6E621" w14:textId="77777777" w:rsidR="007936EF" w:rsidRPr="006A74A4" w:rsidRDefault="007D6EBC">
      <w:pPr>
        <w:spacing w:before="79"/>
        <w:ind w:left="2607"/>
        <w:rPr>
          <w:rFonts w:ascii="Arial" w:hAnsi="Arial" w:cs="Arial"/>
          <w:sz w:val="15"/>
        </w:rPr>
      </w:pPr>
      <w:r w:rsidRPr="006A74A4">
        <w:rPr>
          <w:rFonts w:ascii="Arial" w:hAnsi="Arial" w:cs="Arial"/>
          <w:sz w:val="15"/>
        </w:rPr>
        <w:t>Die Lagerung sollte in geschlossenen Behältnissen erfolgen und über die Tierkörperbeseitigung entsorgt werden.</w:t>
      </w:r>
    </w:p>
    <w:p w14:paraId="6BA73B67" w14:textId="77777777" w:rsidR="007936EF" w:rsidRDefault="007D6EBC">
      <w:pPr>
        <w:pStyle w:val="Textkrper"/>
        <w:spacing w:before="48"/>
      </w:pPr>
      <w:r>
        <w:rPr>
          <w:noProof/>
          <w:lang w:eastAsia="de-DE"/>
        </w:rPr>
        <mc:AlternateContent>
          <mc:Choice Requires="wpg">
            <w:drawing>
              <wp:anchor distT="0" distB="0" distL="0" distR="0" simplePos="0" relativeHeight="487692800" behindDoc="1" locked="0" layoutInCell="1" allowOverlap="1" wp14:anchorId="3FC94685" wp14:editId="27A32EBD">
                <wp:simplePos x="0" y="0"/>
                <wp:positionH relativeFrom="page">
                  <wp:posOffset>1583771</wp:posOffset>
                </wp:positionH>
                <wp:positionV relativeFrom="paragraph">
                  <wp:posOffset>193122</wp:posOffset>
                </wp:positionV>
                <wp:extent cx="5256530" cy="6350"/>
                <wp:effectExtent l="0" t="0" r="0" b="0"/>
                <wp:wrapTopAndBottom/>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78" name="Graphic 107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9" name="Graphic 107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80" name="Graphic 1079"/>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E89BB7C" id="Group 1076" o:spid="_x0000_s1026" style="position:absolute;margin-left:124.7pt;margin-top:15.2pt;width:413.9pt;height:.5pt;z-index:-15623680;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">
                <v:shape id="Graphic 107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" path="m,l1749602,e" filled="f" strokecolor="#dadada" strokeweight=".5pt">
                  <v:path arrowok="t"/>
                </v:shape>
                <v:shape id="Graphic 107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" path="m,l1749602,e" filled="f" strokecolor="#dadada" strokeweight=".5pt">
                  <v:path arrowok="t"/>
                </v:shape>
                <v:shape id="Graphic 1079"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" path="m,l1756803,e" filled="f" strokecolor="#dadada" strokeweight=".5pt">
                  <v:path arrowok="t"/>
                </v:shape>
                <w10:wrap type="topAndBottom" anchorx="page"/>
              </v:group>
            </w:pict>
          </mc:Fallback>
        </mc:AlternateContent>
      </w:r>
    </w:p>
    <w:p w14:paraId="099EE033" w14:textId="77777777" w:rsidR="007936EF" w:rsidRDefault="007936EF">
      <w:pPr>
        <w:pStyle w:val="Textkrper"/>
        <w:rPr>
          <w:sz w:val="15"/>
        </w:rPr>
      </w:pPr>
    </w:p>
    <w:p w14:paraId="2F0BA8B8" w14:textId="77777777" w:rsidR="007936EF" w:rsidRDefault="007936EF">
      <w:pPr>
        <w:pStyle w:val="Textkrper"/>
        <w:spacing w:before="97"/>
        <w:rPr>
          <w:sz w:val="15"/>
        </w:rPr>
      </w:pPr>
    </w:p>
    <w:p w14:paraId="6D546A6A" w14:textId="77777777" w:rsidR="007936EF" w:rsidRPr="006A74A4" w:rsidRDefault="007D6EBC">
      <w:pPr>
        <w:ind w:left="2494"/>
        <w:rPr>
          <w:rFonts w:ascii="Arial" w:hAnsi="Arial" w:cs="Arial"/>
          <w:sz w:val="24"/>
        </w:rPr>
      </w:pPr>
      <w:r w:rsidRPr="006A74A4">
        <w:rPr>
          <w:rFonts w:ascii="Arial" w:hAnsi="Arial" w:cs="Arial"/>
          <w:sz w:val="24"/>
        </w:rPr>
        <w:t>PERSONALHYGIENE</w:t>
      </w:r>
      <w:r w:rsidRPr="006A74A4">
        <w:rPr>
          <w:rFonts w:ascii="Arial" w:hAnsi="Arial" w:cs="Arial"/>
          <w:spacing w:val="-15"/>
          <w:sz w:val="24"/>
        </w:rPr>
        <w:t xml:space="preserve"> </w:t>
      </w:r>
      <w:r w:rsidRPr="006A74A4">
        <w:rPr>
          <w:rFonts w:ascii="Arial" w:hAnsi="Arial" w:cs="Arial"/>
          <w:spacing w:val="-2"/>
          <w:sz w:val="24"/>
        </w:rPr>
        <w:t>(QUARANTÄNE)</w:t>
      </w:r>
    </w:p>
    <w:p w14:paraId="5A8360F6" w14:textId="77777777" w:rsidR="007936EF" w:rsidRPr="006A74A4" w:rsidRDefault="007936EF">
      <w:pPr>
        <w:pStyle w:val="Textkrper"/>
        <w:spacing w:before="137"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3742"/>
      </w:tblGrid>
      <w:tr w:rsidR="007936EF" w:rsidRPr="006A74A4" w14:paraId="1CC1010A" w14:textId="77777777">
        <w:trPr>
          <w:trHeight w:val="408"/>
        </w:trPr>
        <w:tc>
          <w:tcPr>
            <w:tcW w:w="2268" w:type="dxa"/>
            <w:tcBorders>
              <w:left w:val="nil"/>
              <w:bottom w:val="single" w:sz="4" w:space="0" w:color="DADADA"/>
            </w:tcBorders>
          </w:tcPr>
          <w:p w14:paraId="7D2BB25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268" w:type="dxa"/>
            <w:tcBorders>
              <w:bottom w:val="single" w:sz="4" w:space="0" w:color="DADADA"/>
            </w:tcBorders>
          </w:tcPr>
          <w:p w14:paraId="10652F1D"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3742" w:type="dxa"/>
            <w:tcBorders>
              <w:bottom w:val="single" w:sz="4" w:space="0" w:color="DADADA"/>
              <w:right w:val="nil"/>
            </w:tcBorders>
          </w:tcPr>
          <w:p w14:paraId="14CD22E9"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4DD775EB" w14:textId="77777777">
        <w:trPr>
          <w:trHeight w:val="727"/>
        </w:trPr>
        <w:tc>
          <w:tcPr>
            <w:tcW w:w="2268" w:type="dxa"/>
            <w:tcBorders>
              <w:top w:val="single" w:sz="4" w:space="0" w:color="DADADA"/>
              <w:left w:val="nil"/>
              <w:bottom w:val="single" w:sz="4" w:space="0" w:color="DADADA"/>
            </w:tcBorders>
          </w:tcPr>
          <w:p w14:paraId="33519F8B" w14:textId="77777777" w:rsidR="007936EF" w:rsidRPr="006A74A4" w:rsidRDefault="007936EF">
            <w:pPr>
              <w:pStyle w:val="TableParagraph"/>
              <w:spacing w:before="0"/>
              <w:ind w:left="0"/>
              <w:rPr>
                <w:rFonts w:ascii="Arial" w:hAnsi="Arial" w:cs="Arial"/>
                <w:sz w:val="16"/>
              </w:rPr>
            </w:pPr>
          </w:p>
        </w:tc>
        <w:tc>
          <w:tcPr>
            <w:tcW w:w="2268" w:type="dxa"/>
            <w:tcBorders>
              <w:top w:val="single" w:sz="4" w:space="0" w:color="DADADA"/>
              <w:bottom w:val="single" w:sz="4" w:space="0" w:color="DADADA"/>
            </w:tcBorders>
          </w:tcPr>
          <w:p w14:paraId="5D627933" w14:textId="77777777" w:rsidR="007936EF" w:rsidRPr="006A74A4" w:rsidRDefault="007936EF">
            <w:pPr>
              <w:pStyle w:val="TableParagraph"/>
              <w:spacing w:before="0"/>
              <w:ind w:left="0"/>
              <w:rPr>
                <w:rFonts w:ascii="Arial" w:hAnsi="Arial" w:cs="Arial"/>
                <w:sz w:val="16"/>
              </w:rPr>
            </w:pPr>
          </w:p>
        </w:tc>
        <w:tc>
          <w:tcPr>
            <w:tcW w:w="3742" w:type="dxa"/>
            <w:tcBorders>
              <w:top w:val="single" w:sz="4" w:space="0" w:color="DADADA"/>
              <w:bottom w:val="single" w:sz="4" w:space="0" w:color="DADADA"/>
              <w:right w:val="nil"/>
            </w:tcBorders>
          </w:tcPr>
          <w:p w14:paraId="25D09456" w14:textId="77777777" w:rsidR="007936EF" w:rsidRPr="006A74A4" w:rsidRDefault="007D6EBC">
            <w:pPr>
              <w:pStyle w:val="TableParagraph"/>
              <w:spacing w:before="79" w:line="276" w:lineRule="auto"/>
              <w:ind w:left="107" w:right="238"/>
              <w:jc w:val="both"/>
              <w:rPr>
                <w:rFonts w:ascii="Arial" w:hAnsi="Arial" w:cs="Arial"/>
                <w:sz w:val="15"/>
              </w:rPr>
            </w:pPr>
            <w:r w:rsidRPr="006A74A4">
              <w:rPr>
                <w:rFonts w:ascii="Arial" w:hAnsi="Arial" w:cs="Arial"/>
                <w:sz w:val="15"/>
              </w:rPr>
              <w:t xml:space="preserve">Ein Quarantänebereich erfordert getrennte </w:t>
            </w:r>
            <w:proofErr w:type="spellStart"/>
            <w:r w:rsidRPr="006A74A4">
              <w:rPr>
                <w:rFonts w:ascii="Arial" w:hAnsi="Arial" w:cs="Arial"/>
                <w:sz w:val="15"/>
              </w:rPr>
              <w:t>Umklei</w:t>
            </w:r>
            <w:proofErr w:type="spellEnd"/>
            <w:r w:rsidRPr="006A74A4">
              <w:rPr>
                <w:rFonts w:ascii="Arial" w:hAnsi="Arial" w:cs="Arial"/>
                <w:sz w:val="15"/>
              </w:rPr>
              <w:t>-</w:t>
            </w:r>
            <w:r w:rsidRPr="006A74A4">
              <w:rPr>
                <w:rFonts w:ascii="Arial" w:hAnsi="Arial" w:cs="Arial"/>
                <w:spacing w:val="40"/>
                <w:sz w:val="15"/>
              </w:rPr>
              <w:t xml:space="preserve"> </w:t>
            </w:r>
            <w:r w:rsidRPr="006A74A4">
              <w:rPr>
                <w:rFonts w:ascii="Arial" w:hAnsi="Arial" w:cs="Arial"/>
                <w:sz w:val="15"/>
              </w:rPr>
              <w:t>de-, Reinigungs- und Desinfektionsmöglichkeiten für</w:t>
            </w:r>
            <w:r w:rsidRPr="006A74A4">
              <w:rPr>
                <w:rFonts w:ascii="Arial" w:hAnsi="Arial" w:cs="Arial"/>
                <w:spacing w:val="40"/>
                <w:sz w:val="15"/>
              </w:rPr>
              <w:t xml:space="preserve"> </w:t>
            </w:r>
            <w:r w:rsidRPr="006A74A4">
              <w:rPr>
                <w:rFonts w:ascii="Arial" w:hAnsi="Arial" w:cs="Arial"/>
                <w:sz w:val="15"/>
              </w:rPr>
              <w:t>alle Personen und Geräte.</w:t>
            </w:r>
          </w:p>
        </w:tc>
      </w:tr>
    </w:tbl>
    <w:p w14:paraId="5DD38792" w14:textId="77777777" w:rsidR="007936EF" w:rsidRPr="006A74A4" w:rsidRDefault="007936EF">
      <w:pPr>
        <w:pStyle w:val="Textkrper"/>
        <w:rPr>
          <w:rFonts w:ascii="Arial" w:hAnsi="Arial" w:cs="Arial"/>
          <w:sz w:val="24"/>
        </w:rPr>
      </w:pPr>
    </w:p>
    <w:p w14:paraId="1704C5A8" w14:textId="77777777" w:rsidR="007936EF" w:rsidRPr="006A74A4" w:rsidRDefault="007936EF">
      <w:pPr>
        <w:pStyle w:val="Textkrper"/>
        <w:spacing w:before="30"/>
        <w:rPr>
          <w:rFonts w:ascii="Arial" w:hAnsi="Arial" w:cs="Arial"/>
          <w:sz w:val="24"/>
        </w:rPr>
      </w:pPr>
    </w:p>
    <w:p w14:paraId="2D1F7ACD" w14:textId="77777777" w:rsidR="007936EF" w:rsidRPr="006A74A4" w:rsidRDefault="007D6EBC">
      <w:pPr>
        <w:ind w:left="2494"/>
        <w:rPr>
          <w:rFonts w:ascii="Arial" w:hAnsi="Arial" w:cs="Arial"/>
          <w:sz w:val="24"/>
        </w:rPr>
      </w:pPr>
      <w:r w:rsidRPr="006A74A4">
        <w:rPr>
          <w:rFonts w:ascii="Arial" w:hAnsi="Arial" w:cs="Arial"/>
          <w:spacing w:val="-4"/>
          <w:sz w:val="24"/>
        </w:rPr>
        <w:t>VER-</w:t>
      </w:r>
      <w:r w:rsidRPr="006A74A4">
        <w:rPr>
          <w:rFonts w:ascii="Arial" w:hAnsi="Arial" w:cs="Arial"/>
          <w:spacing w:val="-23"/>
          <w:sz w:val="24"/>
        </w:rPr>
        <w:t xml:space="preserve"> </w:t>
      </w:r>
      <w:r w:rsidRPr="006A74A4">
        <w:rPr>
          <w:rFonts w:ascii="Arial" w:hAnsi="Arial" w:cs="Arial"/>
          <w:spacing w:val="-4"/>
          <w:sz w:val="24"/>
        </w:rPr>
        <w:t>UND</w:t>
      </w:r>
      <w:r w:rsidRPr="006A74A4">
        <w:rPr>
          <w:rFonts w:ascii="Arial" w:hAnsi="Arial" w:cs="Arial"/>
          <w:spacing w:val="-11"/>
          <w:sz w:val="24"/>
        </w:rPr>
        <w:t xml:space="preserve"> </w:t>
      </w:r>
      <w:r w:rsidRPr="006A74A4">
        <w:rPr>
          <w:rFonts w:ascii="Arial" w:hAnsi="Arial" w:cs="Arial"/>
          <w:spacing w:val="-4"/>
          <w:sz w:val="24"/>
        </w:rPr>
        <w:t>ENTSORGUNG</w:t>
      </w:r>
      <w:r w:rsidRPr="006A74A4">
        <w:rPr>
          <w:rFonts w:ascii="Arial" w:hAnsi="Arial" w:cs="Arial"/>
          <w:spacing w:val="-9"/>
          <w:sz w:val="24"/>
        </w:rPr>
        <w:t xml:space="preserve"> </w:t>
      </w:r>
      <w:r w:rsidRPr="006A74A4">
        <w:rPr>
          <w:rFonts w:ascii="Arial" w:hAnsi="Arial" w:cs="Arial"/>
          <w:spacing w:val="-4"/>
          <w:sz w:val="24"/>
        </w:rPr>
        <w:t>(QUARANTÄNE)</w:t>
      </w:r>
    </w:p>
    <w:p w14:paraId="2BB6C9DD" w14:textId="77777777" w:rsidR="007936EF" w:rsidRPr="006A74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6A74A4" w14:paraId="74B7EAC1" w14:textId="77777777">
        <w:trPr>
          <w:trHeight w:val="408"/>
        </w:trPr>
        <w:tc>
          <w:tcPr>
            <w:tcW w:w="2755" w:type="dxa"/>
            <w:tcBorders>
              <w:left w:val="nil"/>
              <w:bottom w:val="single" w:sz="4" w:space="0" w:color="DADADA"/>
            </w:tcBorders>
          </w:tcPr>
          <w:p w14:paraId="1E6AF06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755" w:type="dxa"/>
            <w:tcBorders>
              <w:bottom w:val="single" w:sz="4" w:space="0" w:color="DADADA"/>
            </w:tcBorders>
          </w:tcPr>
          <w:p w14:paraId="0794DC49"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2766" w:type="dxa"/>
            <w:tcBorders>
              <w:bottom w:val="single" w:sz="4" w:space="0" w:color="DADADA"/>
              <w:right w:val="nil"/>
            </w:tcBorders>
          </w:tcPr>
          <w:p w14:paraId="74D39995" w14:textId="77777777" w:rsidR="007936EF" w:rsidRPr="006A74A4" w:rsidRDefault="007D6EBC">
            <w:pPr>
              <w:pStyle w:val="TableParagraph"/>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3457D9C4" w14:textId="77777777">
        <w:trPr>
          <w:trHeight w:val="727"/>
        </w:trPr>
        <w:tc>
          <w:tcPr>
            <w:tcW w:w="5510" w:type="dxa"/>
            <w:gridSpan w:val="2"/>
            <w:tcBorders>
              <w:top w:val="single" w:sz="4" w:space="0" w:color="DADADA"/>
              <w:left w:val="nil"/>
              <w:bottom w:val="single" w:sz="4" w:space="0" w:color="DADADA"/>
            </w:tcBorders>
          </w:tcPr>
          <w:p w14:paraId="4EB5D13E" w14:textId="77777777" w:rsidR="007936EF" w:rsidRPr="006A74A4" w:rsidRDefault="007936EF">
            <w:pPr>
              <w:pStyle w:val="TableParagraph"/>
              <w:spacing w:before="0"/>
              <w:ind w:left="0"/>
              <w:rPr>
                <w:rFonts w:ascii="Arial" w:hAnsi="Arial" w:cs="Arial"/>
                <w:sz w:val="16"/>
              </w:rPr>
            </w:pPr>
          </w:p>
        </w:tc>
        <w:tc>
          <w:tcPr>
            <w:tcW w:w="2766" w:type="dxa"/>
            <w:tcBorders>
              <w:top w:val="single" w:sz="4" w:space="0" w:color="DADADA"/>
              <w:bottom w:val="single" w:sz="4" w:space="0" w:color="DADADA"/>
              <w:right w:val="nil"/>
            </w:tcBorders>
          </w:tcPr>
          <w:p w14:paraId="30291D5A" w14:textId="77777777" w:rsidR="007936EF" w:rsidRPr="006A74A4" w:rsidRDefault="007D6EBC">
            <w:pPr>
              <w:pStyle w:val="TableParagraph"/>
              <w:spacing w:before="79" w:line="276" w:lineRule="auto"/>
              <w:rPr>
                <w:rFonts w:ascii="Arial" w:hAnsi="Arial" w:cs="Arial"/>
                <w:sz w:val="15"/>
              </w:rPr>
            </w:pPr>
            <w:r w:rsidRPr="006A74A4">
              <w:rPr>
                <w:rFonts w:ascii="Arial" w:hAnsi="Arial" w:cs="Arial"/>
                <w:sz w:val="15"/>
              </w:rPr>
              <w:t>Getrennte Möglichkeiten zur Ver- und Entsorgung (z.</w:t>
            </w:r>
            <w:r w:rsidRPr="006A74A4">
              <w:rPr>
                <w:rFonts w:ascii="Arial" w:hAnsi="Arial" w:cs="Arial"/>
                <w:spacing w:val="-1"/>
                <w:sz w:val="15"/>
              </w:rPr>
              <w:t xml:space="preserve"> </w:t>
            </w:r>
            <w:r w:rsidRPr="006A74A4">
              <w:rPr>
                <w:rFonts w:ascii="Arial" w:hAnsi="Arial" w:cs="Arial"/>
                <w:sz w:val="15"/>
              </w:rPr>
              <w:t>B.</w:t>
            </w:r>
            <w:r w:rsidRPr="006A74A4">
              <w:rPr>
                <w:rFonts w:ascii="Arial" w:hAnsi="Arial" w:cs="Arial"/>
                <w:spacing w:val="-1"/>
                <w:sz w:val="15"/>
              </w:rPr>
              <w:t xml:space="preserve"> </w:t>
            </w:r>
            <w:r w:rsidRPr="006A74A4">
              <w:rPr>
                <w:rFonts w:ascii="Arial" w:hAnsi="Arial" w:cs="Arial"/>
                <w:sz w:val="15"/>
              </w:rPr>
              <w:t>Füttern,</w:t>
            </w:r>
            <w:r w:rsidRPr="006A74A4">
              <w:rPr>
                <w:rFonts w:ascii="Arial" w:hAnsi="Arial" w:cs="Arial"/>
                <w:spacing w:val="-9"/>
                <w:sz w:val="15"/>
              </w:rPr>
              <w:t xml:space="preserve"> </w:t>
            </w:r>
            <w:r w:rsidRPr="006A74A4">
              <w:rPr>
                <w:rFonts w:ascii="Arial" w:hAnsi="Arial" w:cs="Arial"/>
                <w:sz w:val="15"/>
              </w:rPr>
              <w:t>Tränken, Melken,</w:t>
            </w:r>
            <w:r w:rsidRPr="006A74A4">
              <w:rPr>
                <w:rFonts w:ascii="Arial" w:hAnsi="Arial" w:cs="Arial"/>
                <w:spacing w:val="-2"/>
                <w:sz w:val="15"/>
              </w:rPr>
              <w:t xml:space="preserve"> </w:t>
            </w:r>
            <w:r w:rsidRPr="006A74A4">
              <w:rPr>
                <w:rFonts w:ascii="Arial" w:hAnsi="Arial" w:cs="Arial"/>
                <w:sz w:val="15"/>
              </w:rPr>
              <w:t>Misten) sind vorzuhalten.</w:t>
            </w:r>
          </w:p>
        </w:tc>
      </w:tr>
    </w:tbl>
    <w:p w14:paraId="294A0667" w14:textId="77777777" w:rsidR="007936EF" w:rsidRDefault="007936EF">
      <w:pPr>
        <w:pStyle w:val="Textkrper"/>
        <w:rPr>
          <w:sz w:val="24"/>
        </w:rPr>
      </w:pPr>
    </w:p>
    <w:p w14:paraId="17E45ADD" w14:textId="77777777" w:rsidR="007936EF" w:rsidRDefault="007936EF">
      <w:pPr>
        <w:pStyle w:val="Textkrper"/>
        <w:spacing w:before="30"/>
        <w:rPr>
          <w:sz w:val="24"/>
        </w:rPr>
      </w:pPr>
    </w:p>
    <w:p w14:paraId="2E7E81AA" w14:textId="77777777" w:rsidR="007936EF" w:rsidRPr="004F5953" w:rsidRDefault="007D6EBC">
      <w:pPr>
        <w:ind w:left="2494"/>
        <w:rPr>
          <w:rFonts w:ascii="Arial" w:hAnsi="Arial" w:cs="Arial"/>
          <w:sz w:val="24"/>
        </w:rPr>
      </w:pPr>
      <w:r w:rsidRPr="004F5953">
        <w:rPr>
          <w:rFonts w:ascii="Arial" w:hAnsi="Arial" w:cs="Arial"/>
          <w:spacing w:val="-4"/>
          <w:sz w:val="24"/>
        </w:rPr>
        <w:t>UNTERBRINGUNG</w:t>
      </w:r>
      <w:r w:rsidRPr="004F5953">
        <w:rPr>
          <w:rFonts w:ascii="Arial" w:hAnsi="Arial" w:cs="Arial"/>
          <w:spacing w:val="4"/>
          <w:sz w:val="24"/>
        </w:rPr>
        <w:t xml:space="preserve"> </w:t>
      </w:r>
      <w:r w:rsidRPr="004F5953">
        <w:rPr>
          <w:rFonts w:ascii="Arial" w:hAnsi="Arial" w:cs="Arial"/>
          <w:spacing w:val="-2"/>
          <w:sz w:val="24"/>
        </w:rPr>
        <w:t>(QUARANTÄNE)</w:t>
      </w:r>
    </w:p>
    <w:p w14:paraId="46412522" w14:textId="77777777" w:rsidR="007936EF" w:rsidRPr="004F5953"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4F5953" w14:paraId="7799D339" w14:textId="77777777">
        <w:trPr>
          <w:trHeight w:val="408"/>
        </w:trPr>
        <w:tc>
          <w:tcPr>
            <w:tcW w:w="2755" w:type="dxa"/>
            <w:tcBorders>
              <w:left w:val="nil"/>
              <w:bottom w:val="single" w:sz="4" w:space="0" w:color="DADADA"/>
            </w:tcBorders>
          </w:tcPr>
          <w:p w14:paraId="4C3A630A" w14:textId="77777777" w:rsidR="007936EF" w:rsidRPr="004F5953" w:rsidRDefault="007D6EBC">
            <w:pPr>
              <w:pStyle w:val="TableParagraph"/>
              <w:ind w:left="113"/>
              <w:rPr>
                <w:rFonts w:ascii="Arial" w:hAnsi="Arial" w:cs="Arial"/>
                <w:b/>
              </w:rPr>
            </w:pPr>
            <w:r w:rsidRPr="004F5953">
              <w:rPr>
                <w:rFonts w:ascii="Arial" w:hAnsi="Arial" w:cs="Arial"/>
                <w:b/>
                <w:color w:val="8BAE1F"/>
                <w:w w:val="90"/>
              </w:rPr>
              <w:t>STUFE</w:t>
            </w:r>
            <w:r w:rsidRPr="004F5953">
              <w:rPr>
                <w:rFonts w:ascii="Arial" w:hAnsi="Arial" w:cs="Arial"/>
                <w:b/>
                <w:color w:val="8BAE1F"/>
                <w:spacing w:val="7"/>
              </w:rPr>
              <w:t xml:space="preserve"> </w:t>
            </w:r>
            <w:r w:rsidRPr="004F5953">
              <w:rPr>
                <w:rFonts w:ascii="Arial" w:hAnsi="Arial" w:cs="Arial"/>
                <w:b/>
                <w:color w:val="8BAE1F"/>
                <w:spacing w:val="-10"/>
              </w:rPr>
              <w:t>I</w:t>
            </w:r>
          </w:p>
        </w:tc>
        <w:tc>
          <w:tcPr>
            <w:tcW w:w="2755" w:type="dxa"/>
            <w:tcBorders>
              <w:bottom w:val="single" w:sz="4" w:space="0" w:color="DADADA"/>
            </w:tcBorders>
          </w:tcPr>
          <w:p w14:paraId="76F660BA" w14:textId="77777777" w:rsidR="007936EF" w:rsidRPr="004F5953" w:rsidRDefault="007D6EBC">
            <w:pPr>
              <w:pStyle w:val="TableParagraph"/>
              <w:rPr>
                <w:rFonts w:ascii="Arial" w:hAnsi="Arial" w:cs="Arial"/>
                <w:b/>
              </w:rPr>
            </w:pPr>
            <w:r w:rsidRPr="004F5953">
              <w:rPr>
                <w:rFonts w:ascii="Arial" w:hAnsi="Arial" w:cs="Arial"/>
                <w:b/>
                <w:color w:val="D29000"/>
                <w:w w:val="90"/>
              </w:rPr>
              <w:t>STUFE</w:t>
            </w:r>
            <w:r w:rsidRPr="004F5953">
              <w:rPr>
                <w:rFonts w:ascii="Arial" w:hAnsi="Arial" w:cs="Arial"/>
                <w:b/>
                <w:color w:val="D29000"/>
                <w:spacing w:val="7"/>
              </w:rPr>
              <w:t xml:space="preserve"> </w:t>
            </w:r>
            <w:r w:rsidRPr="004F5953">
              <w:rPr>
                <w:rFonts w:ascii="Arial" w:hAnsi="Arial" w:cs="Arial"/>
                <w:b/>
                <w:color w:val="D29000"/>
                <w:spacing w:val="-5"/>
              </w:rPr>
              <w:t>II</w:t>
            </w:r>
          </w:p>
        </w:tc>
        <w:tc>
          <w:tcPr>
            <w:tcW w:w="2766" w:type="dxa"/>
            <w:tcBorders>
              <w:bottom w:val="single" w:sz="4" w:space="0" w:color="DADADA"/>
              <w:right w:val="nil"/>
            </w:tcBorders>
          </w:tcPr>
          <w:p w14:paraId="64E9C790" w14:textId="77777777" w:rsidR="007936EF" w:rsidRPr="004F5953" w:rsidRDefault="007D6EBC">
            <w:pPr>
              <w:pStyle w:val="TableParagraph"/>
              <w:rPr>
                <w:rFonts w:ascii="Arial" w:hAnsi="Arial" w:cs="Arial"/>
                <w:b/>
              </w:rPr>
            </w:pPr>
            <w:r w:rsidRPr="004F5953">
              <w:rPr>
                <w:rFonts w:ascii="Arial" w:hAnsi="Arial" w:cs="Arial"/>
                <w:b/>
                <w:color w:val="0069B4"/>
                <w:w w:val="90"/>
              </w:rPr>
              <w:t>STUFE</w:t>
            </w:r>
            <w:r w:rsidRPr="004F5953">
              <w:rPr>
                <w:rFonts w:ascii="Arial" w:hAnsi="Arial" w:cs="Arial"/>
                <w:b/>
                <w:color w:val="0069B4"/>
                <w:spacing w:val="7"/>
              </w:rPr>
              <w:t xml:space="preserve"> </w:t>
            </w:r>
            <w:r w:rsidRPr="004F5953">
              <w:rPr>
                <w:rFonts w:ascii="Arial" w:hAnsi="Arial" w:cs="Arial"/>
                <w:b/>
                <w:color w:val="0069B4"/>
                <w:spacing w:val="-5"/>
              </w:rPr>
              <w:t>III</w:t>
            </w:r>
          </w:p>
        </w:tc>
      </w:tr>
      <w:tr w:rsidR="007936EF" w:rsidRPr="004F5953" w14:paraId="2FBC17AB" w14:textId="77777777">
        <w:trPr>
          <w:trHeight w:val="727"/>
        </w:trPr>
        <w:tc>
          <w:tcPr>
            <w:tcW w:w="5510" w:type="dxa"/>
            <w:gridSpan w:val="2"/>
            <w:tcBorders>
              <w:top w:val="single" w:sz="4" w:space="0" w:color="DADADA"/>
              <w:left w:val="nil"/>
              <w:bottom w:val="single" w:sz="4" w:space="0" w:color="DADADA"/>
            </w:tcBorders>
          </w:tcPr>
          <w:p w14:paraId="634931D5" w14:textId="77777777" w:rsidR="007936EF" w:rsidRPr="004F5953" w:rsidRDefault="007936EF">
            <w:pPr>
              <w:pStyle w:val="TableParagraph"/>
              <w:spacing w:before="0"/>
              <w:ind w:left="0"/>
              <w:rPr>
                <w:rFonts w:ascii="Arial" w:hAnsi="Arial" w:cs="Arial"/>
                <w:sz w:val="16"/>
              </w:rPr>
            </w:pPr>
          </w:p>
        </w:tc>
        <w:tc>
          <w:tcPr>
            <w:tcW w:w="2766" w:type="dxa"/>
            <w:tcBorders>
              <w:top w:val="single" w:sz="4" w:space="0" w:color="DADADA"/>
              <w:bottom w:val="single" w:sz="4" w:space="0" w:color="DADADA"/>
              <w:right w:val="nil"/>
            </w:tcBorders>
          </w:tcPr>
          <w:p w14:paraId="0A09A999" w14:textId="77777777" w:rsidR="007936EF" w:rsidRPr="004F5953" w:rsidRDefault="007D6EBC">
            <w:pPr>
              <w:pStyle w:val="TableParagraph"/>
              <w:spacing w:before="79" w:line="276" w:lineRule="auto"/>
              <w:rPr>
                <w:rFonts w:ascii="Arial" w:hAnsi="Arial" w:cs="Arial"/>
                <w:sz w:val="15"/>
              </w:rPr>
            </w:pPr>
            <w:r w:rsidRPr="004F5953">
              <w:rPr>
                <w:rFonts w:ascii="Arial" w:hAnsi="Arial" w:cs="Arial"/>
                <w:sz w:val="15"/>
              </w:rPr>
              <w:t xml:space="preserve">Ein Quarantänebereich ist in </w:t>
            </w:r>
            <w:proofErr w:type="spellStart"/>
            <w:r w:rsidRPr="004F5953">
              <w:rPr>
                <w:rFonts w:ascii="Arial" w:hAnsi="Arial" w:cs="Arial"/>
                <w:sz w:val="15"/>
              </w:rPr>
              <w:t>ausrei</w:t>
            </w:r>
            <w:proofErr w:type="spellEnd"/>
            <w:r w:rsidRPr="004F5953">
              <w:rPr>
                <w:rFonts w:ascii="Arial" w:hAnsi="Arial" w:cs="Arial"/>
                <w:sz w:val="15"/>
              </w:rPr>
              <w:t xml:space="preserve">- </w:t>
            </w:r>
            <w:proofErr w:type="spellStart"/>
            <w:r w:rsidRPr="004F5953">
              <w:rPr>
                <w:rFonts w:ascii="Arial" w:hAnsi="Arial" w:cs="Arial"/>
                <w:sz w:val="15"/>
              </w:rPr>
              <w:t>chendem</w:t>
            </w:r>
            <w:proofErr w:type="spellEnd"/>
            <w:r w:rsidRPr="004F5953">
              <w:rPr>
                <w:rFonts w:ascii="Arial" w:hAnsi="Arial" w:cs="Arial"/>
                <w:sz w:val="15"/>
              </w:rPr>
              <w:t xml:space="preserve"> Abstand zum Rest der Herde einzurichten.</w:t>
            </w:r>
          </w:p>
        </w:tc>
      </w:tr>
    </w:tbl>
    <w:p w14:paraId="5DE4C0BA"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2BC295F5" w14:textId="77777777" w:rsidR="007936EF" w:rsidRDefault="007D6EBC" w:rsidP="00074088">
      <w:pPr>
        <w:pStyle w:val="berschrift1"/>
        <w:spacing w:before="69"/>
        <w:ind w:left="0"/>
      </w:pPr>
      <w:bookmarkStart w:id="175" w:name="_bookmark41"/>
      <w:bookmarkEnd w:id="175"/>
      <w:r>
        <w:rPr>
          <w:color w:val="171846"/>
          <w:spacing w:val="-2"/>
        </w:rPr>
        <w:t>NOTIZEN</w:t>
      </w:r>
    </w:p>
    <w:p w14:paraId="62FFB18B" w14:textId="77777777" w:rsidR="007936EF" w:rsidRDefault="007936EF">
      <w:pPr>
        <w:pStyle w:val="Textkrper"/>
        <w:rPr>
          <w:rFonts w:ascii="Helvetica"/>
          <w:b/>
        </w:rPr>
      </w:pPr>
    </w:p>
    <w:p w14:paraId="064AFDA9" w14:textId="77777777" w:rsidR="00074088" w:rsidRDefault="00074088">
      <w:pPr>
        <w:pStyle w:val="Textkrper"/>
        <w:rPr>
          <w:rFonts w:ascii="Helvetica"/>
          <w:b/>
        </w:rPr>
      </w:pPr>
    </w:p>
    <w:p w14:paraId="05F1FFE9" w14:textId="77777777" w:rsidR="00074088" w:rsidRDefault="00074088">
      <w:pPr>
        <w:pStyle w:val="Textkrper"/>
        <w:rPr>
          <w:rFonts w:ascii="Helvetica"/>
          <w:b/>
        </w:rPr>
      </w:pPr>
    </w:p>
    <w:p w14:paraId="2FF33402" w14:textId="77777777" w:rsidR="007936EF" w:rsidRPr="00074088" w:rsidRDefault="00074088">
      <w:pPr>
        <w:pStyle w:val="Textkrper"/>
        <w:rPr>
          <w:rFonts w:ascii="Arial" w:hAnsi="Arial" w:cs="Arial"/>
        </w:rPr>
      </w:pPr>
      <w:r>
        <w:rPr>
          <w:rFonts w:ascii="Arial" w:hAnsi="Arial" w:cs="Arial"/>
        </w:rPr>
        <w:fldChar w:fldCharType="begin">
          <w:ffData>
            <w:name w:val="Text31"/>
            <w:enabled/>
            <w:calcOnExit w:val="0"/>
            <w:textInput/>
          </w:ffData>
        </w:fldChar>
      </w:r>
      <w:bookmarkStart w:id="176" w:name="Text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6"/>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629"/>
      </w:tblGrid>
      <w:tr w:rsidR="00074088" w:rsidRPr="00074088" w14:paraId="302FE5B9" w14:textId="77777777" w:rsidTr="00074088">
        <w:tc>
          <w:tcPr>
            <w:tcW w:w="9629" w:type="dxa"/>
          </w:tcPr>
          <w:p w14:paraId="201F0A91" w14:textId="77777777" w:rsidR="00074088" w:rsidRPr="00074088" w:rsidRDefault="00074088">
            <w:pPr>
              <w:pStyle w:val="Textkrper"/>
              <w:rPr>
                <w:rFonts w:ascii="Arial" w:hAnsi="Arial" w:cs="Arial"/>
              </w:rPr>
            </w:pPr>
          </w:p>
          <w:p w14:paraId="61E52E59"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2"/>
                  <w:enabled/>
                  <w:calcOnExit w:val="0"/>
                  <w:textInput/>
                </w:ffData>
              </w:fldChar>
            </w:r>
            <w:bookmarkStart w:id="177" w:name="Text3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7"/>
          </w:p>
        </w:tc>
      </w:tr>
      <w:tr w:rsidR="00074088" w:rsidRPr="00074088" w14:paraId="6569393E" w14:textId="77777777" w:rsidTr="00074088">
        <w:tc>
          <w:tcPr>
            <w:tcW w:w="9629" w:type="dxa"/>
          </w:tcPr>
          <w:p w14:paraId="388CB86F" w14:textId="77777777" w:rsidR="00074088" w:rsidRPr="00074088" w:rsidRDefault="00074088">
            <w:pPr>
              <w:pStyle w:val="Textkrper"/>
              <w:rPr>
                <w:rFonts w:ascii="Arial" w:hAnsi="Arial" w:cs="Arial"/>
              </w:rPr>
            </w:pPr>
          </w:p>
          <w:p w14:paraId="098C461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0DE3C19E" w14:textId="77777777" w:rsidTr="00074088">
        <w:tc>
          <w:tcPr>
            <w:tcW w:w="9629" w:type="dxa"/>
          </w:tcPr>
          <w:p w14:paraId="10C5E069" w14:textId="77777777" w:rsidR="00074088" w:rsidRPr="00074088" w:rsidRDefault="00074088" w:rsidP="00074088">
            <w:pPr>
              <w:pStyle w:val="Textkrper"/>
              <w:ind w:left="-109"/>
              <w:rPr>
                <w:rFonts w:ascii="Arial" w:hAnsi="Arial" w:cs="Arial"/>
              </w:rPr>
            </w:pPr>
          </w:p>
          <w:p w14:paraId="123ECA4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FE90D63" w14:textId="77777777" w:rsidTr="00074088">
        <w:tc>
          <w:tcPr>
            <w:tcW w:w="9629" w:type="dxa"/>
          </w:tcPr>
          <w:p w14:paraId="75879579" w14:textId="77777777" w:rsidR="00074088" w:rsidRPr="00074088" w:rsidRDefault="00074088" w:rsidP="00074088">
            <w:pPr>
              <w:pStyle w:val="Textkrper"/>
              <w:ind w:left="-109"/>
              <w:rPr>
                <w:rFonts w:ascii="Arial" w:hAnsi="Arial" w:cs="Arial"/>
              </w:rPr>
            </w:pPr>
          </w:p>
          <w:p w14:paraId="6D7E434F"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1E30B01" w14:textId="77777777" w:rsidTr="00074088">
        <w:tc>
          <w:tcPr>
            <w:tcW w:w="9629" w:type="dxa"/>
          </w:tcPr>
          <w:p w14:paraId="4AB340CB" w14:textId="77777777" w:rsidR="00074088" w:rsidRPr="00074088" w:rsidRDefault="00074088" w:rsidP="00074088">
            <w:pPr>
              <w:pStyle w:val="Textkrper"/>
              <w:ind w:left="-109"/>
              <w:rPr>
                <w:rFonts w:ascii="Arial" w:hAnsi="Arial" w:cs="Arial"/>
              </w:rPr>
            </w:pPr>
          </w:p>
          <w:p w14:paraId="59C97D91"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4B1FB3AD" w14:textId="77777777" w:rsidTr="00074088">
        <w:tc>
          <w:tcPr>
            <w:tcW w:w="9629" w:type="dxa"/>
          </w:tcPr>
          <w:p w14:paraId="1E29EB59" w14:textId="77777777" w:rsidR="00074088" w:rsidRPr="00074088" w:rsidRDefault="00074088" w:rsidP="00074088">
            <w:pPr>
              <w:pStyle w:val="Textkrper"/>
              <w:ind w:left="-109"/>
              <w:rPr>
                <w:rFonts w:ascii="Arial" w:hAnsi="Arial" w:cs="Arial"/>
              </w:rPr>
            </w:pPr>
          </w:p>
          <w:p w14:paraId="493681D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592425F0" w14:textId="77777777" w:rsidTr="00074088">
        <w:tc>
          <w:tcPr>
            <w:tcW w:w="9629" w:type="dxa"/>
          </w:tcPr>
          <w:p w14:paraId="1A3CD1E3" w14:textId="77777777" w:rsidR="00074088" w:rsidRPr="00074088" w:rsidRDefault="00074088" w:rsidP="00074088">
            <w:pPr>
              <w:pStyle w:val="Textkrper"/>
              <w:ind w:left="-109"/>
              <w:rPr>
                <w:rFonts w:ascii="Arial" w:hAnsi="Arial" w:cs="Arial"/>
              </w:rPr>
            </w:pPr>
          </w:p>
          <w:p w14:paraId="2A4CA35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2B243B4" w14:textId="77777777" w:rsidTr="00074088">
        <w:tc>
          <w:tcPr>
            <w:tcW w:w="9629" w:type="dxa"/>
          </w:tcPr>
          <w:p w14:paraId="5AD04B64" w14:textId="77777777" w:rsidR="00074088" w:rsidRPr="00074088" w:rsidRDefault="00074088" w:rsidP="00074088">
            <w:pPr>
              <w:pStyle w:val="Textkrper"/>
              <w:ind w:left="-109"/>
              <w:rPr>
                <w:rFonts w:ascii="Arial" w:hAnsi="Arial" w:cs="Arial"/>
              </w:rPr>
            </w:pPr>
          </w:p>
          <w:p w14:paraId="03E9280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6256E4CA" w14:textId="77777777" w:rsidTr="00074088">
        <w:tc>
          <w:tcPr>
            <w:tcW w:w="9629" w:type="dxa"/>
          </w:tcPr>
          <w:p w14:paraId="2BDC2716" w14:textId="77777777" w:rsidR="00074088" w:rsidRPr="00074088" w:rsidRDefault="00074088" w:rsidP="00074088">
            <w:pPr>
              <w:pStyle w:val="Textkrper"/>
              <w:ind w:left="-109"/>
              <w:rPr>
                <w:rFonts w:ascii="Arial" w:hAnsi="Arial" w:cs="Arial"/>
              </w:rPr>
            </w:pPr>
          </w:p>
          <w:p w14:paraId="37D4308A"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7585678D" w14:textId="77777777" w:rsidTr="00074088">
        <w:tc>
          <w:tcPr>
            <w:tcW w:w="9629" w:type="dxa"/>
          </w:tcPr>
          <w:p w14:paraId="3A93FE3D" w14:textId="77777777" w:rsidR="00074088" w:rsidRPr="00074088" w:rsidRDefault="00074088" w:rsidP="00074088">
            <w:pPr>
              <w:pStyle w:val="Textkrper"/>
              <w:ind w:left="-109"/>
              <w:rPr>
                <w:rFonts w:ascii="Arial" w:hAnsi="Arial" w:cs="Arial"/>
              </w:rPr>
            </w:pPr>
          </w:p>
          <w:p w14:paraId="5A8D305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B6B47E5" w14:textId="77777777" w:rsidTr="00074088">
        <w:tc>
          <w:tcPr>
            <w:tcW w:w="9629" w:type="dxa"/>
          </w:tcPr>
          <w:p w14:paraId="19E29186" w14:textId="77777777" w:rsidR="00074088" w:rsidRPr="00074088" w:rsidRDefault="00074088" w:rsidP="00074088">
            <w:pPr>
              <w:pStyle w:val="Textkrper"/>
              <w:ind w:left="-109"/>
              <w:rPr>
                <w:rFonts w:ascii="Arial" w:hAnsi="Arial" w:cs="Arial"/>
              </w:rPr>
            </w:pPr>
          </w:p>
          <w:p w14:paraId="23F57A8D"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4189EED" w14:textId="77777777" w:rsidTr="00074088">
        <w:tc>
          <w:tcPr>
            <w:tcW w:w="9629" w:type="dxa"/>
          </w:tcPr>
          <w:p w14:paraId="7DB1D968" w14:textId="77777777" w:rsidR="00074088" w:rsidRPr="00074088" w:rsidRDefault="00074088" w:rsidP="00074088">
            <w:pPr>
              <w:pStyle w:val="Textkrper"/>
              <w:ind w:left="-109"/>
              <w:rPr>
                <w:rFonts w:ascii="Arial" w:hAnsi="Arial" w:cs="Arial"/>
              </w:rPr>
            </w:pPr>
          </w:p>
          <w:p w14:paraId="2AEE53FB"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4A2C427" w14:textId="77777777" w:rsidTr="00074088">
        <w:tc>
          <w:tcPr>
            <w:tcW w:w="9629" w:type="dxa"/>
          </w:tcPr>
          <w:p w14:paraId="0F959C4E" w14:textId="77777777" w:rsidR="00074088" w:rsidRPr="00074088" w:rsidRDefault="00074088" w:rsidP="00074088">
            <w:pPr>
              <w:pStyle w:val="Textkrper"/>
              <w:ind w:left="-109"/>
              <w:rPr>
                <w:rFonts w:ascii="Arial" w:hAnsi="Arial" w:cs="Arial"/>
              </w:rPr>
            </w:pPr>
          </w:p>
          <w:p w14:paraId="799A044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48B658AF" w14:textId="77777777" w:rsidTr="00074088">
        <w:tc>
          <w:tcPr>
            <w:tcW w:w="9629" w:type="dxa"/>
          </w:tcPr>
          <w:p w14:paraId="134BD407" w14:textId="77777777" w:rsidR="00074088" w:rsidRPr="00074088" w:rsidRDefault="00074088" w:rsidP="00074088">
            <w:pPr>
              <w:pStyle w:val="Textkrper"/>
              <w:ind w:left="-109"/>
              <w:rPr>
                <w:rFonts w:ascii="Arial" w:hAnsi="Arial" w:cs="Arial"/>
              </w:rPr>
            </w:pPr>
          </w:p>
          <w:p w14:paraId="5F11CB6F"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6F06A34F" w14:textId="77777777" w:rsidTr="00074088">
        <w:tc>
          <w:tcPr>
            <w:tcW w:w="9629" w:type="dxa"/>
          </w:tcPr>
          <w:p w14:paraId="167518FA" w14:textId="77777777" w:rsidR="00074088" w:rsidRPr="00074088" w:rsidRDefault="00074088" w:rsidP="00074088">
            <w:pPr>
              <w:pStyle w:val="Textkrper"/>
              <w:ind w:left="-109"/>
              <w:rPr>
                <w:rFonts w:ascii="Arial" w:hAnsi="Arial" w:cs="Arial"/>
              </w:rPr>
            </w:pPr>
          </w:p>
          <w:p w14:paraId="254BFBC6"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78758C25" w14:textId="77777777" w:rsidTr="00074088">
        <w:tc>
          <w:tcPr>
            <w:tcW w:w="9629" w:type="dxa"/>
          </w:tcPr>
          <w:p w14:paraId="6CB3F95E" w14:textId="77777777" w:rsidR="00074088" w:rsidRPr="00074088" w:rsidRDefault="00074088" w:rsidP="00074088">
            <w:pPr>
              <w:pStyle w:val="Textkrper"/>
              <w:ind w:left="-109"/>
              <w:rPr>
                <w:rFonts w:ascii="Arial" w:hAnsi="Arial" w:cs="Arial"/>
              </w:rPr>
            </w:pPr>
          </w:p>
          <w:p w14:paraId="4F728C19"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08E6B51" w14:textId="77777777" w:rsidR="007936EF" w:rsidRDefault="007936EF">
      <w:pPr>
        <w:pStyle w:val="Textkrper"/>
        <w:rPr>
          <w:rFonts w:ascii="Helvetica"/>
          <w:b/>
        </w:rPr>
      </w:pPr>
    </w:p>
    <w:p w14:paraId="02B7D048" w14:textId="77777777" w:rsidR="00074088" w:rsidRDefault="00074088">
      <w:pPr>
        <w:pStyle w:val="Textkrper"/>
        <w:rPr>
          <w:rFonts w:ascii="Helvetica"/>
          <w:b/>
        </w:rPr>
      </w:pPr>
    </w:p>
    <w:p w14:paraId="60BE0311" w14:textId="77777777" w:rsidR="00074088" w:rsidRDefault="00074088">
      <w:pPr>
        <w:pStyle w:val="Textkrper"/>
        <w:rPr>
          <w:rFonts w:ascii="Helvetica"/>
          <w:b/>
        </w:rPr>
      </w:pPr>
    </w:p>
    <w:p w14:paraId="748883C2" w14:textId="77777777" w:rsidR="00074088" w:rsidRDefault="00074088">
      <w:pPr>
        <w:pStyle w:val="Textkrper"/>
        <w:rPr>
          <w:rFonts w:ascii="Helvetica"/>
          <w:b/>
        </w:rPr>
      </w:pPr>
    </w:p>
    <w:p w14:paraId="34339F7D" w14:textId="77777777" w:rsidR="00074088" w:rsidRDefault="00074088">
      <w:pPr>
        <w:pStyle w:val="Textkrper"/>
        <w:rPr>
          <w:rFonts w:ascii="Helvetica"/>
          <w:b/>
        </w:rPr>
      </w:pPr>
    </w:p>
    <w:p w14:paraId="3B7A5B8C" w14:textId="77777777" w:rsidR="00074088" w:rsidRDefault="00074088">
      <w:pPr>
        <w:pStyle w:val="Textkrper"/>
        <w:rPr>
          <w:rFonts w:ascii="Helvetica"/>
          <w:b/>
        </w:rPr>
      </w:pPr>
    </w:p>
    <w:p w14:paraId="6016DB3B" w14:textId="77777777" w:rsidR="007936EF" w:rsidRDefault="007936EF">
      <w:pPr>
        <w:pStyle w:val="Textkrper"/>
        <w:rPr>
          <w:rFonts w:ascii="Helvetica"/>
          <w:b/>
        </w:rPr>
      </w:pPr>
    </w:p>
    <w:p w14:paraId="67E54A50" w14:textId="77777777" w:rsidR="007936EF" w:rsidRDefault="007936EF">
      <w:pPr>
        <w:pStyle w:val="Textkrper"/>
        <w:rPr>
          <w:rFonts w:ascii="Helvetica"/>
          <w:b/>
        </w:rPr>
      </w:pPr>
    </w:p>
    <w:p w14:paraId="6260BDC5" w14:textId="77777777" w:rsidR="007936EF" w:rsidRDefault="007936EF">
      <w:pPr>
        <w:pStyle w:val="Textkrper"/>
        <w:rPr>
          <w:rFonts w:ascii="Helvetica"/>
          <w:b/>
        </w:rPr>
      </w:pPr>
    </w:p>
    <w:p w14:paraId="345D1F2F" w14:textId="77777777" w:rsidR="007936EF" w:rsidRDefault="007936EF">
      <w:pPr>
        <w:pStyle w:val="Textkrper"/>
        <w:rPr>
          <w:rFonts w:ascii="Helvetica"/>
          <w:b/>
        </w:rPr>
      </w:pPr>
    </w:p>
    <w:p w14:paraId="73822823" w14:textId="77777777" w:rsidR="007936EF" w:rsidRDefault="007936EF">
      <w:pPr>
        <w:pStyle w:val="Textkrper"/>
        <w:rPr>
          <w:rFonts w:ascii="Helvetica"/>
          <w:b/>
        </w:rPr>
      </w:pPr>
    </w:p>
    <w:p w14:paraId="634AAD4A" w14:textId="77777777" w:rsidR="007936EF" w:rsidRDefault="007936EF">
      <w:pPr>
        <w:pStyle w:val="Textkrper"/>
        <w:rPr>
          <w:rFonts w:ascii="Helvetica"/>
          <w:b/>
        </w:rPr>
      </w:pPr>
    </w:p>
    <w:p w14:paraId="42E6E359" w14:textId="77777777" w:rsidR="007936EF" w:rsidRDefault="007936EF">
      <w:pPr>
        <w:pStyle w:val="Textkrper"/>
        <w:rPr>
          <w:rFonts w:ascii="Helvetica"/>
          <w:b/>
        </w:rPr>
      </w:pPr>
    </w:p>
    <w:p w14:paraId="2EACA3A7" w14:textId="77777777" w:rsidR="007936EF" w:rsidRDefault="007936EF">
      <w:pPr>
        <w:pStyle w:val="Textkrper"/>
        <w:spacing w:before="186"/>
        <w:rPr>
          <w:rFonts w:ascii="Helvetica"/>
          <w:b/>
        </w:rPr>
      </w:pPr>
    </w:p>
    <w:p w14:paraId="300EFABC" w14:textId="77777777" w:rsidR="007936EF" w:rsidRDefault="007936EF">
      <w:pPr>
        <w:pStyle w:val="Textkrper"/>
        <w:rPr>
          <w:rFonts w:ascii="Helvetica"/>
          <w:b/>
        </w:rPr>
        <w:sectPr w:rsidR="007936EF" w:rsidSect="00074088">
          <w:headerReference w:type="default" r:id="rId140"/>
          <w:footerReference w:type="default" r:id="rId141"/>
          <w:pgSz w:w="11910" w:h="16840"/>
          <w:pgMar w:top="1160" w:right="853" w:bottom="280" w:left="1418" w:header="0" w:footer="0" w:gutter="0"/>
          <w:cols w:space="720"/>
        </w:sectPr>
      </w:pPr>
    </w:p>
    <w:p w14:paraId="49B5D98F" w14:textId="77777777" w:rsidR="007936EF" w:rsidRDefault="007D6EBC">
      <w:pPr>
        <w:pStyle w:val="berschrift5"/>
        <w:spacing w:before="94" w:line="261" w:lineRule="auto"/>
        <w:ind w:left="1439"/>
        <w:jc w:val="center"/>
      </w:pPr>
      <w:r>
        <w:rPr>
          <w:noProof/>
          <w:lang w:eastAsia="de-DE"/>
        </w:rPr>
        <mc:AlternateContent>
          <mc:Choice Requires="wps">
            <w:drawing>
              <wp:anchor distT="0" distB="0" distL="0" distR="0" simplePos="0" relativeHeight="15837696" behindDoc="0" locked="0" layoutInCell="1" allowOverlap="1" wp14:anchorId="3A44DB02" wp14:editId="7E92A71A">
                <wp:simplePos x="0" y="0"/>
                <wp:positionH relativeFrom="page">
                  <wp:posOffset>719988</wp:posOffset>
                </wp:positionH>
                <wp:positionV relativeFrom="paragraph">
                  <wp:posOffset>-1496449</wp:posOffset>
                </wp:positionV>
                <wp:extent cx="6840220" cy="1080135"/>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80135"/>
                        </a:xfrm>
                        <a:custGeom>
                          <a:avLst/>
                          <a:gdLst/>
                          <a:ahLst/>
                          <a:cxnLst/>
                          <a:rect l="l" t="t" r="r" b="b"/>
                          <a:pathLst>
                            <a:path w="6840220" h="1080135">
                              <a:moveTo>
                                <a:pt x="6840004" y="0"/>
                              </a:moveTo>
                              <a:lnTo>
                                <a:pt x="540004" y="0"/>
                              </a:lnTo>
                              <a:lnTo>
                                <a:pt x="490855" y="2222"/>
                              </a:lnTo>
                              <a:lnTo>
                                <a:pt x="442937" y="8712"/>
                              </a:lnTo>
                              <a:lnTo>
                                <a:pt x="396455" y="19304"/>
                              </a:lnTo>
                              <a:lnTo>
                                <a:pt x="351586" y="33794"/>
                              </a:lnTo>
                              <a:lnTo>
                                <a:pt x="308521" y="52006"/>
                              </a:lnTo>
                              <a:lnTo>
                                <a:pt x="267462" y="73736"/>
                              </a:lnTo>
                              <a:lnTo>
                                <a:pt x="228587" y="98806"/>
                              </a:lnTo>
                              <a:lnTo>
                                <a:pt x="192087" y="127012"/>
                              </a:lnTo>
                              <a:lnTo>
                                <a:pt x="158165" y="158178"/>
                              </a:lnTo>
                              <a:lnTo>
                                <a:pt x="127000" y="192100"/>
                              </a:lnTo>
                              <a:lnTo>
                                <a:pt x="98793" y="228587"/>
                              </a:lnTo>
                              <a:lnTo>
                                <a:pt x="73723" y="267462"/>
                              </a:lnTo>
                              <a:lnTo>
                                <a:pt x="51993" y="308533"/>
                              </a:lnTo>
                              <a:lnTo>
                                <a:pt x="33782" y="351586"/>
                              </a:lnTo>
                              <a:lnTo>
                                <a:pt x="19291" y="396455"/>
                              </a:lnTo>
                              <a:lnTo>
                                <a:pt x="8699" y="442950"/>
                              </a:lnTo>
                              <a:lnTo>
                                <a:pt x="2209" y="490867"/>
                              </a:lnTo>
                              <a:lnTo>
                                <a:pt x="0" y="540016"/>
                              </a:lnTo>
                              <a:lnTo>
                                <a:pt x="2209" y="589165"/>
                              </a:lnTo>
                              <a:lnTo>
                                <a:pt x="8699" y="637082"/>
                              </a:lnTo>
                              <a:lnTo>
                                <a:pt x="19291" y="683564"/>
                              </a:lnTo>
                              <a:lnTo>
                                <a:pt x="33782" y="728433"/>
                              </a:lnTo>
                              <a:lnTo>
                                <a:pt x="51993" y="771499"/>
                              </a:lnTo>
                              <a:lnTo>
                                <a:pt x="73723" y="812558"/>
                              </a:lnTo>
                              <a:lnTo>
                                <a:pt x="98793" y="851433"/>
                              </a:lnTo>
                              <a:lnTo>
                                <a:pt x="127000" y="887920"/>
                              </a:lnTo>
                              <a:lnTo>
                                <a:pt x="158165" y="921842"/>
                              </a:lnTo>
                              <a:lnTo>
                                <a:pt x="192087" y="953008"/>
                              </a:lnTo>
                              <a:lnTo>
                                <a:pt x="228587" y="981214"/>
                              </a:lnTo>
                              <a:lnTo>
                                <a:pt x="267462" y="1006284"/>
                              </a:lnTo>
                              <a:lnTo>
                                <a:pt x="308521" y="1028014"/>
                              </a:lnTo>
                              <a:lnTo>
                                <a:pt x="351586" y="1046226"/>
                              </a:lnTo>
                              <a:lnTo>
                                <a:pt x="396455" y="1060716"/>
                              </a:lnTo>
                              <a:lnTo>
                                <a:pt x="442937" y="1071308"/>
                              </a:lnTo>
                              <a:lnTo>
                                <a:pt x="490855" y="1077798"/>
                              </a:lnTo>
                              <a:lnTo>
                                <a:pt x="540004" y="1080008"/>
                              </a:lnTo>
                              <a:lnTo>
                                <a:pt x="540283" y="1079995"/>
                              </a:lnTo>
                              <a:lnTo>
                                <a:pt x="6840004" y="1079995"/>
                              </a:lnTo>
                              <a:lnTo>
                                <a:pt x="68400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10D80F3" id="Graphic 1095" o:spid="_x0000_s1026" style="position:absolute;margin-left:56.7pt;margin-top:-117.85pt;width:538.6pt;height:85.05pt;z-index:15837696;visibility:visible;mso-wrap-style:square;mso-wrap-distance-left:0;mso-wrap-distance-top:0;mso-wrap-distance-right:0;mso-wrap-distance-bottom:0;mso-position-horizontal:absolute;mso-position-horizontal-relative:page;mso-position-vertical:absolute;mso-position-vertical-relative:text;v-text-anchor:top" coordsize="6840220,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" path="m6840004,l540004,,490855,2222,442937,8712,396455,19304,351586,33794,308521,52006,267462,73736,228587,98806r-36500,28206l158165,158178r-31165,33922l98793,228587,73723,267462,51993,308533,33782,351586,19291,396455,8699,442950,2209,490867,,540016r2209,49149l8699,637082r10592,46482l33782,728433r18211,43066l73723,812558r25070,38875l127000,887920r31165,33922l192087,953008r36500,28206l267462,1006284r41059,21730l351586,1046226r44869,14490l442937,1071308r47918,6490l540004,1080008r279,-13l6840004,1079995,6840004,xe" fillcolor="#8bae1f" stroked="f">
                <v:path arrowok="t"/>
                <w10:wrap anchorx="page"/>
              </v:shape>
            </w:pict>
          </mc:Fallback>
        </mc:AlternateContent>
      </w:r>
      <w:r>
        <w:rPr>
          <w:color w:val="171846"/>
          <w:spacing w:val="-2"/>
          <w:w w:val="90"/>
        </w:rPr>
        <w:t xml:space="preserve">NIEDERSÄCHSISCHE </w:t>
      </w:r>
      <w:r w:rsidR="004F5953">
        <w:rPr>
          <w:color w:val="171846"/>
          <w:spacing w:val="-2"/>
          <w:w w:val="90"/>
        </w:rPr>
        <w:br/>
      </w:r>
      <w:r>
        <w:rPr>
          <w:color w:val="171846"/>
          <w:spacing w:val="-2"/>
          <w:w w:val="90"/>
        </w:rPr>
        <w:t>TIERSEUCHENKASSE</w:t>
      </w:r>
    </w:p>
    <w:p w14:paraId="606825EE" w14:textId="77777777" w:rsidR="007936EF" w:rsidRDefault="007D6EBC">
      <w:pPr>
        <w:pStyle w:val="Textkrper"/>
        <w:spacing w:before="178" w:line="268" w:lineRule="auto"/>
        <w:ind w:left="1480" w:right="38" w:hanging="4"/>
        <w:jc w:val="center"/>
      </w:pPr>
      <w:r>
        <w:rPr>
          <w:color w:val="171846"/>
          <w:w w:val="110"/>
        </w:rPr>
        <w:t>Anstalt</w:t>
      </w:r>
      <w:r>
        <w:rPr>
          <w:color w:val="171846"/>
          <w:spacing w:val="-7"/>
          <w:w w:val="110"/>
        </w:rPr>
        <w:t xml:space="preserve"> </w:t>
      </w:r>
      <w:r>
        <w:rPr>
          <w:color w:val="171846"/>
          <w:w w:val="110"/>
        </w:rPr>
        <w:t>des</w:t>
      </w:r>
      <w:r>
        <w:rPr>
          <w:color w:val="171846"/>
          <w:spacing w:val="-7"/>
          <w:w w:val="110"/>
        </w:rPr>
        <w:t xml:space="preserve"> </w:t>
      </w:r>
      <w:r>
        <w:rPr>
          <w:color w:val="171846"/>
          <w:w w:val="110"/>
        </w:rPr>
        <w:t>öffentlichen</w:t>
      </w:r>
      <w:r>
        <w:rPr>
          <w:color w:val="171846"/>
          <w:spacing w:val="-7"/>
          <w:w w:val="110"/>
        </w:rPr>
        <w:t xml:space="preserve"> </w:t>
      </w:r>
      <w:r>
        <w:rPr>
          <w:color w:val="171846"/>
          <w:w w:val="110"/>
        </w:rPr>
        <w:t>Rechts Brühlstraße</w:t>
      </w:r>
      <w:r>
        <w:rPr>
          <w:color w:val="171846"/>
          <w:spacing w:val="-5"/>
          <w:w w:val="110"/>
        </w:rPr>
        <w:t xml:space="preserve"> </w:t>
      </w:r>
      <w:r>
        <w:rPr>
          <w:color w:val="171846"/>
          <w:w w:val="110"/>
        </w:rPr>
        <w:t>9,</w:t>
      </w:r>
      <w:r>
        <w:rPr>
          <w:color w:val="171846"/>
          <w:spacing w:val="-19"/>
          <w:w w:val="110"/>
        </w:rPr>
        <w:t xml:space="preserve"> </w:t>
      </w:r>
      <w:r>
        <w:rPr>
          <w:color w:val="171846"/>
          <w:w w:val="110"/>
        </w:rPr>
        <w:t>30169</w:t>
      </w:r>
      <w:r>
        <w:rPr>
          <w:color w:val="171846"/>
          <w:spacing w:val="-4"/>
          <w:w w:val="110"/>
        </w:rPr>
        <w:t xml:space="preserve"> Hannover</w:t>
      </w:r>
    </w:p>
    <w:p w14:paraId="1683F348" w14:textId="77777777" w:rsidR="007936EF" w:rsidRDefault="007D6EBC">
      <w:pPr>
        <w:pStyle w:val="Textkrper"/>
        <w:ind w:left="1439" w:right="3"/>
        <w:jc w:val="center"/>
      </w:pPr>
      <w:r>
        <w:rPr>
          <w:color w:val="171846"/>
        </w:rPr>
        <w:t>Telefon:</w:t>
      </w:r>
      <w:r>
        <w:rPr>
          <w:color w:val="171846"/>
          <w:spacing w:val="56"/>
        </w:rPr>
        <w:t xml:space="preserve"> </w:t>
      </w:r>
      <w:r>
        <w:rPr>
          <w:color w:val="171846"/>
        </w:rPr>
        <w:t>(0511)</w:t>
      </w:r>
      <w:r>
        <w:rPr>
          <w:color w:val="171846"/>
          <w:spacing w:val="73"/>
        </w:rPr>
        <w:t xml:space="preserve"> </w:t>
      </w:r>
      <w:r>
        <w:rPr>
          <w:color w:val="171846"/>
        </w:rPr>
        <w:t>70156-</w:t>
      </w:r>
      <w:r>
        <w:rPr>
          <w:color w:val="171846"/>
          <w:spacing w:val="-10"/>
        </w:rPr>
        <w:t>0</w:t>
      </w:r>
    </w:p>
    <w:p w14:paraId="5F18C022" w14:textId="77777777" w:rsidR="007936EF" w:rsidRDefault="003B0418">
      <w:pPr>
        <w:pStyle w:val="Textkrper"/>
        <w:spacing w:before="28"/>
        <w:ind w:left="1439" w:right="3"/>
        <w:jc w:val="center"/>
      </w:pPr>
      <w:hyperlink r:id="rId142">
        <w:r w:rsidR="007D6EBC">
          <w:rPr>
            <w:color w:val="171846"/>
            <w:spacing w:val="-2"/>
            <w:w w:val="110"/>
          </w:rPr>
          <w:t>info@ndstsk.de</w:t>
        </w:r>
      </w:hyperlink>
    </w:p>
    <w:p w14:paraId="538FD448" w14:textId="77777777" w:rsidR="007936EF" w:rsidRDefault="007D6EBC" w:rsidP="004F5953">
      <w:pPr>
        <w:pStyle w:val="berschrift5"/>
        <w:spacing w:before="94" w:line="261" w:lineRule="auto"/>
        <w:ind w:left="0"/>
        <w:jc w:val="center"/>
      </w:pPr>
      <w:r>
        <w:rPr>
          <w:b w:val="0"/>
        </w:rPr>
        <w:br w:type="column"/>
      </w:r>
      <w:r>
        <w:rPr>
          <w:color w:val="171846"/>
          <w:w w:val="90"/>
        </w:rPr>
        <w:t xml:space="preserve">LANDVOLK NIEDERSACHSEN – </w:t>
      </w:r>
      <w:r w:rsidR="004F5953">
        <w:rPr>
          <w:color w:val="171846"/>
          <w:w w:val="90"/>
        </w:rPr>
        <w:br/>
      </w:r>
      <w:r>
        <w:rPr>
          <w:color w:val="171846"/>
          <w:spacing w:val="2"/>
          <w:w w:val="90"/>
        </w:rPr>
        <w:t>LANDESBAUERNVERBAND</w:t>
      </w:r>
      <w:r>
        <w:rPr>
          <w:color w:val="171846"/>
          <w:spacing w:val="21"/>
        </w:rPr>
        <w:t xml:space="preserve"> </w:t>
      </w:r>
      <w:r>
        <w:rPr>
          <w:color w:val="171846"/>
          <w:spacing w:val="-15"/>
        </w:rPr>
        <w:t>E.V.</w:t>
      </w:r>
    </w:p>
    <w:p w14:paraId="4FCFB8A1" w14:textId="77777777" w:rsidR="007936EF" w:rsidRDefault="007D6EBC" w:rsidP="004F5953">
      <w:pPr>
        <w:pStyle w:val="Textkrper"/>
        <w:spacing w:before="178"/>
        <w:ind w:right="16"/>
        <w:jc w:val="center"/>
      </w:pPr>
      <w:proofErr w:type="spellStart"/>
      <w:r>
        <w:rPr>
          <w:color w:val="171846"/>
          <w:w w:val="105"/>
        </w:rPr>
        <w:t>Warmbüchenstr</w:t>
      </w:r>
      <w:proofErr w:type="spellEnd"/>
      <w:r>
        <w:rPr>
          <w:color w:val="171846"/>
          <w:w w:val="105"/>
        </w:rPr>
        <w:t>.</w:t>
      </w:r>
      <w:r>
        <w:rPr>
          <w:color w:val="171846"/>
          <w:spacing w:val="-4"/>
          <w:w w:val="105"/>
        </w:rPr>
        <w:t xml:space="preserve"> </w:t>
      </w:r>
      <w:r>
        <w:rPr>
          <w:color w:val="171846"/>
          <w:spacing w:val="-10"/>
          <w:w w:val="110"/>
        </w:rPr>
        <w:t>3</w:t>
      </w:r>
    </w:p>
    <w:p w14:paraId="6EEAD698" w14:textId="77777777" w:rsidR="007936EF" w:rsidRDefault="007D6EBC" w:rsidP="004F5953">
      <w:pPr>
        <w:pStyle w:val="Textkrper"/>
        <w:spacing w:before="28"/>
        <w:ind w:right="13"/>
        <w:jc w:val="center"/>
      </w:pPr>
      <w:r>
        <w:rPr>
          <w:color w:val="171846"/>
          <w:w w:val="110"/>
        </w:rPr>
        <w:t>30159</w:t>
      </w:r>
      <w:r>
        <w:rPr>
          <w:color w:val="171846"/>
          <w:spacing w:val="-2"/>
          <w:w w:val="110"/>
        </w:rPr>
        <w:t xml:space="preserve"> Hannover</w:t>
      </w:r>
    </w:p>
    <w:p w14:paraId="42378AD1" w14:textId="77777777" w:rsidR="007936EF" w:rsidRDefault="007D6EBC" w:rsidP="004F5953">
      <w:pPr>
        <w:pStyle w:val="Textkrper"/>
        <w:spacing w:before="28"/>
        <w:ind w:right="16"/>
        <w:jc w:val="center"/>
      </w:pPr>
      <w:r>
        <w:rPr>
          <w:color w:val="171846"/>
        </w:rPr>
        <w:t>Telefon:</w:t>
      </w:r>
      <w:r>
        <w:rPr>
          <w:color w:val="171846"/>
          <w:spacing w:val="56"/>
        </w:rPr>
        <w:t xml:space="preserve"> </w:t>
      </w:r>
      <w:r>
        <w:rPr>
          <w:color w:val="171846"/>
        </w:rPr>
        <w:t>(0511)</w:t>
      </w:r>
      <w:r>
        <w:rPr>
          <w:color w:val="171846"/>
          <w:spacing w:val="73"/>
        </w:rPr>
        <w:t xml:space="preserve"> </w:t>
      </w:r>
      <w:r>
        <w:rPr>
          <w:color w:val="171846"/>
        </w:rPr>
        <w:t>36704-</w:t>
      </w:r>
      <w:r>
        <w:rPr>
          <w:color w:val="171846"/>
          <w:spacing w:val="-10"/>
        </w:rPr>
        <w:t>0</w:t>
      </w:r>
    </w:p>
    <w:p w14:paraId="67D548AB" w14:textId="77777777" w:rsidR="007936EF" w:rsidRDefault="003B0418" w:rsidP="004F5953">
      <w:pPr>
        <w:pStyle w:val="Textkrper"/>
        <w:spacing w:before="28"/>
        <w:ind w:right="16"/>
        <w:jc w:val="center"/>
      </w:pPr>
      <w:hyperlink r:id="rId143">
        <w:r w:rsidR="007D6EBC">
          <w:rPr>
            <w:color w:val="171846"/>
            <w:spacing w:val="-2"/>
            <w:w w:val="110"/>
          </w:rPr>
          <w:t>info@landvolk.org</w:t>
        </w:r>
      </w:hyperlink>
    </w:p>
    <w:sectPr w:rsidR="007936EF">
      <w:type w:val="continuous"/>
      <w:pgSz w:w="11910" w:h="16840"/>
      <w:pgMar w:top="1920" w:right="0" w:bottom="280" w:left="0" w:header="0" w:footer="0" w:gutter="0"/>
      <w:cols w:num="2" w:space="720" w:equalWidth="0">
        <w:col w:w="4290" w:space="2142"/>
        <w:col w:w="54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0840" w14:textId="77777777" w:rsidR="00C255F9" w:rsidRDefault="00C255F9">
      <w:r>
        <w:separator/>
      </w:r>
    </w:p>
  </w:endnote>
  <w:endnote w:type="continuationSeparator" w:id="0">
    <w:p w14:paraId="369EE7D4" w14:textId="77777777" w:rsidR="00C255F9" w:rsidRDefault="00C2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D671" w14:textId="77777777" w:rsidR="001756A4" w:rsidRDefault="001756A4">
    <w:pPr>
      <w:pStyle w:val="Textkrper"/>
      <w:spacing w:line="14" w:lineRule="auto"/>
    </w:pPr>
    <w:r>
      <w:rPr>
        <w:noProof/>
        <w:lang w:eastAsia="de-DE"/>
      </w:rPr>
      <mc:AlternateContent>
        <mc:Choice Requires="wps">
          <w:drawing>
            <wp:anchor distT="0" distB="0" distL="0" distR="0" simplePos="0" relativeHeight="484841984" behindDoc="1" locked="0" layoutInCell="1" allowOverlap="1" wp14:anchorId="6A79E8B4" wp14:editId="61E13D3F">
              <wp:simplePos x="0" y="0"/>
              <wp:positionH relativeFrom="page">
                <wp:posOffset>887299</wp:posOffset>
              </wp:positionH>
              <wp:positionV relativeFrom="page">
                <wp:posOffset>10173082</wp:posOffset>
              </wp:positionV>
              <wp:extent cx="3379470" cy="17589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6A69BB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A79E8B4" id="_x0000_t202" coordsize="21600,21600" o:spt="202" path="m,l,21600r21600,l21600,xe">
              <v:stroke joinstyle="miter"/>
              <v:path gradientshapeok="t" o:connecttype="rect"/>
            </v:shapetype>
            <v:shape id="Textbox 5" o:spid="_x0000_s1093" type="#_x0000_t202" style="position:absolute;margin-left:69.85pt;margin-top:801.05pt;width:266.1pt;height:13.85pt;z-index:-18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" filled="f" stroked="f">
              <v:textbox inset="0,0,0,0">
                <w:txbxContent>
                  <w:p w14:paraId="16A69BB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2496" behindDoc="1" locked="0" layoutInCell="1" allowOverlap="1" wp14:anchorId="18F77D65" wp14:editId="6992478F">
              <wp:simplePos x="0" y="0"/>
              <wp:positionH relativeFrom="page">
                <wp:posOffset>6910401</wp:posOffset>
              </wp:positionH>
              <wp:positionV relativeFrom="page">
                <wp:posOffset>10173082</wp:posOffset>
              </wp:positionV>
              <wp:extent cx="160655" cy="1758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5698987C"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2</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18F77D65" id="Textbox 6" o:spid="_x0000_s1094" type="#_x0000_t202" style="position:absolute;margin-left:544.15pt;margin-top:801.05pt;width:12.65pt;height:13.85pt;z-index:-184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5Vlg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" filled="f" stroked="f">
              <v:textbox inset="0,0,0,0">
                <w:txbxContent>
                  <w:p w14:paraId="5698987C"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2</w:t>
                    </w:r>
                    <w:r>
                      <w:rPr>
                        <w:rFonts w:ascii="Helvetica"/>
                        <w:b/>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501D" w14:textId="77777777" w:rsidR="001756A4" w:rsidRDefault="001756A4">
    <w:pPr>
      <w:pStyle w:val="Textkrper"/>
      <w:spacing w:line="14" w:lineRule="auto"/>
    </w:pPr>
    <w:r>
      <w:rPr>
        <w:noProof/>
        <w:lang w:eastAsia="de-DE"/>
      </w:rPr>
      <mc:AlternateContent>
        <mc:Choice Requires="wps">
          <w:drawing>
            <wp:anchor distT="0" distB="0" distL="0" distR="0" simplePos="0" relativeHeight="484854784" behindDoc="1" locked="0" layoutInCell="1" allowOverlap="1" wp14:anchorId="21A68FE2" wp14:editId="0DEA88ED">
              <wp:simplePos x="0" y="0"/>
              <wp:positionH relativeFrom="page">
                <wp:posOffset>2624300</wp:posOffset>
              </wp:positionH>
              <wp:positionV relativeFrom="page">
                <wp:posOffset>10173082</wp:posOffset>
              </wp:positionV>
              <wp:extent cx="3486785" cy="17589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35982A3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1A68FE2" id="_x0000_t202" coordsize="21600,21600" o:spt="202" path="m,l,21600r21600,l21600,xe">
              <v:stroke joinstyle="miter"/>
              <v:path gradientshapeok="t" o:connecttype="rect"/>
            </v:shapetype>
            <v:shape id="Textbox 302" o:spid="_x0000_s1114" type="#_x0000_t202" style="position:absolute;margin-left:206.65pt;margin-top:801.05pt;width:274.55pt;height:13.85pt;z-index:-184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" filled="f" stroked="f">
              <v:textbox inset="0,0,0,0">
                <w:txbxContent>
                  <w:p w14:paraId="35982A3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5296" behindDoc="1" locked="0" layoutInCell="1" allowOverlap="1" wp14:anchorId="7993ABEF" wp14:editId="3137E6BD">
              <wp:simplePos x="0" y="0"/>
              <wp:positionH relativeFrom="page">
                <wp:posOffset>6838922</wp:posOffset>
              </wp:positionH>
              <wp:positionV relativeFrom="page">
                <wp:posOffset>10173082</wp:posOffset>
              </wp:positionV>
              <wp:extent cx="232410" cy="17589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4B492BB9"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17</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7993ABEF" id="Textbox 303" o:spid="_x0000_s1115" type="#_x0000_t202" style="position:absolute;margin-left:538.5pt;margin-top:801.05pt;width:18.3pt;height:13.85pt;z-index:-184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oMenN5gB&#10;AAAiAwAADgAAAAAAAAAAAAAAAAAuAgAAZHJzL2Uyb0RvYy54bWxQSwECLQAUAAYACAAAACEAwf7k&#10;TuIAAAAPAQAADwAAAAAAAAAAAAAAAADyAwAAZHJzL2Rvd25yZXYueG1sUEsFBgAAAAAEAAQA8wAA&#10;AAEFAAAAAA==&#10;" filled="f" stroked="f">
              <v:textbox inset="0,0,0,0">
                <w:txbxContent>
                  <w:p w14:paraId="4B492BB9"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17</w:t>
                    </w:r>
                    <w:r>
                      <w:rPr>
                        <w:rFonts w:ascii="Helvetica"/>
                        <w:b/>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45D6" w14:textId="77777777" w:rsidR="001756A4" w:rsidRDefault="001756A4">
    <w:pPr>
      <w:pStyle w:val="Textkrper"/>
      <w:spacing w:line="14" w:lineRule="auto"/>
    </w:pPr>
    <w:r>
      <w:rPr>
        <w:noProof/>
        <w:lang w:eastAsia="de-DE"/>
      </w:rPr>
      <mc:AlternateContent>
        <mc:Choice Requires="wps">
          <w:drawing>
            <wp:anchor distT="0" distB="0" distL="0" distR="0" simplePos="0" relativeHeight="484856320" behindDoc="1" locked="0" layoutInCell="1" allowOverlap="1" wp14:anchorId="7EDEF47B" wp14:editId="4A5613DC">
              <wp:simplePos x="0" y="0"/>
              <wp:positionH relativeFrom="page">
                <wp:posOffset>899996</wp:posOffset>
              </wp:positionH>
              <wp:positionV relativeFrom="page">
                <wp:posOffset>10058403</wp:posOffset>
              </wp:positionV>
              <wp:extent cx="612013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E92B676" id="Graphic 323" o:spid="_x0000_s1026" style="position:absolute;margin-left:70.85pt;margin-top:11in;width:481.9pt;height:.1pt;z-index:-1846016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0W/qp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56832" behindDoc="1" locked="0" layoutInCell="1" allowOverlap="1" wp14:anchorId="6344BE74" wp14:editId="5F4B58AE">
              <wp:simplePos x="0" y="0"/>
              <wp:positionH relativeFrom="page">
                <wp:posOffset>887299</wp:posOffset>
              </wp:positionH>
              <wp:positionV relativeFrom="page">
                <wp:posOffset>10173082</wp:posOffset>
              </wp:positionV>
              <wp:extent cx="3379470" cy="17589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4827881A"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344BE74" id="_x0000_t202" coordsize="21600,21600" o:spt="202" path="m,l,21600r21600,l21600,xe">
              <v:stroke joinstyle="miter"/>
              <v:path gradientshapeok="t" o:connecttype="rect"/>
            </v:shapetype>
            <v:shape id="Textbox 324" o:spid="_x0000_s1117" type="#_x0000_t202" style="position:absolute;margin-left:69.85pt;margin-top:801.05pt;width:266.1pt;height:13.85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GmVxBOa&#10;AQAAIwMAAA4AAAAAAAAAAAAAAAAALgIAAGRycy9lMm9Eb2MueG1sUEsBAi0AFAAGAAgAAAAhADEW&#10;F1/hAAAADQEAAA8AAAAAAAAAAAAAAAAA9AMAAGRycy9kb3ducmV2LnhtbFBLBQYAAAAABAAEAPMA&#10;AAACBQAAAAA=&#10;" filled="f" stroked="f">
              <v:textbox inset="0,0,0,0">
                <w:txbxContent>
                  <w:p w14:paraId="4827881A"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7344" behindDoc="1" locked="0" layoutInCell="1" allowOverlap="1" wp14:anchorId="689604AB" wp14:editId="5E3DFED1">
              <wp:simplePos x="0" y="0"/>
              <wp:positionH relativeFrom="page">
                <wp:posOffset>6838900</wp:posOffset>
              </wp:positionH>
              <wp:positionV relativeFrom="page">
                <wp:posOffset>10173082</wp:posOffset>
              </wp:positionV>
              <wp:extent cx="232410" cy="17589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BAB252C"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18</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89604AB" id="Textbox 325" o:spid="_x0000_s1118" type="#_x0000_t202" style="position:absolute;margin-left:538.5pt;margin-top:801.05pt;width:18.3pt;height:13.85pt;z-index:-184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NMiQuJgB&#10;AAAiAwAADgAAAAAAAAAAAAAAAAAuAgAAZHJzL2Uyb0RvYy54bWxQSwECLQAUAAYACAAAACEAwf7k&#10;TuIAAAAPAQAADwAAAAAAAAAAAAAAAADyAwAAZHJzL2Rvd25yZXYueG1sUEsFBgAAAAAEAAQA8wAA&#10;AAEFAAAAAA==&#10;" filled="f" stroked="f">
              <v:textbox inset="0,0,0,0">
                <w:txbxContent>
                  <w:p w14:paraId="3BAB252C"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18</w:t>
                    </w:r>
                    <w:r>
                      <w:rPr>
                        <w:rFonts w:ascii="Helvetica"/>
                        <w:b/>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7B1F" w14:textId="77777777" w:rsidR="001756A4" w:rsidRDefault="001756A4">
    <w:pPr>
      <w:pStyle w:val="Textkrper"/>
      <w:spacing w:line="14" w:lineRule="auto"/>
    </w:pPr>
    <w:r>
      <w:rPr>
        <w:noProof/>
        <w:lang w:eastAsia="de-DE"/>
      </w:rPr>
      <mc:AlternateContent>
        <mc:Choice Requires="wps">
          <w:drawing>
            <wp:anchor distT="0" distB="0" distL="0" distR="0" simplePos="0" relativeHeight="484857856" behindDoc="1" locked="0" layoutInCell="1" allowOverlap="1" wp14:anchorId="0B658AF2" wp14:editId="5190126C">
              <wp:simplePos x="0" y="0"/>
              <wp:positionH relativeFrom="page">
                <wp:posOffset>899996</wp:posOffset>
              </wp:positionH>
              <wp:positionV relativeFrom="page">
                <wp:posOffset>10058403</wp:posOffset>
              </wp:positionV>
              <wp:extent cx="6120130" cy="127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F9C5174" id="Graphic 468" o:spid="_x0000_s1026" style="position:absolute;margin-left:70.85pt;margin-top:11in;width:481.9pt;height:.1pt;z-index:-18458624;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bjRjA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58368" behindDoc="1" locked="0" layoutInCell="1" allowOverlap="1" wp14:anchorId="1F1F8F08" wp14:editId="18BED88F">
              <wp:simplePos x="0" y="0"/>
              <wp:positionH relativeFrom="page">
                <wp:posOffset>887299</wp:posOffset>
              </wp:positionH>
              <wp:positionV relativeFrom="page">
                <wp:posOffset>10173082</wp:posOffset>
              </wp:positionV>
              <wp:extent cx="3379470" cy="17589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249674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F1F8F08" id="_x0000_t202" coordsize="21600,21600" o:spt="202" path="m,l,21600r21600,l21600,xe">
              <v:stroke joinstyle="miter"/>
              <v:path gradientshapeok="t" o:connecttype="rect"/>
            </v:shapetype>
            <v:shape id="Textbox 469" o:spid="_x0000_s1119" type="#_x0000_t202" style="position:absolute;margin-left:69.85pt;margin-top:801.05pt;width:266.1pt;height:13.85pt;z-index:-18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OclnfCa&#10;AQAAIwMAAA4AAAAAAAAAAAAAAAAALgIAAGRycy9lMm9Eb2MueG1sUEsBAi0AFAAGAAgAAAAhADEW&#10;F1/hAAAADQEAAA8AAAAAAAAAAAAAAAAA9AMAAGRycy9kb3ducmV2LnhtbFBLBQYAAAAABAAEAPMA&#10;AAACBQAAAAA=&#10;" filled="f" stroked="f">
              <v:textbox inset="0,0,0,0">
                <w:txbxContent>
                  <w:p w14:paraId="249674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8880" behindDoc="1" locked="0" layoutInCell="1" allowOverlap="1" wp14:anchorId="6C86B7B2" wp14:editId="07420807">
              <wp:simplePos x="0" y="0"/>
              <wp:positionH relativeFrom="page">
                <wp:posOffset>6838900</wp:posOffset>
              </wp:positionH>
              <wp:positionV relativeFrom="page">
                <wp:posOffset>10173082</wp:posOffset>
              </wp:positionV>
              <wp:extent cx="232410" cy="17589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01523C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C86B7B2" id="Textbox 470" o:spid="_x0000_s1120" type="#_x0000_t202" style="position:absolute;margin-left:538.5pt;margin-top:801.05pt;width:18.3pt;height:13.85pt;z-index:-184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Lp4yVuZ&#10;AQAAIgMAAA4AAAAAAAAAAAAAAAAALgIAAGRycy9lMm9Eb2MueG1sUEsBAi0AFAAGAAgAAAAhAMH+&#10;5E7iAAAADwEAAA8AAAAAAAAAAAAAAAAA8wMAAGRycy9kb3ducmV2LnhtbFBLBQYAAAAABAAEAPMA&#10;AAACBQAAAAA=&#10;" filled="f" stroked="f">
              <v:textbox inset="0,0,0,0">
                <w:txbxContent>
                  <w:p w14:paraId="201523C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21</w:t>
                    </w:r>
                    <w:r>
                      <w:rPr>
                        <w:rFonts w:ascii="Helvetica"/>
                        <w:b/>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B73C" w14:textId="77777777" w:rsidR="001756A4" w:rsidRDefault="001756A4">
    <w:pPr>
      <w:pStyle w:val="Textkrper"/>
      <w:spacing w:line="14" w:lineRule="auto"/>
    </w:pPr>
    <w:r>
      <w:rPr>
        <w:noProof/>
        <w:lang w:eastAsia="de-DE"/>
      </w:rPr>
      <mc:AlternateContent>
        <mc:Choice Requires="wps">
          <w:drawing>
            <wp:anchor distT="0" distB="0" distL="0" distR="0" simplePos="0" relativeHeight="484859904" behindDoc="1" locked="0" layoutInCell="1" allowOverlap="1" wp14:anchorId="5073208A" wp14:editId="6BB44185">
              <wp:simplePos x="0" y="0"/>
              <wp:positionH relativeFrom="page">
                <wp:posOffset>899996</wp:posOffset>
              </wp:positionH>
              <wp:positionV relativeFrom="page">
                <wp:posOffset>10058403</wp:posOffset>
              </wp:positionV>
              <wp:extent cx="6120130" cy="12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B342368" id="Graphic 489" o:spid="_x0000_s1026" style="position:absolute;margin-left:70.85pt;margin-top:11in;width:481.9pt;height:.1pt;z-index:-1845657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Sxi2g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0416" behindDoc="1" locked="0" layoutInCell="1" allowOverlap="1" wp14:anchorId="7D428106" wp14:editId="7B5CD12A">
              <wp:simplePos x="0" y="0"/>
              <wp:positionH relativeFrom="page">
                <wp:posOffset>887299</wp:posOffset>
              </wp:positionH>
              <wp:positionV relativeFrom="page">
                <wp:posOffset>10173082</wp:posOffset>
              </wp:positionV>
              <wp:extent cx="3379470" cy="17589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44C60C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7D428106" id="_x0000_t202" coordsize="21600,21600" o:spt="202" path="m,l,21600r21600,l21600,xe">
              <v:stroke joinstyle="miter"/>
              <v:path gradientshapeok="t" o:connecttype="rect"/>
            </v:shapetype>
            <v:shape id="Textbox 490" o:spid="_x0000_s1122" type="#_x0000_t202" style="position:absolute;margin-left:69.85pt;margin-top:801.05pt;width:266.1pt;height:13.85pt;z-index:-18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MnkLkSa&#10;AQAAIwMAAA4AAAAAAAAAAAAAAAAALgIAAGRycy9lMm9Eb2MueG1sUEsBAi0AFAAGAAgAAAAhADEW&#10;F1/hAAAADQEAAA8AAAAAAAAAAAAAAAAA9AMAAGRycy9kb3ducmV2LnhtbFBLBQYAAAAABAAEAPMA&#10;AAACBQAAAAA=&#10;" filled="f" stroked="f">
              <v:textbox inset="0,0,0,0">
                <w:txbxContent>
                  <w:p w14:paraId="544C60C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0928" behindDoc="1" locked="0" layoutInCell="1" allowOverlap="1" wp14:anchorId="32D1408E" wp14:editId="20A64AA6">
              <wp:simplePos x="0" y="0"/>
              <wp:positionH relativeFrom="page">
                <wp:posOffset>6838900</wp:posOffset>
              </wp:positionH>
              <wp:positionV relativeFrom="page">
                <wp:posOffset>10173082</wp:posOffset>
              </wp:positionV>
              <wp:extent cx="232410" cy="17589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1D128D93"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26</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2D1408E" id="Textbox 491" o:spid="_x0000_s1123" type="#_x0000_t202" style="position:absolute;margin-left:538.5pt;margin-top:801.05pt;width:18.3pt;height:13.85pt;z-index:-184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xQ83PJgB&#10;AAAiAwAADgAAAAAAAAAAAAAAAAAuAgAAZHJzL2Uyb0RvYy54bWxQSwECLQAUAAYACAAAACEAwf7k&#10;TuIAAAAPAQAADwAAAAAAAAAAAAAAAADyAwAAZHJzL2Rvd25yZXYueG1sUEsFBgAAAAAEAAQA8wAA&#10;AAEFAAAAAA==&#10;" filled="f" stroked="f">
              <v:textbox inset="0,0,0,0">
                <w:txbxContent>
                  <w:p w14:paraId="1D128D93"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26</w:t>
                    </w:r>
                    <w:r>
                      <w:rPr>
                        <w:rFonts w:ascii="Helvetica"/>
                        <w:b/>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ADC8" w14:textId="77777777" w:rsidR="001756A4" w:rsidRDefault="001756A4">
    <w:pPr>
      <w:pStyle w:val="Textkrper"/>
      <w:spacing w:line="14" w:lineRule="auto"/>
    </w:pPr>
    <w:r>
      <w:rPr>
        <w:noProof/>
        <w:lang w:eastAsia="de-DE"/>
      </w:rPr>
      <mc:AlternateContent>
        <mc:Choice Requires="wps">
          <w:drawing>
            <wp:anchor distT="0" distB="0" distL="0" distR="0" simplePos="0" relativeHeight="484861440" behindDoc="1" locked="0" layoutInCell="1" allowOverlap="1" wp14:anchorId="268A8B96" wp14:editId="2C19C5B2">
              <wp:simplePos x="0" y="0"/>
              <wp:positionH relativeFrom="page">
                <wp:posOffset>899996</wp:posOffset>
              </wp:positionH>
              <wp:positionV relativeFrom="page">
                <wp:posOffset>10058403</wp:posOffset>
              </wp:positionV>
              <wp:extent cx="6120130" cy="127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F809D1C" id="Graphic 601" o:spid="_x0000_s1026" style="position:absolute;margin-left:70.85pt;margin-top:11in;width:481.9pt;height:.1pt;z-index:-1845504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xWv8YC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1952" behindDoc="1" locked="0" layoutInCell="1" allowOverlap="1" wp14:anchorId="73C20D16" wp14:editId="767CF382">
              <wp:simplePos x="0" y="0"/>
              <wp:positionH relativeFrom="page">
                <wp:posOffset>887299</wp:posOffset>
              </wp:positionH>
              <wp:positionV relativeFrom="page">
                <wp:posOffset>10173082</wp:posOffset>
              </wp:positionV>
              <wp:extent cx="3379470" cy="17589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9B2722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73C20D16" id="_x0000_t202" coordsize="21600,21600" o:spt="202" path="m,l,21600r21600,l21600,xe">
              <v:stroke joinstyle="miter"/>
              <v:path gradientshapeok="t" o:connecttype="rect"/>
            </v:shapetype>
            <v:shape id="Textbox 602" o:spid="_x0000_s1124" type="#_x0000_t202" style="position:absolute;margin-left:69.85pt;margin-top:801.05pt;width:266.1pt;height:13.85pt;z-index:-184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JhSY5ea&#10;AQAAIwMAAA4AAAAAAAAAAAAAAAAALgIAAGRycy9lMm9Eb2MueG1sUEsBAi0AFAAGAAgAAAAhADEW&#10;F1/hAAAADQEAAA8AAAAAAAAAAAAAAAAA9AMAAGRycy9kb3ducmV2LnhtbFBLBQYAAAAABAAEAPMA&#10;AAACBQAAAAA=&#10;" filled="f" stroked="f">
              <v:textbox inset="0,0,0,0">
                <w:txbxContent>
                  <w:p w14:paraId="59B2722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2464" behindDoc="1" locked="0" layoutInCell="1" allowOverlap="1" wp14:anchorId="3296BF6F" wp14:editId="5C3ACCE1">
              <wp:simplePos x="0" y="0"/>
              <wp:positionH relativeFrom="page">
                <wp:posOffset>6838900</wp:posOffset>
              </wp:positionH>
              <wp:positionV relativeFrom="page">
                <wp:posOffset>10173082</wp:posOffset>
              </wp:positionV>
              <wp:extent cx="232410" cy="17589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9EF1671"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27</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296BF6F" id="Textbox 603" o:spid="_x0000_s1125" type="#_x0000_t202" style="position:absolute;margin-left:538.5pt;margin-top:801.05pt;width:18.3pt;height:13.85pt;z-index:-18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7fmAEAACIDAAAOAAAAZHJzL2Uyb0RvYy54bWysUsGO0zAQvSPxD5bvNG2W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nf1C9X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S79u35gB&#10;AAAiAwAADgAAAAAAAAAAAAAAAAAuAgAAZHJzL2Uyb0RvYy54bWxQSwECLQAUAAYACAAAACEAwf7k&#10;TuIAAAAPAQAADwAAAAAAAAAAAAAAAADyAwAAZHJzL2Rvd25yZXYueG1sUEsFBgAAAAAEAAQA8wAA&#10;AAEFAAAAAA==&#10;" filled="f" stroked="f">
              <v:textbox inset="0,0,0,0">
                <w:txbxContent>
                  <w:p w14:paraId="69EF1671"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27</w:t>
                    </w:r>
                    <w:r>
                      <w:rPr>
                        <w:rFonts w:ascii="Helvetica"/>
                        <w:b/>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E2F7" w14:textId="77777777" w:rsidR="001756A4" w:rsidRDefault="001756A4">
    <w:pPr>
      <w:pStyle w:val="Textkrper"/>
      <w:spacing w:line="14" w:lineRule="auto"/>
    </w:pPr>
    <w:r>
      <w:rPr>
        <w:noProof/>
        <w:lang w:eastAsia="de-DE"/>
      </w:rPr>
      <mc:AlternateContent>
        <mc:Choice Requires="wps">
          <w:drawing>
            <wp:anchor distT="0" distB="0" distL="0" distR="0" simplePos="0" relativeHeight="484863488" behindDoc="1" locked="0" layoutInCell="1" allowOverlap="1" wp14:anchorId="648DF5F2" wp14:editId="35211FF4">
              <wp:simplePos x="0" y="0"/>
              <wp:positionH relativeFrom="page">
                <wp:posOffset>899996</wp:posOffset>
              </wp:positionH>
              <wp:positionV relativeFrom="page">
                <wp:posOffset>10058403</wp:posOffset>
              </wp:positionV>
              <wp:extent cx="6120130" cy="127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0A96FF7" id="Graphic 623" o:spid="_x0000_s1026" style="position:absolute;margin-left:70.85pt;margin-top:11in;width:481.9pt;height:.1pt;z-index:-1845299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0+Bpt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4000" behindDoc="1" locked="0" layoutInCell="1" allowOverlap="1" wp14:anchorId="52D3A1B7" wp14:editId="1BEFCDAA">
              <wp:simplePos x="0" y="0"/>
              <wp:positionH relativeFrom="page">
                <wp:posOffset>887299</wp:posOffset>
              </wp:positionH>
              <wp:positionV relativeFrom="page">
                <wp:posOffset>10173082</wp:posOffset>
              </wp:positionV>
              <wp:extent cx="3379470" cy="17589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5EBADF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2D3A1B7" id="_x0000_t202" coordsize="21600,21600" o:spt="202" path="m,l,21600r21600,l21600,xe">
              <v:stroke joinstyle="miter"/>
              <v:path gradientshapeok="t" o:connecttype="rect"/>
            </v:shapetype>
            <v:shape id="Textbox 624" o:spid="_x0000_s1127" type="#_x0000_t202" style="position:absolute;margin-left:69.85pt;margin-top:801.05pt;width:266.1pt;height:13.85pt;z-index:-184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ILtDfua&#10;AQAAIwMAAA4AAAAAAAAAAAAAAAAALgIAAGRycy9lMm9Eb2MueG1sUEsBAi0AFAAGAAgAAAAhADEW&#10;F1/hAAAADQEAAA8AAAAAAAAAAAAAAAAA9AMAAGRycy9kb3ducmV2LnhtbFBLBQYAAAAABAAEAPMA&#10;AAACBQAAAAA=&#10;" filled="f" stroked="f">
              <v:textbox inset="0,0,0,0">
                <w:txbxContent>
                  <w:p w14:paraId="55EBADF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4512" behindDoc="1" locked="0" layoutInCell="1" allowOverlap="1" wp14:anchorId="59B1A09D" wp14:editId="0E6B872C">
              <wp:simplePos x="0" y="0"/>
              <wp:positionH relativeFrom="page">
                <wp:posOffset>6838900</wp:posOffset>
              </wp:positionH>
              <wp:positionV relativeFrom="page">
                <wp:posOffset>10173082</wp:posOffset>
              </wp:positionV>
              <wp:extent cx="232410" cy="17589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4C1652AD"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59B1A09D" id="Textbox 625" o:spid="_x0000_s1128" type="#_x0000_t202" style="position:absolute;margin-left:538.5pt;margin-top:801.05pt;width:18.3pt;height:13.85pt;z-index:-184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37BZUJgB&#10;AAAiAwAADgAAAAAAAAAAAAAAAAAuAgAAZHJzL2Uyb0RvYy54bWxQSwECLQAUAAYACAAAACEAwf7k&#10;TuIAAAAPAQAADwAAAAAAAAAAAAAAAADyAwAAZHJzL2Rvd25yZXYueG1sUEsFBgAAAAAEAAQA8wAA&#10;AAEFAAAAAA==&#10;" filled="f" stroked="f">
              <v:textbox inset="0,0,0,0">
                <w:txbxContent>
                  <w:p w14:paraId="4C1652AD"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31</w:t>
                    </w:r>
                    <w:r>
                      <w:rPr>
                        <w:rFonts w:ascii="Helvetica"/>
                        <w:b/>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56CD" w14:textId="77777777" w:rsidR="001756A4" w:rsidRDefault="001756A4">
    <w:pPr>
      <w:pStyle w:val="Textkrper"/>
      <w:spacing w:line="14" w:lineRule="auto"/>
    </w:pPr>
    <w:r>
      <w:rPr>
        <w:noProof/>
        <w:lang w:eastAsia="de-DE"/>
      </w:rPr>
      <mc:AlternateContent>
        <mc:Choice Requires="wps">
          <w:drawing>
            <wp:anchor distT="0" distB="0" distL="0" distR="0" simplePos="0" relativeHeight="484865024" behindDoc="1" locked="0" layoutInCell="1" allowOverlap="1" wp14:anchorId="4E2D582F" wp14:editId="3C9CDB91">
              <wp:simplePos x="0" y="0"/>
              <wp:positionH relativeFrom="page">
                <wp:posOffset>899996</wp:posOffset>
              </wp:positionH>
              <wp:positionV relativeFrom="page">
                <wp:posOffset>10058403</wp:posOffset>
              </wp:positionV>
              <wp:extent cx="6120130" cy="127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9FADF8A" id="Graphic 724" o:spid="_x0000_s1026" style="position:absolute;margin-left:70.85pt;margin-top:11in;width:481.9pt;height:.1pt;z-index:-1845145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nbwb3S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5536" behindDoc="1" locked="0" layoutInCell="1" allowOverlap="1" wp14:anchorId="68A01101" wp14:editId="5FB95091">
              <wp:simplePos x="0" y="0"/>
              <wp:positionH relativeFrom="page">
                <wp:posOffset>887299</wp:posOffset>
              </wp:positionH>
              <wp:positionV relativeFrom="page">
                <wp:posOffset>10173082</wp:posOffset>
              </wp:positionV>
              <wp:extent cx="3379470" cy="17589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FB4617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8A01101" id="_x0000_t202" coordsize="21600,21600" o:spt="202" path="m,l,21600r21600,l21600,xe">
              <v:stroke joinstyle="miter"/>
              <v:path gradientshapeok="t" o:connecttype="rect"/>
            </v:shapetype>
            <v:shape id="Textbox 725" o:spid="_x0000_s1129" type="#_x0000_t202" style="position:absolute;margin-left:69.85pt;margin-top:801.05pt;width:266.1pt;height:13.85pt;z-index:-184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AxdVBia&#10;AQAAIwMAAA4AAAAAAAAAAAAAAAAALgIAAGRycy9lMm9Eb2MueG1sUEsBAi0AFAAGAAgAAAAhADEW&#10;F1/hAAAADQEAAA8AAAAAAAAAAAAAAAAA9AMAAGRycy9kb3ducmV2LnhtbFBLBQYAAAAABAAEAPMA&#10;AAACBQAAAAA=&#10;" filled="f" stroked="f">
              <v:textbox inset="0,0,0,0">
                <w:txbxContent>
                  <w:p w14:paraId="1FB4617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6048" behindDoc="1" locked="0" layoutInCell="1" allowOverlap="1" wp14:anchorId="6354B885" wp14:editId="4437AB18">
              <wp:simplePos x="0" y="0"/>
              <wp:positionH relativeFrom="page">
                <wp:posOffset>6838900</wp:posOffset>
              </wp:positionH>
              <wp:positionV relativeFrom="page">
                <wp:posOffset>10173082</wp:posOffset>
              </wp:positionV>
              <wp:extent cx="232410" cy="17589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8BBDF3E"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32</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354B885" id="Textbox 726" o:spid="_x0000_s1130" type="#_x0000_t202" style="position:absolute;margin-left:538.5pt;margin-top:801.05pt;width:18.3pt;height:13.85pt;z-index:-184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CzmQEAACIDAAAOAAAAZHJzL2Uyb0RvYy54bWysUsFuEzEQvSPxD5bvZJOU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V8u3C65oLi1urm/fX2e/q8vliJS+GPAi&#10;B41EHlchoPYPlI6tp5aJy/H5TCSNm1G4tpFXNxk1pzbQHljLwONsJP3eKTRS9F8D+5VnfwrwFGxO&#10;Aab+E5QfkiUF+LBLYF1hcMGdGPAgiobp0+RJ/30uXZevvf4D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FEAALOZ&#10;AQAAIgMAAA4AAAAAAAAAAAAAAAAALgIAAGRycy9lMm9Eb2MueG1sUEsBAi0AFAAGAAgAAAAhAMH+&#10;5E7iAAAADwEAAA8AAAAAAAAAAAAAAAAA8wMAAGRycy9kb3ducmV2LnhtbFBLBQYAAAAABAAEAPMA&#10;AAACBQAAAAA=&#10;" filled="f" stroked="f">
              <v:textbox inset="0,0,0,0">
                <w:txbxContent>
                  <w:p w14:paraId="08BBDF3E"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32</w:t>
                    </w:r>
                    <w:r>
                      <w:rPr>
                        <w:rFonts w:ascii="Helvetica"/>
                        <w:b/>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DD3C" w14:textId="77777777" w:rsidR="001756A4" w:rsidRDefault="001756A4">
    <w:pPr>
      <w:pStyle w:val="Textkrper"/>
      <w:spacing w:line="14" w:lineRule="auto"/>
    </w:pPr>
    <w:r>
      <w:rPr>
        <w:noProof/>
        <w:lang w:eastAsia="de-DE"/>
      </w:rPr>
      <mc:AlternateContent>
        <mc:Choice Requires="wps">
          <w:drawing>
            <wp:anchor distT="0" distB="0" distL="0" distR="0" simplePos="0" relativeHeight="484867072" behindDoc="1" locked="0" layoutInCell="1" allowOverlap="1" wp14:anchorId="62E059FC" wp14:editId="53E8FB3A">
              <wp:simplePos x="0" y="0"/>
              <wp:positionH relativeFrom="page">
                <wp:posOffset>899996</wp:posOffset>
              </wp:positionH>
              <wp:positionV relativeFrom="page">
                <wp:posOffset>10058403</wp:posOffset>
              </wp:positionV>
              <wp:extent cx="612013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AD10AFD" id="Graphic 748" o:spid="_x0000_s1026" style="position:absolute;margin-left:70.85pt;margin-top:11in;width:481.9pt;height:.1pt;z-index:-1844940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Hj0f8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7584" behindDoc="1" locked="0" layoutInCell="1" allowOverlap="1" wp14:anchorId="2BFAC261" wp14:editId="4DFFC2B4">
              <wp:simplePos x="0" y="0"/>
              <wp:positionH relativeFrom="page">
                <wp:posOffset>887299</wp:posOffset>
              </wp:positionH>
              <wp:positionV relativeFrom="page">
                <wp:posOffset>10173082</wp:posOffset>
              </wp:positionV>
              <wp:extent cx="3379470" cy="17589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FB808C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BFAC261" id="_x0000_t202" coordsize="21600,21600" o:spt="202" path="m,l,21600r21600,l21600,xe">
              <v:stroke joinstyle="miter"/>
              <v:path gradientshapeok="t" o:connecttype="rect"/>
            </v:shapetype>
            <v:shape id="Textbox 749" o:spid="_x0000_s1132" type="#_x0000_t202" style="position:absolute;margin-left:69.85pt;margin-top:801.05pt;width:266.1pt;height:13.85pt;z-index:-184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IpznrJkB&#10;AAAjAwAADgAAAAAAAAAAAAAAAAAuAgAAZHJzL2Uyb0RvYy54bWxQSwECLQAUAAYACAAAACEAMRYX&#10;X+EAAAANAQAADwAAAAAAAAAAAAAAAADzAwAAZHJzL2Rvd25yZXYueG1sUEsFBgAAAAAEAAQA8wAA&#10;AAEFAAAAAA==&#10;" filled="f" stroked="f">
              <v:textbox inset="0,0,0,0">
                <w:txbxContent>
                  <w:p w14:paraId="0FB808C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8096" behindDoc="1" locked="0" layoutInCell="1" allowOverlap="1" wp14:anchorId="67DD4775" wp14:editId="2F0B4C11">
              <wp:simplePos x="0" y="0"/>
              <wp:positionH relativeFrom="page">
                <wp:posOffset>6838900</wp:posOffset>
              </wp:positionH>
              <wp:positionV relativeFrom="page">
                <wp:posOffset>10173082</wp:posOffset>
              </wp:positionV>
              <wp:extent cx="232410" cy="175895"/>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C6F471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34</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7DD4775" id="Textbox 750" o:spid="_x0000_s1133" type="#_x0000_t202" style="position:absolute;margin-left:538.5pt;margin-top:801.05pt;width:18.3pt;height:13.85pt;z-index:-184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l2/ay5gB&#10;AAAiAwAADgAAAAAAAAAAAAAAAAAuAgAAZHJzL2Uyb0RvYy54bWxQSwECLQAUAAYACAAAACEAwf7k&#10;TuIAAAAPAQAADwAAAAAAAAAAAAAAAADyAwAAZHJzL2Rvd25yZXYueG1sUEsFBgAAAAAEAAQA8wAA&#10;AAEFAAAAAA==&#10;" filled="f" stroked="f">
              <v:textbox inset="0,0,0,0">
                <w:txbxContent>
                  <w:p w14:paraId="6C6F471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34</w:t>
                    </w:r>
                    <w:r>
                      <w:rPr>
                        <w:rFonts w:ascii="Helvetica"/>
                        <w:b/>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166B" w14:textId="77777777" w:rsidR="001756A4" w:rsidRDefault="001756A4">
    <w:pPr>
      <w:pStyle w:val="Textkrper"/>
      <w:spacing w:line="14" w:lineRule="auto"/>
    </w:pPr>
    <w:r>
      <w:rPr>
        <w:noProof/>
        <w:lang w:eastAsia="de-DE"/>
      </w:rPr>
      <mc:AlternateContent>
        <mc:Choice Requires="wps">
          <w:drawing>
            <wp:anchor distT="0" distB="0" distL="0" distR="0" simplePos="0" relativeHeight="484868608" behindDoc="1" locked="0" layoutInCell="1" allowOverlap="1" wp14:anchorId="5F71E59E" wp14:editId="2F82B624">
              <wp:simplePos x="0" y="0"/>
              <wp:positionH relativeFrom="page">
                <wp:posOffset>938030</wp:posOffset>
              </wp:positionH>
              <wp:positionV relativeFrom="page">
                <wp:posOffset>10203035</wp:posOffset>
              </wp:positionV>
              <wp:extent cx="3486785" cy="175895"/>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1D655E4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F71E59E" id="_x0000_t202" coordsize="21600,21600" o:spt="202" path="m,l,21600r21600,l21600,xe">
              <v:stroke joinstyle="miter"/>
              <v:path gradientshapeok="t" o:connecttype="rect"/>
            </v:shapetype>
            <v:shape id="Textbox 790" o:spid="_x0000_s1134" type="#_x0000_t202" style="position:absolute;margin-left:73.85pt;margin-top:803.4pt;width:274.55pt;height:13.85pt;z-index:-184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" filled="f" stroked="f">
              <v:textbox inset="0,0,0,0">
                <w:txbxContent>
                  <w:p w14:paraId="1D655E4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9120" behindDoc="1" locked="0" layoutInCell="1" allowOverlap="1" wp14:anchorId="44925174" wp14:editId="3C4BA8D5">
              <wp:simplePos x="0" y="0"/>
              <wp:positionH relativeFrom="page">
                <wp:posOffset>6838922</wp:posOffset>
              </wp:positionH>
              <wp:positionV relativeFrom="page">
                <wp:posOffset>10173082</wp:posOffset>
              </wp:positionV>
              <wp:extent cx="232410" cy="17589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BC7E52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35</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44925174" id="Textbox 791" o:spid="_x0000_s1135" type="#_x0000_t202" style="position:absolute;margin-left:538.5pt;margin-top:801.05pt;width:18.3pt;height:13.85pt;z-index:-184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MomAEAACIDAAAOAAAAZHJzL2Uyb0RvYy54bWysUsGO0zAQvSPxD5bvNG3Y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m/rG9W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Gd+DKJgB&#10;AAAiAwAADgAAAAAAAAAAAAAAAAAuAgAAZHJzL2Uyb0RvYy54bWxQSwECLQAUAAYACAAAACEAwf7k&#10;TuIAAAAPAQAADwAAAAAAAAAAAAAAAADyAwAAZHJzL2Rvd25yZXYueG1sUEsFBgAAAAAEAAQA8wAA&#10;AAEFAAAAAA==&#10;" filled="f" stroked="f">
              <v:textbox inset="0,0,0,0">
                <w:txbxContent>
                  <w:p w14:paraId="5BC7E52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35</w:t>
                    </w:r>
                    <w:r>
                      <w:rPr>
                        <w:rFonts w:ascii="Helvetica"/>
                        <w:b/>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87C9" w14:textId="77777777" w:rsidR="001756A4" w:rsidRDefault="001756A4">
    <w:pPr>
      <w:pStyle w:val="Textkrper"/>
      <w:spacing w:line="14" w:lineRule="auto"/>
    </w:pPr>
    <w:r>
      <w:rPr>
        <w:noProof/>
        <w:lang w:eastAsia="de-DE"/>
      </w:rPr>
      <mc:AlternateContent>
        <mc:Choice Requires="wps">
          <w:drawing>
            <wp:anchor distT="0" distB="0" distL="0" distR="0" simplePos="0" relativeHeight="484870144" behindDoc="1" locked="0" layoutInCell="1" allowOverlap="1" wp14:anchorId="23F40019" wp14:editId="62B491E0">
              <wp:simplePos x="0" y="0"/>
              <wp:positionH relativeFrom="page">
                <wp:posOffset>899996</wp:posOffset>
              </wp:positionH>
              <wp:positionV relativeFrom="page">
                <wp:posOffset>10058403</wp:posOffset>
              </wp:positionV>
              <wp:extent cx="6120130"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00C6AF4" id="Graphic 799" o:spid="_x0000_s1026" style="position:absolute;margin-left:70.85pt;margin-top:11in;width:481.9pt;height:.1pt;z-index:-1844633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cttJ8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0656" behindDoc="1" locked="0" layoutInCell="1" allowOverlap="1" wp14:anchorId="444D3390" wp14:editId="60BFF872">
              <wp:simplePos x="0" y="0"/>
              <wp:positionH relativeFrom="page">
                <wp:posOffset>887299</wp:posOffset>
              </wp:positionH>
              <wp:positionV relativeFrom="page">
                <wp:posOffset>10173082</wp:posOffset>
              </wp:positionV>
              <wp:extent cx="3379470" cy="17589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3FB75D4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44D3390" id="_x0000_t202" coordsize="21600,21600" o:spt="202" path="m,l,21600r21600,l21600,xe">
              <v:stroke joinstyle="miter"/>
              <v:path gradientshapeok="t" o:connecttype="rect"/>
            </v:shapetype>
            <v:shape id="Textbox 800" o:spid="_x0000_s1137" type="#_x0000_t202" style="position:absolute;margin-left:69.85pt;margin-top:801.05pt;width:266.1pt;height:13.85pt;z-index:-184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NCN4Aya&#10;AQAAIwMAAA4AAAAAAAAAAAAAAAAALgIAAGRycy9lMm9Eb2MueG1sUEsBAi0AFAAGAAgAAAAhADEW&#10;F1/hAAAADQEAAA8AAAAAAAAAAAAAAAAA9AMAAGRycy9kb3ducmV2LnhtbFBLBQYAAAAABAAEAPMA&#10;AAACBQAAAAA=&#10;" filled="f" stroked="f">
              <v:textbox inset="0,0,0,0">
                <w:txbxContent>
                  <w:p w14:paraId="3FB75D4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1168" behindDoc="1" locked="0" layoutInCell="1" allowOverlap="1" wp14:anchorId="3FAB2526" wp14:editId="23BD06B0">
              <wp:simplePos x="0" y="0"/>
              <wp:positionH relativeFrom="page">
                <wp:posOffset>6838900</wp:posOffset>
              </wp:positionH>
              <wp:positionV relativeFrom="page">
                <wp:posOffset>10173082</wp:posOffset>
              </wp:positionV>
              <wp:extent cx="232410" cy="17589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3CC20D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39</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FAB2526" id="Textbox 801" o:spid="_x0000_s1138" type="#_x0000_t202" style="position:absolute;margin-left:538.5pt;margin-top:801.05pt;width:18.3pt;height:13.85pt;z-index:-184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Sn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tpE3BTWnNtAeWMvA42wk/dopNFL0XwL7lWd/CvAUbE4B&#10;pv4jlB+SJQV4v0tgXWFwwZ0Y8CCKhunT5En/eS5dl6+9/g0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jdC0p5gB&#10;AAAiAwAADgAAAAAAAAAAAAAAAAAuAgAAZHJzL2Uyb0RvYy54bWxQSwECLQAUAAYACAAAACEAwf7k&#10;TuIAAAAPAQAADwAAAAAAAAAAAAAAAADyAwAAZHJzL2Rvd25yZXYueG1sUEsFBgAAAAAEAAQA8wAA&#10;AAEFAAAAAA==&#10;" filled="f" stroked="f">
              <v:textbox inset="0,0,0,0">
                <w:txbxContent>
                  <w:p w14:paraId="33CC20D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39</w:t>
                    </w:r>
                    <w:r>
                      <w:rPr>
                        <w:rFonts w:ascii="Helvetica"/>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DC46" w14:textId="77777777" w:rsidR="001756A4" w:rsidRDefault="001756A4">
    <w:pPr>
      <w:pStyle w:val="Textkrper"/>
      <w:spacing w:line="14" w:lineRule="auto"/>
    </w:pPr>
    <w:r>
      <w:rPr>
        <w:noProof/>
        <w:lang w:eastAsia="de-DE"/>
      </w:rPr>
      <mc:AlternateContent>
        <mc:Choice Requires="wps">
          <w:drawing>
            <wp:anchor distT="0" distB="0" distL="0" distR="0" simplePos="0" relativeHeight="484843008" behindDoc="1" locked="0" layoutInCell="1" allowOverlap="1" wp14:anchorId="2BD017CF" wp14:editId="692E3863">
              <wp:simplePos x="0" y="0"/>
              <wp:positionH relativeFrom="page">
                <wp:posOffset>899996</wp:posOffset>
              </wp:positionH>
              <wp:positionV relativeFrom="page">
                <wp:posOffset>10058403</wp:posOffset>
              </wp:positionV>
              <wp:extent cx="612013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FD155D0" id="Graphic 45" o:spid="_x0000_s1026" style="position:absolute;margin-left:70.85pt;margin-top:11in;width:481.9pt;height:.1pt;z-index:-1847347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e6CTASoCAACC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3520" behindDoc="1" locked="0" layoutInCell="1" allowOverlap="1" wp14:anchorId="2D362627" wp14:editId="11626722">
              <wp:simplePos x="0" y="0"/>
              <wp:positionH relativeFrom="page">
                <wp:posOffset>887299</wp:posOffset>
              </wp:positionH>
              <wp:positionV relativeFrom="page">
                <wp:posOffset>10173082</wp:posOffset>
              </wp:positionV>
              <wp:extent cx="3379470" cy="1758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2DFDC3C0"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D362627" id="_x0000_t202" coordsize="21600,21600" o:spt="202" path="m,l,21600r21600,l21600,xe">
              <v:stroke joinstyle="miter"/>
              <v:path gradientshapeok="t" o:connecttype="rect"/>
            </v:shapetype>
            <v:shape id="Textbox 46" o:spid="_x0000_s1095" type="#_x0000_t202" style="position:absolute;margin-left:69.85pt;margin-top:801.05pt;width:266.1pt;height:13.85pt;z-index:-184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YWP0I5kB&#10;AAAiAwAADgAAAAAAAAAAAAAAAAAuAgAAZHJzL2Uyb0RvYy54bWxQSwECLQAUAAYACAAAACEAMRYX&#10;X+EAAAANAQAADwAAAAAAAAAAAAAAAADzAwAAZHJzL2Rvd25yZXYueG1sUEsFBgAAAAAEAAQA8wAA&#10;AAEFAAAAAA==&#10;" filled="f" stroked="f">
              <v:textbox inset="0,0,0,0">
                <w:txbxContent>
                  <w:p w14:paraId="2DFDC3C0"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4032" behindDoc="1" locked="0" layoutInCell="1" allowOverlap="1" wp14:anchorId="071B4957" wp14:editId="3CD934BF">
              <wp:simplePos x="0" y="0"/>
              <wp:positionH relativeFrom="page">
                <wp:posOffset>6910401</wp:posOffset>
              </wp:positionH>
              <wp:positionV relativeFrom="page">
                <wp:posOffset>10173082</wp:posOffset>
              </wp:positionV>
              <wp:extent cx="160655" cy="1758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725C6A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3</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071B4957" id="Textbox 47" o:spid="_x0000_s1096" type="#_x0000_t202" style="position:absolute;margin-left:544.15pt;margin-top:801.05pt;width:12.65pt;height:13.85pt;z-index:-184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e2mAEAACE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jLarlYcKaoNH+/uPuwyH6Ly+UQMX3R4FhO&#10;Gh5pXIWA3D9hOraeWiYux+czkTRuRmbbht9m0HyygfZAUgaaZsPx105GzVn/1ZNdefSnJJ6SzSmJ&#10;qX+A8kGyIg8fdwmMLQQuuBMBmkORMP2ZPOg/96Xr8rPXvwE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VqwHtpgB&#10;AAAhAwAADgAAAAAAAAAAAAAAAAAuAgAAZHJzL2Uyb0RvYy54bWxQSwECLQAUAAYACAAAACEACUHP&#10;KOIAAAAPAQAADwAAAAAAAAAAAAAAAADyAwAAZHJzL2Rvd25yZXYueG1sUEsFBgAAAAAEAAQA8wAA&#10;AAEFAAAAAA==&#10;" filled="f" stroked="f">
              <v:textbox inset="0,0,0,0">
                <w:txbxContent>
                  <w:p w14:paraId="1725C6A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3</w:t>
                    </w:r>
                    <w:r>
                      <w:rPr>
                        <w:rFonts w:ascii="Helvetica"/>
                        <w:b/>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0167" w14:textId="77777777" w:rsidR="001756A4" w:rsidRDefault="001756A4">
    <w:pPr>
      <w:pStyle w:val="Textkrper"/>
      <w:spacing w:line="14" w:lineRule="auto"/>
    </w:pPr>
    <w:r>
      <w:rPr>
        <w:noProof/>
        <w:lang w:eastAsia="de-DE"/>
      </w:rPr>
      <mc:AlternateContent>
        <mc:Choice Requires="wps">
          <w:drawing>
            <wp:anchor distT="0" distB="0" distL="0" distR="0" simplePos="0" relativeHeight="484871680" behindDoc="1" locked="0" layoutInCell="1" allowOverlap="1" wp14:anchorId="25B64649" wp14:editId="5CB328C6">
              <wp:simplePos x="0" y="0"/>
              <wp:positionH relativeFrom="page">
                <wp:posOffset>2624300</wp:posOffset>
              </wp:positionH>
              <wp:positionV relativeFrom="page">
                <wp:posOffset>10174478</wp:posOffset>
              </wp:positionV>
              <wp:extent cx="3486785" cy="17589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7FEC12F"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5B64649" id="_x0000_t202" coordsize="21600,21600" o:spt="202" path="m,l,21600r21600,l21600,xe">
              <v:stroke joinstyle="miter"/>
              <v:path gradientshapeok="t" o:connecttype="rect"/>
            </v:shapetype>
            <v:shape id="Textbox 899" o:spid="_x0000_s1139" type="#_x0000_t202" style="position:absolute;margin-left:206.65pt;margin-top:801.15pt;width:274.55pt;height:13.85pt;z-index:-18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" filled="f" stroked="f">
              <v:textbox inset="0,0,0,0">
                <w:txbxContent>
                  <w:p w14:paraId="77FEC12F"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2192" behindDoc="1" locked="0" layoutInCell="1" allowOverlap="1" wp14:anchorId="60300DFE" wp14:editId="2E95AFDA">
              <wp:simplePos x="0" y="0"/>
              <wp:positionH relativeFrom="page">
                <wp:posOffset>6838922</wp:posOffset>
              </wp:positionH>
              <wp:positionV relativeFrom="page">
                <wp:posOffset>10174478</wp:posOffset>
              </wp:positionV>
              <wp:extent cx="232410" cy="175895"/>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516C27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41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0300DFE" id="Textbox 900" o:spid="_x0000_s1140" type="#_x0000_t202" style="position:absolute;margin-left:538.5pt;margin-top:801.15pt;width:18.3pt;height:13.85pt;z-index:-184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1EmQEAACIDAAAOAAAAZHJzL2Uyb0RvYy54bWysUsFuEzEQvSPxD5bvZJPQ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" filled="f" stroked="f">
              <v:textbox inset="0,0,0,0">
                <w:txbxContent>
                  <w:p w14:paraId="3516C27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41</w:t>
                    </w:r>
                    <w:r>
                      <w:rPr>
                        <w:rFonts w:ascii="Helvetica"/>
                        <w:b/>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A00E" w14:textId="77777777" w:rsidR="001756A4" w:rsidRDefault="001756A4">
    <w:pPr>
      <w:pStyle w:val="Textkrper"/>
      <w:spacing w:line="14" w:lineRule="auto"/>
    </w:pPr>
    <w:r>
      <w:rPr>
        <w:noProof/>
        <w:lang w:eastAsia="de-DE"/>
      </w:rPr>
      <mc:AlternateContent>
        <mc:Choice Requires="wps">
          <w:drawing>
            <wp:anchor distT="0" distB="0" distL="0" distR="0" simplePos="0" relativeHeight="484872704" behindDoc="1" locked="0" layoutInCell="1" allowOverlap="1" wp14:anchorId="3F880B39" wp14:editId="6123590E">
              <wp:simplePos x="0" y="0"/>
              <wp:positionH relativeFrom="page">
                <wp:posOffset>2624300</wp:posOffset>
              </wp:positionH>
              <wp:positionV relativeFrom="page">
                <wp:posOffset>10173082</wp:posOffset>
              </wp:positionV>
              <wp:extent cx="3486785" cy="175895"/>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2D7B162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3F880B39" id="_x0000_t202" coordsize="21600,21600" o:spt="202" path="m,l,21600r21600,l21600,xe">
              <v:stroke joinstyle="miter"/>
              <v:path gradientshapeok="t" o:connecttype="rect"/>
            </v:shapetype>
            <v:shape id="Textbox 1016" o:spid="_x0000_s1141" type="#_x0000_t202" style="position:absolute;margin-left:206.65pt;margin-top:801.05pt;width:274.55pt;height:13.85pt;z-index:-184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" filled="f" stroked="f">
              <v:textbox inset="0,0,0,0">
                <w:txbxContent>
                  <w:p w14:paraId="2D7B162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3216" behindDoc="1" locked="0" layoutInCell="1" allowOverlap="1" wp14:anchorId="241C55A4" wp14:editId="6E0E291A">
              <wp:simplePos x="0" y="0"/>
              <wp:positionH relativeFrom="page">
                <wp:posOffset>6838924</wp:posOffset>
              </wp:positionH>
              <wp:positionV relativeFrom="page">
                <wp:posOffset>10181504</wp:posOffset>
              </wp:positionV>
              <wp:extent cx="230504" cy="167640"/>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8094817"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42</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241C55A4" id="Textbox 1017" o:spid="_x0000_s1142" type="#_x0000_t202" style="position:absolute;margin-left:538.5pt;margin-top:801.7pt;width:18.15pt;height:13.2pt;z-index:-184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COvKLE&#10;mQEAACIDAAAOAAAAAAAAAAAAAAAAAC4CAABkcnMvZTJvRG9jLnhtbFBLAQItABQABgAIAAAAIQA/&#10;9BV64wAAAA8BAAAPAAAAAAAAAAAAAAAAAPMDAABkcnMvZG93bnJldi54bWxQSwUGAAAAAAQABADz&#10;AAAAAwUAAAAA&#10;" filled="f" stroked="f">
              <v:textbox inset="0,0,0,0">
                <w:txbxContent>
                  <w:p w14:paraId="58094817"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42</w:t>
                    </w:r>
                    <w:r>
                      <w:rPr>
                        <w:rFonts w:ascii="Arial"/>
                        <w:b/>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4632" w14:textId="77777777" w:rsidR="001756A4" w:rsidRDefault="001756A4">
    <w:pPr>
      <w:pStyle w:val="Textkrper"/>
      <w:spacing w:line="14" w:lineRule="auto"/>
    </w:pPr>
    <w:r>
      <w:rPr>
        <w:noProof/>
        <w:lang w:eastAsia="de-DE"/>
      </w:rPr>
      <mc:AlternateContent>
        <mc:Choice Requires="wps">
          <w:drawing>
            <wp:anchor distT="0" distB="0" distL="0" distR="0" simplePos="0" relativeHeight="484873728" behindDoc="1" locked="0" layoutInCell="1" allowOverlap="1" wp14:anchorId="304BB0F3" wp14:editId="62D02055">
              <wp:simplePos x="0" y="0"/>
              <wp:positionH relativeFrom="page">
                <wp:posOffset>1094042</wp:posOffset>
              </wp:positionH>
              <wp:positionV relativeFrom="bottomMargin">
                <wp:align>top</wp:align>
              </wp:positionV>
              <wp:extent cx="3486785" cy="175895"/>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1142BF97"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304BB0F3" id="_x0000_t202" coordsize="21600,21600" o:spt="202" path="m,l,21600r21600,l21600,xe">
              <v:stroke joinstyle="miter"/>
              <v:path gradientshapeok="t" o:connecttype="rect"/>
            </v:shapetype>
            <v:shape id="Textbox 1024" o:spid="_x0000_s1143" type="#_x0000_t202" style="position:absolute;margin-left:86.15pt;margin-top:0;width:274.55pt;height:13.85pt;z-index:-18442752;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" filled="f" stroked="f">
              <v:textbox inset="0,0,0,0">
                <w:txbxContent>
                  <w:p w14:paraId="1142BF97"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margin"/>
            </v:shape>
          </w:pict>
        </mc:Fallback>
      </mc:AlternateContent>
    </w:r>
    <w:r>
      <w:rPr>
        <w:noProof/>
        <w:lang w:eastAsia="de-DE"/>
      </w:rPr>
      <mc:AlternateContent>
        <mc:Choice Requires="wps">
          <w:drawing>
            <wp:anchor distT="0" distB="0" distL="0" distR="0" simplePos="0" relativeHeight="484874240" behindDoc="1" locked="0" layoutInCell="1" allowOverlap="1" wp14:anchorId="657556B6" wp14:editId="618C6B4B">
              <wp:simplePos x="0" y="0"/>
              <wp:positionH relativeFrom="page">
                <wp:posOffset>6838898</wp:posOffset>
              </wp:positionH>
              <wp:positionV relativeFrom="page">
                <wp:posOffset>10181504</wp:posOffset>
              </wp:positionV>
              <wp:extent cx="230504" cy="16764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E3BE23D"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43</w:t>
                          </w:r>
                          <w:r>
                            <w:rPr>
                              <w:rFonts w:ascii="Arial"/>
                              <w:b/>
                              <w:color w:val="231F20"/>
                              <w:spacing w:val="-5"/>
                              <w:sz w:val="20"/>
                            </w:rPr>
                            <w:fldChar w:fldCharType="end"/>
                          </w:r>
                        </w:p>
                      </w:txbxContent>
                    </wps:txbx>
                    <wps:bodyPr wrap="square" lIns="0" tIns="0" rIns="0" bIns="0" rtlCol="0">
                      <a:noAutofit/>
                    </wps:bodyPr>
                  </wps:wsp>
                </a:graphicData>
              </a:graphic>
            </wp:anchor>
          </w:drawing>
        </mc:Choice>
        <mc:Fallback>
          <w:pict>
            <v:shape w14:anchorId="657556B6" id="Textbox 1025" o:spid="_x0000_s1144" type="#_x0000_t202" style="position:absolute;margin-left:538.5pt;margin-top:801.7pt;width:18.15pt;height:13.2pt;z-index:-184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8X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MqeYt3bQnVjLyHG2kn4eFBophs+B/crZnws8F7tz&#10;gWn4AOWHZEkB3h0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DfCu8X&#10;mQEAACIDAAAOAAAAAAAAAAAAAAAAAC4CAABkcnMvZTJvRG9jLnhtbFBLAQItABQABgAIAAAAIQA/&#10;9BV64wAAAA8BAAAPAAAAAAAAAAAAAAAAAPMDAABkcnMvZG93bnJldi54bWxQSwUGAAAAAAQABADz&#10;AAAAAwUAAAAA&#10;" filled="f" stroked="f">
              <v:textbox inset="0,0,0,0">
                <w:txbxContent>
                  <w:p w14:paraId="0E3BE23D"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43</w:t>
                    </w:r>
                    <w:r>
                      <w:rPr>
                        <w:rFonts w:ascii="Arial"/>
                        <w:b/>
                        <w:color w:val="231F20"/>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6F8F" w14:textId="77777777" w:rsidR="001756A4" w:rsidRDefault="001756A4">
    <w:pPr>
      <w:pStyle w:val="Textkrper"/>
      <w:spacing w:line="14" w:lineRule="auto"/>
    </w:pPr>
    <w:r>
      <w:rPr>
        <w:noProof/>
        <w:lang w:eastAsia="de-DE"/>
      </w:rPr>
      <mc:AlternateContent>
        <mc:Choice Requires="wps">
          <w:drawing>
            <wp:anchor distT="0" distB="0" distL="0" distR="0" simplePos="0" relativeHeight="484875264" behindDoc="1" locked="0" layoutInCell="1" allowOverlap="1" wp14:anchorId="1F513D7B" wp14:editId="0AB05667">
              <wp:simplePos x="0" y="0"/>
              <wp:positionH relativeFrom="page">
                <wp:posOffset>899996</wp:posOffset>
              </wp:positionH>
              <wp:positionV relativeFrom="page">
                <wp:posOffset>10058403</wp:posOffset>
              </wp:positionV>
              <wp:extent cx="6120130" cy="1270"/>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011149"/>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E1EEFC4" id="Graphic 1032" o:spid="_x0000_s1026" style="position:absolute;margin-left:70.85pt;margin-top:11in;width:481.9pt;height:.1pt;z-index:-184412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" path="m6120003,l,e" filled="f" strokecolor="#011149" strokeweight="1pt">
              <v:path arrowok="t"/>
              <w10:wrap anchorx="page" anchory="page"/>
            </v:shape>
          </w:pict>
        </mc:Fallback>
      </mc:AlternateContent>
    </w:r>
    <w:r>
      <w:rPr>
        <w:noProof/>
        <w:lang w:eastAsia="de-DE"/>
      </w:rPr>
      <mc:AlternateContent>
        <mc:Choice Requires="wps">
          <w:drawing>
            <wp:anchor distT="0" distB="0" distL="0" distR="0" simplePos="0" relativeHeight="484875776" behindDoc="1" locked="0" layoutInCell="1" allowOverlap="1" wp14:anchorId="29EF622B" wp14:editId="5F95E0AA">
              <wp:simplePos x="0" y="0"/>
              <wp:positionH relativeFrom="page">
                <wp:posOffset>887299</wp:posOffset>
              </wp:positionH>
              <wp:positionV relativeFrom="page">
                <wp:posOffset>10173082</wp:posOffset>
              </wp:positionV>
              <wp:extent cx="3379470" cy="17589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74E98E40"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3"/>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w:t>
                          </w:r>
                          <w:r>
                            <w:rPr>
                              <w:rFonts w:ascii="Helvetica" w:hAnsi="Helvetica"/>
                              <w:b/>
                              <w:color w:val="231F20"/>
                              <w:spacing w:val="1"/>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29EF622B" id="_x0000_t202" coordsize="21600,21600" o:spt="202" path="m,l,21600r21600,l21600,xe">
              <v:stroke joinstyle="miter"/>
              <v:path gradientshapeok="t" o:connecttype="rect"/>
            </v:shapetype>
            <v:shape id="Textbox 1033" o:spid="_x0000_s1146" type="#_x0000_t202" style="position:absolute;margin-left:69.85pt;margin-top:801.05pt;width:266.1pt;height:13.85pt;z-index:-184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K/6Hmua&#10;AQAAIwMAAA4AAAAAAAAAAAAAAAAALgIAAGRycy9lMm9Eb2MueG1sUEsBAi0AFAAGAAgAAAAhADEW&#10;F1/hAAAADQEAAA8AAAAAAAAAAAAAAAAA9AMAAGRycy9kb3ducmV2LnhtbFBLBQYAAAAABAAEAPMA&#10;AAACBQAAAAA=&#10;" filled="f" stroked="f">
              <v:textbox inset="0,0,0,0">
                <w:txbxContent>
                  <w:p w14:paraId="74E98E40"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3"/>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w:t>
                    </w:r>
                    <w:r>
                      <w:rPr>
                        <w:rFonts w:ascii="Helvetica" w:hAnsi="Helvetica"/>
                        <w:b/>
                        <w:color w:val="231F20"/>
                        <w:spacing w:val="1"/>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6288" behindDoc="1" locked="0" layoutInCell="1" allowOverlap="1" wp14:anchorId="13D8B9D2" wp14:editId="7C5D5B84">
              <wp:simplePos x="0" y="0"/>
              <wp:positionH relativeFrom="page">
                <wp:posOffset>6838898</wp:posOffset>
              </wp:positionH>
              <wp:positionV relativeFrom="page">
                <wp:posOffset>10181504</wp:posOffset>
              </wp:positionV>
              <wp:extent cx="230504" cy="16764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81BCB13"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46</w:t>
                          </w:r>
                          <w:r>
                            <w:rPr>
                              <w:rFonts w:ascii="Arial"/>
                              <w:b/>
                              <w:color w:val="231F20"/>
                              <w:spacing w:val="-5"/>
                              <w:sz w:val="20"/>
                            </w:rPr>
                            <w:fldChar w:fldCharType="end"/>
                          </w:r>
                        </w:p>
                      </w:txbxContent>
                    </wps:txbx>
                    <wps:bodyPr wrap="square" lIns="0" tIns="0" rIns="0" bIns="0" rtlCol="0">
                      <a:noAutofit/>
                    </wps:bodyPr>
                  </wps:wsp>
                </a:graphicData>
              </a:graphic>
            </wp:anchor>
          </w:drawing>
        </mc:Choice>
        <mc:Fallback>
          <w:pict>
            <v:shape w14:anchorId="13D8B9D2" id="Textbox 1034" o:spid="_x0000_s1147" type="#_x0000_t202" style="position:absolute;margin-left:538.5pt;margin-top:801.7pt;width:18.15pt;height:13.2pt;z-index:-184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F7mQEAACIDAAAOAAAAZHJzL2Uyb0RvYy54bWysUs1uGyEQvlfqOyDuMWvHca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5tqyZmio/nqw2pZ/BaXyyFi+qrBsVw0&#10;PFJchYA8PGDKz8v61DJxeX0+E0njdmS2bfjNMqeYt7bQHknLQHE2HH/tZdSc9d88+ZWzPxXxVGxP&#10;RUz9Zyg/JEvy8HGfwNjC4II7MaAgCrHp0+Sk/1yXrsvX3vwG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DFtYF7&#10;mQEAACIDAAAOAAAAAAAAAAAAAAAAAC4CAABkcnMvZTJvRG9jLnhtbFBLAQItABQABgAIAAAAIQA/&#10;9BV64wAAAA8BAAAPAAAAAAAAAAAAAAAAAPMDAABkcnMvZG93bnJldi54bWxQSwUGAAAAAAQABADz&#10;AAAAAwUAAAAA&#10;" filled="f" stroked="f">
              <v:textbox inset="0,0,0,0">
                <w:txbxContent>
                  <w:p w14:paraId="781BCB13"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46</w:t>
                    </w:r>
                    <w:r>
                      <w:rPr>
                        <w:rFonts w:ascii="Arial"/>
                        <w:b/>
                        <w:color w:val="231F20"/>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BB88" w14:textId="77777777" w:rsidR="001756A4" w:rsidRDefault="001756A4">
    <w:pPr>
      <w:pStyle w:val="Textkrper"/>
      <w:spacing w:line="14" w:lineRule="auto"/>
    </w:pPr>
    <w:r>
      <w:rPr>
        <w:noProof/>
        <w:lang w:eastAsia="de-DE"/>
      </w:rPr>
      <mc:AlternateContent>
        <mc:Choice Requires="wps">
          <w:drawing>
            <wp:anchor distT="0" distB="0" distL="0" distR="0" simplePos="0" relativeHeight="484876800" behindDoc="1" locked="0" layoutInCell="1" allowOverlap="1" wp14:anchorId="248CD9EE" wp14:editId="4A91466B">
              <wp:simplePos x="0" y="0"/>
              <wp:positionH relativeFrom="page">
                <wp:posOffset>899996</wp:posOffset>
              </wp:positionH>
              <wp:positionV relativeFrom="page">
                <wp:posOffset>10058403</wp:posOffset>
              </wp:positionV>
              <wp:extent cx="6120130" cy="127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F6873B6" id="Graphic 1035" o:spid="_x0000_s1026" style="position:absolute;margin-left:70.85pt;margin-top:11in;width:481.9pt;height:.1pt;z-index:-1843968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7312" behindDoc="1" locked="0" layoutInCell="1" allowOverlap="1" wp14:anchorId="4247513C" wp14:editId="450446E2">
              <wp:simplePos x="0" y="0"/>
              <wp:positionH relativeFrom="page">
                <wp:posOffset>887299</wp:posOffset>
              </wp:positionH>
              <wp:positionV relativeFrom="page">
                <wp:posOffset>10173082</wp:posOffset>
              </wp:positionV>
              <wp:extent cx="3379470" cy="17589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FCE8B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247513C" id="_x0000_t202" coordsize="21600,21600" o:spt="202" path="m,l,21600r21600,l21600,xe">
              <v:stroke joinstyle="miter"/>
              <v:path gradientshapeok="t" o:connecttype="rect"/>
            </v:shapetype>
            <v:shape id="Textbox 1036" o:spid="_x0000_s1148" type="#_x0000_t202" style="position:absolute;margin-left:69.85pt;margin-top:801.05pt;width:266.1pt;height:13.85pt;z-index:-184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fC2FlZkB&#10;AAAjAwAADgAAAAAAAAAAAAAAAAAuAgAAZHJzL2Uyb0RvYy54bWxQSwECLQAUAAYACAAAACEAMRYX&#10;X+EAAAANAQAADwAAAAAAAAAAAAAAAADzAwAAZHJzL2Rvd25yZXYueG1sUEsFBgAAAAAEAAQA8wAA&#10;AAEFAAAAAA==&#10;" filled="f" stroked="f">
              <v:textbox inset="0,0,0,0">
                <w:txbxContent>
                  <w:p w14:paraId="0FCE8B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7824" behindDoc="1" locked="0" layoutInCell="1" allowOverlap="1" wp14:anchorId="50202F02" wp14:editId="7DB83092">
              <wp:simplePos x="0" y="0"/>
              <wp:positionH relativeFrom="page">
                <wp:posOffset>6838898</wp:posOffset>
              </wp:positionH>
              <wp:positionV relativeFrom="page">
                <wp:posOffset>10181504</wp:posOffset>
              </wp:positionV>
              <wp:extent cx="230504" cy="16764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DBEB974"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47</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50202F02" id="Textbox 1037" o:spid="_x0000_s1149" type="#_x0000_t202" style="position:absolute;margin-left:538.5pt;margin-top:801.7pt;width:18.15pt;height:13.2pt;z-index:-184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iY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OqeYt3bQnVjLyHG2kn4eFBophs+B/crZnws8F7tz&#10;gWn4AOWHZEkB3h0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BLBdiY&#10;mQEAACIDAAAOAAAAAAAAAAAAAAAAAC4CAABkcnMvZTJvRG9jLnhtbFBLAQItABQABgAIAAAAIQA/&#10;9BV64wAAAA8BAAAPAAAAAAAAAAAAAAAAAPMDAABkcnMvZG93bnJldi54bWxQSwUGAAAAAAQABADz&#10;AAAAAwUAAAAA&#10;" filled="f" stroked="f">
              <v:textbox inset="0,0,0,0">
                <w:txbxContent>
                  <w:p w14:paraId="5DBEB974"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47</w:t>
                    </w:r>
                    <w:r>
                      <w:rPr>
                        <w:rFonts w:ascii="Arial"/>
                        <w:b/>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7E9F" w14:textId="77777777" w:rsidR="001756A4" w:rsidRDefault="001756A4">
    <w:pPr>
      <w:pStyle w:val="Textkrper"/>
      <w:spacing w:line="14" w:lineRule="auto"/>
    </w:pPr>
    <w:r>
      <w:rPr>
        <w:noProof/>
        <w:lang w:eastAsia="de-DE"/>
      </w:rPr>
      <mc:AlternateContent>
        <mc:Choice Requires="wps">
          <w:drawing>
            <wp:anchor distT="0" distB="0" distL="0" distR="0" simplePos="0" relativeHeight="484878848" behindDoc="1" locked="0" layoutInCell="1" allowOverlap="1" wp14:anchorId="6A82CAD7" wp14:editId="36AC8494">
              <wp:simplePos x="0" y="0"/>
              <wp:positionH relativeFrom="page">
                <wp:posOffset>899996</wp:posOffset>
              </wp:positionH>
              <wp:positionV relativeFrom="page">
                <wp:posOffset>10058403</wp:posOffset>
              </wp:positionV>
              <wp:extent cx="6120130" cy="127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90C7BBD" id="Graphic 1054" o:spid="_x0000_s1026" style="position:absolute;margin-left:70.85pt;margin-top:11in;width:481.9pt;height:.1pt;z-index:-1843763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9360" behindDoc="1" locked="0" layoutInCell="1" allowOverlap="1" wp14:anchorId="1366FFE1" wp14:editId="7173139B">
              <wp:simplePos x="0" y="0"/>
              <wp:positionH relativeFrom="page">
                <wp:posOffset>887299</wp:posOffset>
              </wp:positionH>
              <wp:positionV relativeFrom="page">
                <wp:posOffset>10173082</wp:posOffset>
              </wp:positionV>
              <wp:extent cx="3379470" cy="175895"/>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17D36F3"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366FFE1" id="_x0000_t202" coordsize="21600,21600" o:spt="202" path="m,l,21600r21600,l21600,xe">
              <v:stroke joinstyle="miter"/>
              <v:path gradientshapeok="t" o:connecttype="rect"/>
            </v:shapetype>
            <v:shape id="Textbox 1055" o:spid="_x0000_s1151" type="#_x0000_t202" style="position:absolute;margin-left:69.85pt;margin-top:801.05pt;width:266.1pt;height:13.85pt;z-index:-184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Nxcb8Ka&#10;AQAAIwMAAA4AAAAAAAAAAAAAAAAALgIAAGRycy9lMm9Eb2MueG1sUEsBAi0AFAAGAAgAAAAhADEW&#10;F1/hAAAADQEAAA8AAAAAAAAAAAAAAAAA9AMAAGRycy9kb3ducmV2LnhtbFBLBQYAAAAABAAEAPMA&#10;AAACBQAAAAA=&#10;" filled="f" stroked="f">
              <v:textbox inset="0,0,0,0">
                <w:txbxContent>
                  <w:p w14:paraId="017D36F3"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9872" behindDoc="1" locked="0" layoutInCell="1" allowOverlap="1" wp14:anchorId="66C41C57" wp14:editId="0C801957">
              <wp:simplePos x="0" y="0"/>
              <wp:positionH relativeFrom="page">
                <wp:posOffset>6838898</wp:posOffset>
              </wp:positionH>
              <wp:positionV relativeFrom="page">
                <wp:posOffset>10181504</wp:posOffset>
              </wp:positionV>
              <wp:extent cx="230504" cy="16764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BECF341"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49</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66C41C57" id="Textbox 1056" o:spid="_x0000_s1152" type="#_x0000_t202" style="position:absolute;margin-left:538.5pt;margin-top:801.7pt;width:18.15pt;height:13.2pt;z-index:-184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ssmQEAACI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plfVvfSKH5aLl+tb4pflfXyxEpfTTgRS5a&#10;iRxXIaCOD5Ty86o5t8xcnp7PRNK0m4TrWnn7JqeYt3bQnVjLyHG2kn4eFBophk+B/crZnws8F7tz&#10;gWl4D+WHZEkB3h4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BlxGss&#10;mQEAACIDAAAOAAAAAAAAAAAAAAAAAC4CAABkcnMvZTJvRG9jLnhtbFBLAQItABQABgAIAAAAIQA/&#10;9BV64wAAAA8BAAAPAAAAAAAAAAAAAAAAAPMDAABkcnMvZG93bnJldi54bWxQSwUGAAAAAAQABADz&#10;AAAAAwUAAAAA&#10;" filled="f" stroked="f">
              <v:textbox inset="0,0,0,0">
                <w:txbxContent>
                  <w:p w14:paraId="2BECF341"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49</w:t>
                    </w:r>
                    <w:r>
                      <w:rPr>
                        <w:rFonts w:ascii="Arial"/>
                        <w:b/>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FD98" w14:textId="77777777" w:rsidR="001756A4" w:rsidRDefault="001756A4">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70E1" w14:textId="77777777" w:rsidR="001756A4" w:rsidRDefault="001756A4">
    <w:pPr>
      <w:pStyle w:val="Textkrper"/>
      <w:spacing w:line="14" w:lineRule="auto"/>
    </w:pPr>
    <w:r>
      <w:rPr>
        <w:noProof/>
        <w:lang w:eastAsia="de-DE"/>
      </w:rPr>
      <mc:AlternateContent>
        <mc:Choice Requires="wps">
          <w:drawing>
            <wp:anchor distT="0" distB="0" distL="0" distR="0" simplePos="0" relativeHeight="484845056" behindDoc="1" locked="0" layoutInCell="1" allowOverlap="1" wp14:anchorId="6A4B29FE" wp14:editId="6096D508">
              <wp:simplePos x="0" y="0"/>
              <wp:positionH relativeFrom="page">
                <wp:posOffset>648003</wp:posOffset>
              </wp:positionH>
              <wp:positionV relativeFrom="page">
                <wp:posOffset>10058403</wp:posOffset>
              </wp:positionV>
              <wp:extent cx="637222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F8746E9" id="Graphic 51" o:spid="_x0000_s1026" style="position:absolute;margin-left:51pt;margin-top:11in;width:501.75pt;height:.1pt;z-index:-18471424;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" path="m6371996,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5568" behindDoc="1" locked="0" layoutInCell="1" allowOverlap="1" wp14:anchorId="157772FE" wp14:editId="22834102">
              <wp:simplePos x="0" y="0"/>
              <wp:positionH relativeFrom="page">
                <wp:posOffset>887299</wp:posOffset>
              </wp:positionH>
              <wp:positionV relativeFrom="page">
                <wp:posOffset>10173082</wp:posOffset>
              </wp:positionV>
              <wp:extent cx="3379470" cy="1758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5EF420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57772FE" id="_x0000_t202" coordsize="21600,21600" o:spt="202" path="m,l,21600r21600,l21600,xe">
              <v:stroke joinstyle="miter"/>
              <v:path gradientshapeok="t" o:connecttype="rect"/>
            </v:shapetype>
            <v:shape id="Textbox 52" o:spid="_x0000_s1098" type="#_x0000_t202" style="position:absolute;margin-left:69.85pt;margin-top:801.05pt;width:266.1pt;height:13.85pt;z-index:-184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9WzDrJkB&#10;AAAiAwAADgAAAAAAAAAAAAAAAAAuAgAAZHJzL2Uyb0RvYy54bWxQSwECLQAUAAYACAAAACEAMRYX&#10;X+EAAAANAQAADwAAAAAAAAAAAAAAAADzAwAAZHJzL2Rvd25yZXYueG1sUEsFBgAAAAAEAAQA8wAA&#10;AAEFAAAAAA==&#10;" filled="f" stroked="f">
              <v:textbox inset="0,0,0,0">
                <w:txbxContent>
                  <w:p w14:paraId="05EF420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6080" behindDoc="1" locked="0" layoutInCell="1" allowOverlap="1" wp14:anchorId="2061AF30" wp14:editId="5E8A8686">
              <wp:simplePos x="0" y="0"/>
              <wp:positionH relativeFrom="page">
                <wp:posOffset>6910401</wp:posOffset>
              </wp:positionH>
              <wp:positionV relativeFrom="page">
                <wp:posOffset>10173082</wp:posOffset>
              </wp:positionV>
              <wp:extent cx="160655" cy="1758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602741D9"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4</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2061AF30" id="Textbox 53" o:spid="_x0000_s1099" type="#_x0000_t202" style="position:absolute;margin-left:544.15pt;margin-top:801.05pt;width:12.65pt;height:13.85pt;z-index:-18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nalw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" filled="f" stroked="f">
              <v:textbox inset="0,0,0,0">
                <w:txbxContent>
                  <w:p w14:paraId="602741D9"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4</w:t>
                    </w:r>
                    <w:r>
                      <w:rPr>
                        <w:rFonts w:ascii="Helvetica"/>
                        <w: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B386" w14:textId="77777777" w:rsidR="001756A4" w:rsidRDefault="001756A4">
    <w:pPr>
      <w:pStyle w:val="Textkrper"/>
      <w:spacing w:line="14" w:lineRule="auto"/>
    </w:pPr>
    <w:r>
      <w:rPr>
        <w:noProof/>
        <w:lang w:eastAsia="de-DE"/>
      </w:rPr>
      <mc:AlternateContent>
        <mc:Choice Requires="wps">
          <w:drawing>
            <wp:anchor distT="0" distB="0" distL="0" distR="0" simplePos="0" relativeHeight="484847104" behindDoc="1" locked="0" layoutInCell="1" allowOverlap="1" wp14:anchorId="2D8F7AB6" wp14:editId="746367B0">
              <wp:simplePos x="0" y="0"/>
              <wp:positionH relativeFrom="page">
                <wp:posOffset>648003</wp:posOffset>
              </wp:positionH>
              <wp:positionV relativeFrom="page">
                <wp:posOffset>10058403</wp:posOffset>
              </wp:positionV>
              <wp:extent cx="637222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75A2B09" id="Graphic 125" o:spid="_x0000_s1026" style="position:absolute;margin-left:51pt;margin-top:11in;width:501.75pt;height:.1pt;z-index:-18469376;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" path="m6371996,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7616" behindDoc="1" locked="0" layoutInCell="1" allowOverlap="1" wp14:anchorId="248DC765" wp14:editId="6E273C4A">
              <wp:simplePos x="0" y="0"/>
              <wp:positionH relativeFrom="page">
                <wp:posOffset>887299</wp:posOffset>
              </wp:positionH>
              <wp:positionV relativeFrom="page">
                <wp:posOffset>10173082</wp:posOffset>
              </wp:positionV>
              <wp:extent cx="3379470" cy="1758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6EA0776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48DC765" id="_x0000_t202" coordsize="21600,21600" o:spt="202" path="m,l,21600r21600,l21600,xe">
              <v:stroke joinstyle="miter"/>
              <v:path gradientshapeok="t" o:connecttype="rect"/>
            </v:shapetype>
            <v:shape id="Textbox 126" o:spid="_x0000_s1101" type="#_x0000_t202" style="position:absolute;margin-left:69.85pt;margin-top:801.05pt;width:266.1pt;height:13.85pt;z-index:-18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VR0p+5kB&#10;AAAiAwAADgAAAAAAAAAAAAAAAAAuAgAAZHJzL2Uyb0RvYy54bWxQSwECLQAUAAYACAAAACEAMRYX&#10;X+EAAAANAQAADwAAAAAAAAAAAAAAAADzAwAAZHJzL2Rvd25yZXYueG1sUEsFBgAAAAAEAAQA8wAA&#10;AAEFAAAAAA==&#10;" filled="f" stroked="f">
              <v:textbox inset="0,0,0,0">
                <w:txbxContent>
                  <w:p w14:paraId="6EA0776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8128" behindDoc="1" locked="0" layoutInCell="1" allowOverlap="1" wp14:anchorId="7240D179" wp14:editId="3BB1130E">
              <wp:simplePos x="0" y="0"/>
              <wp:positionH relativeFrom="page">
                <wp:posOffset>6910401</wp:posOffset>
              </wp:positionH>
              <wp:positionV relativeFrom="page">
                <wp:posOffset>10173082</wp:posOffset>
              </wp:positionV>
              <wp:extent cx="160655" cy="1758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CCABD4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5</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7240D179" id="Textbox 127" o:spid="_x0000_s1102" type="#_x0000_t202" style="position:absolute;margin-left:544.15pt;margin-top:801.05pt;width:12.65pt;height:13.85pt;z-index:-18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pumAEAACEDAAAOAAAAZHJzL2Uyb0RvYy54bWysUsFuGyEQvVfqPyDuNetIdpOV11HbKFWl&#10;qK2U5AMwC17UhSEM9q7/vgNe21Vzi3IZBmZ4vPeG1e3oerbXES34hs9nFWfaK2it3zb8+en+0zV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n9eXN8sst/icjlETN81OJaT&#10;hkcaVyEg9w+Yjq2nlonL8flMJI2bkdm24T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YtLabpgB&#10;AAAhAwAADgAAAAAAAAAAAAAAAAAuAgAAZHJzL2Uyb0RvYy54bWxQSwECLQAUAAYACAAAACEACUHP&#10;KOIAAAAPAQAADwAAAAAAAAAAAAAAAADyAwAAZHJzL2Rvd25yZXYueG1sUEsFBgAAAAAEAAQA8wAA&#10;AAEFAAAAAA==&#10;" filled="f" stroked="f">
              <v:textbox inset="0,0,0,0">
                <w:txbxContent>
                  <w:p w14:paraId="3CCABD4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5</w:t>
                    </w:r>
                    <w:r>
                      <w:rPr>
                        <w:rFonts w:ascii="Helvetica"/>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0D08" w14:textId="77777777" w:rsidR="001756A4" w:rsidRDefault="001756A4">
    <w:pPr>
      <w:pStyle w:val="Textkrper"/>
      <w:spacing w:line="14" w:lineRule="auto"/>
    </w:pPr>
    <w:r>
      <w:rPr>
        <w:noProof/>
        <w:lang w:eastAsia="de-DE"/>
      </w:rPr>
      <mc:AlternateContent>
        <mc:Choice Requires="wps">
          <w:drawing>
            <wp:anchor distT="0" distB="0" distL="0" distR="0" simplePos="0" relativeHeight="484849152" behindDoc="1" locked="0" layoutInCell="1" allowOverlap="1" wp14:anchorId="590C43D6" wp14:editId="46933DA3">
              <wp:simplePos x="0" y="0"/>
              <wp:positionH relativeFrom="page">
                <wp:posOffset>899996</wp:posOffset>
              </wp:positionH>
              <wp:positionV relativeFrom="page">
                <wp:posOffset>10058403</wp:posOffset>
              </wp:positionV>
              <wp:extent cx="612013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2E4EBAB" id="Graphic 134" o:spid="_x0000_s1026" style="position:absolute;margin-left:70.85pt;margin-top:11in;width:481.9pt;height:.1pt;z-index:-1846732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pvBnvS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9664" behindDoc="1" locked="0" layoutInCell="1" allowOverlap="1" wp14:anchorId="19B06857" wp14:editId="1F9F8815">
              <wp:simplePos x="0" y="0"/>
              <wp:positionH relativeFrom="page">
                <wp:posOffset>887299</wp:posOffset>
              </wp:positionH>
              <wp:positionV relativeFrom="page">
                <wp:posOffset>10173082</wp:posOffset>
              </wp:positionV>
              <wp:extent cx="3379470" cy="17589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F23DFE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9B06857" id="_x0000_t202" coordsize="21600,21600" o:spt="202" path="m,l,21600r21600,l21600,xe">
              <v:stroke joinstyle="miter"/>
              <v:path gradientshapeok="t" o:connecttype="rect"/>
            </v:shapetype>
            <v:shape id="Textbox 135" o:spid="_x0000_s1104" type="#_x0000_t202" style="position:absolute;margin-left:69.85pt;margin-top:801.05pt;width:266.1pt;height:13.85pt;z-index:-184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A+lgJ2a&#10;AQAAIwMAAA4AAAAAAAAAAAAAAAAALgIAAGRycy9lMm9Eb2MueG1sUEsBAi0AFAAGAAgAAAAhADEW&#10;F1/hAAAADQEAAA8AAAAAAAAAAAAAAAAA9AMAAGRycy9kb3ducmV2LnhtbFBLBQYAAAAABAAEAPMA&#10;AAACBQAAAAA=&#10;" filled="f" stroked="f">
              <v:textbox inset="0,0,0,0">
                <w:txbxContent>
                  <w:p w14:paraId="1F23DFE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0176" behindDoc="1" locked="0" layoutInCell="1" allowOverlap="1" wp14:anchorId="46344321" wp14:editId="5E0016FD">
              <wp:simplePos x="0" y="0"/>
              <wp:positionH relativeFrom="page">
                <wp:posOffset>6864300</wp:posOffset>
              </wp:positionH>
              <wp:positionV relativeFrom="page">
                <wp:posOffset>10173082</wp:posOffset>
              </wp:positionV>
              <wp:extent cx="207010" cy="17589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75895"/>
                      </a:xfrm>
                      <a:prstGeom prst="rect">
                        <a:avLst/>
                      </a:prstGeom>
                    </wps:spPr>
                    <wps:txbx>
                      <w:txbxContent>
                        <w:p w14:paraId="68B6C8A6" w14:textId="77777777" w:rsidR="001756A4" w:rsidRDefault="001756A4">
                          <w:pPr>
                            <w:spacing w:before="14"/>
                            <w:ind w:left="2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12</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46344321" id="Textbox 136" o:spid="_x0000_s1105" type="#_x0000_t202" style="position:absolute;margin-left:540.5pt;margin-top:801.05pt;width:16.3pt;height:13.85pt;z-index:-18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" filled="f" stroked="f">
              <v:textbox inset="0,0,0,0">
                <w:txbxContent>
                  <w:p w14:paraId="68B6C8A6" w14:textId="77777777" w:rsidR="001756A4" w:rsidRDefault="001756A4">
                    <w:pPr>
                      <w:spacing w:before="14"/>
                      <w:ind w:left="2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12</w:t>
                    </w:r>
                    <w:r>
                      <w:rPr>
                        <w:rFonts w:ascii="Helvetica"/>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C2A2" w14:textId="77777777" w:rsidR="001756A4" w:rsidRDefault="001756A4">
    <w:pPr>
      <w:pStyle w:val="Textkrper"/>
      <w:spacing w:line="14" w:lineRule="auto"/>
    </w:pPr>
    <w:r>
      <w:rPr>
        <w:noProof/>
        <w:lang w:eastAsia="de-DE"/>
      </w:rPr>
      <mc:AlternateContent>
        <mc:Choice Requires="wps">
          <w:drawing>
            <wp:anchor distT="0" distB="0" distL="0" distR="0" simplePos="0" relativeHeight="251654144" behindDoc="1" locked="0" layoutInCell="1" allowOverlap="1" wp14:anchorId="447EC51F" wp14:editId="4E5D0E9A">
              <wp:simplePos x="0" y="0"/>
              <wp:positionH relativeFrom="page">
                <wp:posOffset>2624300</wp:posOffset>
              </wp:positionH>
              <wp:positionV relativeFrom="page">
                <wp:posOffset>10173082</wp:posOffset>
              </wp:positionV>
              <wp:extent cx="3486785" cy="17589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4400395"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447EC51F" id="_x0000_t202" coordsize="21600,21600" o:spt="202" path="m,l,21600r21600,l21600,xe">
              <v:stroke joinstyle="miter"/>
              <v:path gradientshapeok="t" o:connecttype="rect"/>
            </v:shapetype>
            <v:shape id="Textbox 188" o:spid="_x0000_s1106" type="#_x0000_t202" style="position:absolute;margin-left:206.65pt;margin-top:801.05pt;width:274.55pt;height:13.8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" filled="f" stroked="f">
              <v:textbox inset="0,0,0,0">
                <w:txbxContent>
                  <w:p w14:paraId="74400395"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251659264" behindDoc="1" locked="0" layoutInCell="1" allowOverlap="1" wp14:anchorId="630609B4" wp14:editId="79AF1D79">
              <wp:simplePos x="0" y="0"/>
              <wp:positionH relativeFrom="page">
                <wp:posOffset>6838922</wp:posOffset>
              </wp:positionH>
              <wp:positionV relativeFrom="page">
                <wp:posOffset>10173082</wp:posOffset>
              </wp:positionV>
              <wp:extent cx="232410" cy="17589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98A5CF0" w14:textId="77777777" w:rsidR="001756A4" w:rsidRDefault="001756A4">
                          <w:pPr>
                            <w:spacing w:before="14"/>
                            <w:ind w:left="60"/>
                            <w:rPr>
                              <w:rFonts w:ascii="Helvetica"/>
                              <w:b/>
                              <w:sz w:val="20"/>
                            </w:rPr>
                          </w:pPr>
                          <w:r>
                            <w:rPr>
                              <w:rFonts w:ascii="Helvetica"/>
                              <w:b/>
                              <w:color w:val="231F20"/>
                              <w:spacing w:val="-5"/>
                              <w:sz w:val="20"/>
                            </w:rPr>
                            <w:fldChar w:fldCharType="begin"/>
                          </w:r>
                          <w:r>
                            <w:rPr>
                              <w:rFonts w:ascii="Helvetica"/>
                              <w:b/>
                              <w:color w:val="231F20"/>
                              <w:spacing w:val="-5"/>
                              <w:sz w:val="20"/>
                            </w:rPr>
                            <w:instrText xml:space="preserve"> PAGE </w:instrText>
                          </w:r>
                          <w:r>
                            <w:rPr>
                              <w:rFonts w:ascii="Helvetica"/>
                              <w:b/>
                              <w:color w:val="231F20"/>
                              <w:spacing w:val="-5"/>
                              <w:sz w:val="20"/>
                            </w:rPr>
                            <w:fldChar w:fldCharType="separate"/>
                          </w:r>
                          <w:r w:rsidR="00A7565A">
                            <w:rPr>
                              <w:rFonts w:ascii="Helvetica"/>
                              <w:b/>
                              <w:noProof/>
                              <w:color w:val="231F20"/>
                              <w:spacing w:val="-5"/>
                              <w:sz w:val="20"/>
                            </w:rPr>
                            <w:t>13</w:t>
                          </w:r>
                          <w:r>
                            <w:rPr>
                              <w:rFonts w:ascii="Helvetica"/>
                              <w:b/>
                              <w:color w:val="231F20"/>
                              <w:spacing w:val="-5"/>
                              <w:sz w:val="20"/>
                            </w:rPr>
                            <w:fldChar w:fldCharType="end"/>
                          </w:r>
                        </w:p>
                      </w:txbxContent>
                    </wps:txbx>
                    <wps:bodyPr wrap="square" lIns="0" tIns="0" rIns="0" bIns="0" rtlCol="0">
                      <a:noAutofit/>
                    </wps:bodyPr>
                  </wps:wsp>
                </a:graphicData>
              </a:graphic>
            </wp:anchor>
          </w:drawing>
        </mc:Choice>
        <mc:Fallback>
          <w:pict>
            <v:shape w14:anchorId="630609B4" id="Textbox 189" o:spid="_x0000_s1107" type="#_x0000_t202" style="position:absolute;margin-left:538.5pt;margin-top:801.05pt;width:18.3pt;height:13.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Yr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lpF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D58WK5gB&#10;AAAiAwAADgAAAAAAAAAAAAAAAAAuAgAAZHJzL2Uyb0RvYy54bWxQSwECLQAUAAYACAAAACEAwf7k&#10;TuIAAAAPAQAADwAAAAAAAAAAAAAAAADyAwAAZHJzL2Rvd25yZXYueG1sUEsFBgAAAAAEAAQA8wAA&#10;AAEFAAAAAA==&#10;" filled="f" stroked="f">
              <v:textbox inset="0,0,0,0">
                <w:txbxContent>
                  <w:p w14:paraId="798A5CF0" w14:textId="77777777" w:rsidR="001756A4" w:rsidRDefault="001756A4">
                    <w:pPr>
                      <w:spacing w:before="14"/>
                      <w:ind w:left="60"/>
                      <w:rPr>
                        <w:rFonts w:ascii="Helvetica"/>
                        <w:b/>
                        <w:sz w:val="20"/>
                      </w:rPr>
                    </w:pPr>
                    <w:r>
                      <w:rPr>
                        <w:rFonts w:ascii="Helvetica"/>
                        <w:b/>
                        <w:color w:val="231F20"/>
                        <w:spacing w:val="-5"/>
                        <w:sz w:val="20"/>
                      </w:rPr>
                      <w:fldChar w:fldCharType="begin"/>
                    </w:r>
                    <w:r>
                      <w:rPr>
                        <w:rFonts w:ascii="Helvetica"/>
                        <w:b/>
                        <w:color w:val="231F20"/>
                        <w:spacing w:val="-5"/>
                        <w:sz w:val="20"/>
                      </w:rPr>
                      <w:instrText xml:space="preserve"> PAGE </w:instrText>
                    </w:r>
                    <w:r>
                      <w:rPr>
                        <w:rFonts w:ascii="Helvetica"/>
                        <w:b/>
                        <w:color w:val="231F20"/>
                        <w:spacing w:val="-5"/>
                        <w:sz w:val="20"/>
                      </w:rPr>
                      <w:fldChar w:fldCharType="separate"/>
                    </w:r>
                    <w:r w:rsidR="00A7565A">
                      <w:rPr>
                        <w:rFonts w:ascii="Helvetica"/>
                        <w:b/>
                        <w:noProof/>
                        <w:color w:val="231F20"/>
                        <w:spacing w:val="-5"/>
                        <w:sz w:val="20"/>
                      </w:rPr>
                      <w:t>13</w:t>
                    </w:r>
                    <w:r>
                      <w:rPr>
                        <w:rFonts w:ascii="Helvetica"/>
                        <w:b/>
                        <w:color w:val="231F20"/>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38ED" w14:textId="77777777" w:rsidR="001756A4" w:rsidRDefault="001756A4">
    <w:pPr>
      <w:pStyle w:val="Textkrper"/>
      <w:spacing w:line="14" w:lineRule="auto"/>
    </w:pPr>
    <w:r>
      <w:rPr>
        <w:noProof/>
        <w:lang w:eastAsia="de-DE"/>
      </w:rPr>
      <mc:AlternateContent>
        <mc:Choice Requires="wps">
          <w:drawing>
            <wp:anchor distT="0" distB="0" distL="0" distR="0" simplePos="0" relativeHeight="251662336" behindDoc="1" locked="0" layoutInCell="1" allowOverlap="1" wp14:anchorId="4E0A980D" wp14:editId="0778168C">
              <wp:simplePos x="0" y="0"/>
              <wp:positionH relativeFrom="page">
                <wp:posOffset>2624300</wp:posOffset>
              </wp:positionH>
              <wp:positionV relativeFrom="page">
                <wp:posOffset>10173082</wp:posOffset>
              </wp:positionV>
              <wp:extent cx="3486785" cy="1758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6CD7447"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E0A980D" id="_x0000_t202" coordsize="21600,21600" o:spt="202" path="m,l,21600r21600,l21600,xe">
              <v:stroke joinstyle="miter"/>
              <v:path gradientshapeok="t" o:connecttype="rect"/>
            </v:shapetype>
            <v:shape id="Textbox 214" o:spid="_x0000_s1108" type="#_x0000_t202" style="position:absolute;margin-left:206.65pt;margin-top:801.05pt;width:274.55pt;height:13.8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jmQEAACMDAAAOAAAAZHJzL2Uyb0RvYy54bWysUsGO0zAQvSPxD5bvNO1Cd0v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" filled="f" stroked="f">
              <v:textbox inset="0,0,0,0">
                <w:txbxContent>
                  <w:p w14:paraId="76CD7447"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251665408" behindDoc="1" locked="0" layoutInCell="1" allowOverlap="1" wp14:anchorId="2505BAF3" wp14:editId="67E1B7B2">
              <wp:simplePos x="0" y="0"/>
              <wp:positionH relativeFrom="page">
                <wp:posOffset>6838922</wp:posOffset>
              </wp:positionH>
              <wp:positionV relativeFrom="page">
                <wp:posOffset>10173082</wp:posOffset>
              </wp:positionV>
              <wp:extent cx="232410" cy="17589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67978C2"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14</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2505BAF3" id="Textbox 215" o:spid="_x0000_s1109" type="#_x0000_t202" style="position:absolute;margin-left:538.5pt;margin-top:801.05pt;width:18.3pt;height:13.8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ImAEAACI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nl6+WbBVc0lxZvb+7e3WS/q8vliJQ+G/Ai&#10;B41EHlchoPaPlI6tp5aJy/H5TCSNm1G4lpFvM2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gS9PyJgB&#10;AAAiAwAADgAAAAAAAAAAAAAAAAAuAgAAZHJzL2Uyb0RvYy54bWxQSwECLQAUAAYACAAAACEAwf7k&#10;TuIAAAAPAQAADwAAAAAAAAAAAAAAAADyAwAAZHJzL2Rvd25yZXYueG1sUEsFBgAAAAAEAAQA8wAA&#10;AAEFAAAAAA==&#10;" filled="f" stroked="f">
              <v:textbox inset="0,0,0,0">
                <w:txbxContent>
                  <w:p w14:paraId="767978C2"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14</w:t>
                    </w:r>
                    <w:r>
                      <w:rPr>
                        <w:rFonts w:ascii="Helvetica"/>
                        <w:b/>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43B5" w14:textId="77777777" w:rsidR="001756A4" w:rsidRDefault="001756A4">
    <w:pPr>
      <w:pStyle w:val="Textkrper"/>
      <w:spacing w:line="14" w:lineRule="auto"/>
    </w:pPr>
    <w:r>
      <w:rPr>
        <w:noProof/>
        <w:lang w:eastAsia="de-DE"/>
      </w:rPr>
      <mc:AlternateContent>
        <mc:Choice Requires="wps">
          <w:drawing>
            <wp:anchor distT="0" distB="0" distL="0" distR="0" simplePos="0" relativeHeight="484852736" behindDoc="1" locked="0" layoutInCell="1" allowOverlap="1" wp14:anchorId="59510313" wp14:editId="13EFE0D3">
              <wp:simplePos x="0" y="0"/>
              <wp:positionH relativeFrom="page">
                <wp:posOffset>2624300</wp:posOffset>
              </wp:positionH>
              <wp:positionV relativeFrom="page">
                <wp:posOffset>10173082</wp:posOffset>
              </wp:positionV>
              <wp:extent cx="3486785" cy="17589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1AB573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9510313" id="_x0000_t202" coordsize="21600,21600" o:spt="202" path="m,l,21600r21600,l21600,xe">
              <v:stroke joinstyle="miter"/>
              <v:path gradientshapeok="t" o:connecttype="rect"/>
            </v:shapetype>
            <v:shape id="Textbox 267" o:spid="_x0000_s1110" type="#_x0000_t202" style="position:absolute;margin-left:206.65pt;margin-top:801.05pt;width:274.55pt;height:13.85pt;z-index:-184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ZAmQEAACMDAAAOAAAAZHJzL2Uyb0RvYy54bWysUsGO0zAQvSPxD5bvNO1Cd0v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" filled="f" stroked="f">
              <v:textbox inset="0,0,0,0">
                <w:txbxContent>
                  <w:p w14:paraId="71AB573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3248" behindDoc="1" locked="0" layoutInCell="1" allowOverlap="1" wp14:anchorId="7490A7DC" wp14:editId="6C849F60">
              <wp:simplePos x="0" y="0"/>
              <wp:positionH relativeFrom="page">
                <wp:posOffset>6838922</wp:posOffset>
              </wp:positionH>
              <wp:positionV relativeFrom="page">
                <wp:posOffset>10173082</wp:posOffset>
              </wp:positionV>
              <wp:extent cx="232410" cy="17589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2BE2B9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15</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7490A7DC" id="Textbox 268" o:spid="_x0000_s1111" type="#_x0000_t202" style="position:absolute;margin-left:538.5pt;margin-top:801.05pt;width:18.3pt;height:13.85pt;z-index:-184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6DZQDZgB&#10;AAAiAwAADgAAAAAAAAAAAAAAAAAuAgAAZHJzL2Uyb0RvYy54bWxQSwECLQAUAAYACAAAACEAwf7k&#10;TuIAAAAPAQAADwAAAAAAAAAAAAAAAADyAwAAZHJzL2Rvd25yZXYueG1sUEsFBgAAAAAEAAQA8wAA&#10;AAEFAAAAAA==&#10;" filled="f" stroked="f">
              <v:textbox inset="0,0,0,0">
                <w:txbxContent>
                  <w:p w14:paraId="22BE2B9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15</w:t>
                    </w:r>
                    <w:r>
                      <w:rPr>
                        <w:rFonts w:ascii="Helvetica"/>
                        <w:b/>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10E0" w14:textId="77777777" w:rsidR="001756A4" w:rsidRDefault="001756A4">
    <w:pPr>
      <w:pStyle w:val="Textkrper"/>
      <w:spacing w:line="14" w:lineRule="auto"/>
    </w:pPr>
    <w:r>
      <w:rPr>
        <w:noProof/>
        <w:lang w:eastAsia="de-DE"/>
      </w:rPr>
      <mc:AlternateContent>
        <mc:Choice Requires="wps">
          <w:drawing>
            <wp:anchor distT="0" distB="0" distL="0" distR="0" simplePos="0" relativeHeight="484853760" behindDoc="1" locked="0" layoutInCell="1" allowOverlap="1" wp14:anchorId="36E31AD7" wp14:editId="41897269">
              <wp:simplePos x="0" y="0"/>
              <wp:positionH relativeFrom="page">
                <wp:posOffset>887299</wp:posOffset>
              </wp:positionH>
              <wp:positionV relativeFrom="page">
                <wp:posOffset>10173082</wp:posOffset>
              </wp:positionV>
              <wp:extent cx="3379470" cy="1758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7487974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36E31AD7" id="_x0000_t202" coordsize="21600,21600" o:spt="202" path="m,l,21600r21600,l21600,xe">
              <v:stroke joinstyle="miter"/>
              <v:path gradientshapeok="t" o:connecttype="rect"/>
            </v:shapetype>
            <v:shape id="Textbox 275" o:spid="_x0000_s1112" type="#_x0000_t202" style="position:absolute;margin-left:69.85pt;margin-top:801.05pt;width:266.1pt;height:13.85pt;z-index:-184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tWsEppkB&#10;AAAjAwAADgAAAAAAAAAAAAAAAAAuAgAAZHJzL2Uyb0RvYy54bWxQSwECLQAUAAYACAAAACEAMRYX&#10;X+EAAAANAQAADwAAAAAAAAAAAAAAAADzAwAAZHJzL2Rvd25yZXYueG1sUEsFBgAAAAAEAAQA8wAA&#10;AAEFAAAAAA==&#10;" filled="f" stroked="f">
              <v:textbox inset="0,0,0,0">
                <w:txbxContent>
                  <w:p w14:paraId="7487974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4272" behindDoc="1" locked="0" layoutInCell="1" allowOverlap="1" wp14:anchorId="50F70AD9" wp14:editId="30680578">
              <wp:simplePos x="0" y="0"/>
              <wp:positionH relativeFrom="page">
                <wp:posOffset>6838900</wp:posOffset>
              </wp:positionH>
              <wp:positionV relativeFrom="page">
                <wp:posOffset>10173082</wp:posOffset>
              </wp:positionV>
              <wp:extent cx="232410" cy="17589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9927F48"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16</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50F70AD9" id="Textbox 276" o:spid="_x0000_s1113" type="#_x0000_t202" style="position:absolute;margin-left:538.5pt;margin-top:801.05pt;width:18.3pt;height:13.85pt;z-index:-184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" filled="f" stroked="f">
              <v:textbox inset="0,0,0,0">
                <w:txbxContent>
                  <w:p w14:paraId="59927F48"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16</w:t>
                    </w:r>
                    <w:r>
                      <w:rPr>
                        <w:rFonts w:ascii="Helvetica"/>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3F7A" w14:textId="77777777" w:rsidR="00C255F9" w:rsidRDefault="00C255F9">
      <w:r>
        <w:separator/>
      </w:r>
    </w:p>
  </w:footnote>
  <w:footnote w:type="continuationSeparator" w:id="0">
    <w:p w14:paraId="5B2DF564" w14:textId="77777777" w:rsidR="00C255F9" w:rsidRDefault="00C2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82BE" w14:textId="77777777" w:rsidR="001756A4" w:rsidRDefault="001756A4">
    <w:pPr>
      <w:pStyle w:val="Textkrper"/>
      <w:spacing w:line="14" w:lineRule="auto"/>
    </w:pPr>
    <w:r>
      <w:rPr>
        <w:noProof/>
        <w:lang w:eastAsia="de-DE"/>
      </w:rPr>
      <mc:AlternateContent>
        <mc:Choice Requires="wps">
          <w:drawing>
            <wp:anchor distT="0" distB="0" distL="0" distR="0" simplePos="0" relativeHeight="484844544" behindDoc="1" locked="0" layoutInCell="1" allowOverlap="1" wp14:anchorId="73C94851" wp14:editId="0BE84FD4">
              <wp:simplePos x="0" y="0"/>
              <wp:positionH relativeFrom="page">
                <wp:posOffset>6429242</wp:posOffset>
              </wp:positionH>
              <wp:positionV relativeFrom="page">
                <wp:posOffset>337375</wp:posOffset>
              </wp:positionV>
              <wp:extent cx="429259" cy="1606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160655"/>
                      </a:xfrm>
                      <a:prstGeom prst="rect">
                        <a:avLst/>
                      </a:prstGeom>
                    </wps:spPr>
                    <wps:txbx>
                      <w:txbxContent>
                        <w:p w14:paraId="51CAD1BF" w14:textId="77777777" w:rsidR="001756A4" w:rsidRDefault="001756A4">
                          <w:pPr>
                            <w:spacing w:before="14"/>
                            <w:ind w:left="20"/>
                            <w:rPr>
                              <w:rFonts w:ascii="Helvetica"/>
                              <w:b/>
                              <w:sz w:val="18"/>
                            </w:rPr>
                          </w:pPr>
                          <w:r>
                            <w:rPr>
                              <w:rFonts w:ascii="Helvetica"/>
                              <w:b/>
                              <w:color w:val="171846"/>
                              <w:spacing w:val="-4"/>
                              <w:sz w:val="18"/>
                            </w:rPr>
                            <w:t>INHALT</w:t>
                          </w:r>
                        </w:p>
                      </w:txbxContent>
                    </wps:txbx>
                    <wps:bodyPr wrap="square" lIns="0" tIns="0" rIns="0" bIns="0" rtlCol="0">
                      <a:noAutofit/>
                    </wps:bodyPr>
                  </wps:wsp>
                </a:graphicData>
              </a:graphic>
            </wp:anchor>
          </w:drawing>
        </mc:Choice>
        <mc:Fallback>
          <w:pict>
            <v:shapetype w14:anchorId="73C94851" id="_x0000_t202" coordsize="21600,21600" o:spt="202" path="m,l,21600r21600,l21600,xe">
              <v:stroke joinstyle="miter"/>
              <v:path gradientshapeok="t" o:connecttype="rect"/>
            </v:shapetype>
            <v:shape id="Textbox 50" o:spid="_x0000_s1097" type="#_x0000_t202" style="position:absolute;margin-left:506.25pt;margin-top:26.55pt;width:33.8pt;height:12.65pt;z-index:-184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" filled="f" stroked="f">
              <v:textbox inset="0,0,0,0">
                <w:txbxContent>
                  <w:p w14:paraId="51CAD1BF" w14:textId="77777777" w:rsidR="001756A4" w:rsidRDefault="001756A4">
                    <w:pPr>
                      <w:spacing w:before="14"/>
                      <w:ind w:left="20"/>
                      <w:rPr>
                        <w:rFonts w:ascii="Helvetica"/>
                        <w:b/>
                        <w:sz w:val="18"/>
                      </w:rPr>
                    </w:pPr>
                    <w:r>
                      <w:rPr>
                        <w:rFonts w:ascii="Helvetica"/>
                        <w:b/>
                        <w:color w:val="171846"/>
                        <w:spacing w:val="-4"/>
                        <w:sz w:val="18"/>
                      </w:rPr>
                      <w:t>INHALT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2B04" w14:textId="77777777" w:rsidR="001756A4" w:rsidRDefault="001756A4">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13F9" w14:textId="77777777" w:rsidR="001756A4" w:rsidRDefault="001756A4">
    <w:pPr>
      <w:pStyle w:val="Textkrper"/>
      <w:spacing w:line="14" w:lineRule="auto"/>
    </w:pPr>
    <w:r>
      <w:rPr>
        <w:noProof/>
        <w:lang w:eastAsia="de-DE"/>
      </w:rPr>
      <mc:AlternateContent>
        <mc:Choice Requires="wps">
          <w:drawing>
            <wp:anchor distT="0" distB="0" distL="0" distR="0" simplePos="0" relativeHeight="484859392" behindDoc="1" locked="0" layoutInCell="1" allowOverlap="1" wp14:anchorId="0B3A9870" wp14:editId="61F6B463">
              <wp:simplePos x="0" y="0"/>
              <wp:positionH relativeFrom="page">
                <wp:posOffset>4708024</wp:posOffset>
              </wp:positionH>
              <wp:positionV relativeFrom="page">
                <wp:posOffset>337976</wp:posOffset>
              </wp:positionV>
              <wp:extent cx="2146935" cy="16065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160655"/>
                      </a:xfrm>
                      <a:prstGeom prst="rect">
                        <a:avLst/>
                      </a:prstGeom>
                    </wps:spPr>
                    <wps:txbx>
                      <w:txbxContent>
                        <w:p w14:paraId="443FCEA0" w14:textId="77777777" w:rsidR="001756A4" w:rsidRDefault="001756A4">
                          <w:pPr>
                            <w:spacing w:before="14"/>
                            <w:ind w:left="20"/>
                            <w:rPr>
                              <w:rFonts w:ascii="Helvetica"/>
                              <w:b/>
                              <w:sz w:val="18"/>
                            </w:rPr>
                          </w:pPr>
                          <w:r>
                            <w:rPr>
                              <w:rFonts w:ascii="Helvetica"/>
                              <w:b/>
                              <w:color w:val="7D738F"/>
                              <w:w w:val="95"/>
                              <w:sz w:val="18"/>
                            </w:rPr>
                            <w:t>4.</w:t>
                          </w:r>
                          <w:r>
                            <w:rPr>
                              <w:rFonts w:ascii="Helvetica"/>
                              <w:b/>
                              <w:color w:val="7D738F"/>
                              <w:spacing w:val="-14"/>
                              <w:w w:val="95"/>
                              <w:sz w:val="18"/>
                            </w:rPr>
                            <w:t xml:space="preserve"> </w:t>
                          </w:r>
                          <w:r>
                            <w:rPr>
                              <w:rFonts w:ascii="Helvetica"/>
                              <w:b/>
                              <w:color w:val="7D738F"/>
                              <w:w w:val="95"/>
                              <w:sz w:val="18"/>
                            </w:rPr>
                            <w:t>PERSONEN</w:t>
                          </w:r>
                          <w:r>
                            <w:rPr>
                              <w:rFonts w:ascii="Helvetica"/>
                              <w:b/>
                              <w:color w:val="7D738F"/>
                              <w:spacing w:val="-1"/>
                              <w:w w:val="95"/>
                              <w:sz w:val="18"/>
                            </w:rPr>
                            <w:t xml:space="preserve"> </w:t>
                          </w:r>
                          <w:r>
                            <w:rPr>
                              <w:rFonts w:ascii="Helvetica"/>
                              <w:b/>
                              <w:color w:val="7D738F"/>
                              <w:w w:val="95"/>
                              <w:sz w:val="18"/>
                            </w:rPr>
                            <w:t>UND</w:t>
                          </w:r>
                          <w:r>
                            <w:rPr>
                              <w:rFonts w:ascii="Helvetica"/>
                              <w:b/>
                              <w:color w:val="7D738F"/>
                              <w:spacing w:val="-1"/>
                              <w:w w:val="95"/>
                              <w:sz w:val="18"/>
                            </w:rPr>
                            <w:t xml:space="preserve"> </w:t>
                          </w:r>
                          <w:r>
                            <w:rPr>
                              <w:rFonts w:ascii="Helvetica"/>
                              <w:b/>
                              <w:color w:val="7D738F"/>
                              <w:spacing w:val="-2"/>
                              <w:w w:val="90"/>
                              <w:sz w:val="18"/>
                            </w:rPr>
                            <w:t>FAHRZEUGVERKEHR</w:t>
                          </w:r>
                        </w:p>
                      </w:txbxContent>
                    </wps:txbx>
                    <wps:bodyPr wrap="square" lIns="0" tIns="0" rIns="0" bIns="0" rtlCol="0">
                      <a:noAutofit/>
                    </wps:bodyPr>
                  </wps:wsp>
                </a:graphicData>
              </a:graphic>
            </wp:anchor>
          </w:drawing>
        </mc:Choice>
        <mc:Fallback>
          <w:pict>
            <v:shapetype w14:anchorId="0B3A9870" id="_x0000_t202" coordsize="21600,21600" o:spt="202" path="m,l,21600r21600,l21600,xe">
              <v:stroke joinstyle="miter"/>
              <v:path gradientshapeok="t" o:connecttype="rect"/>
            </v:shapetype>
            <v:shape id="Textbox 488" o:spid="_x0000_s1121" type="#_x0000_t202" style="position:absolute;margin-left:370.7pt;margin-top:26.6pt;width:169.05pt;height:12.65pt;z-index:-18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" filled="f" stroked="f">
              <v:textbox inset="0,0,0,0">
                <w:txbxContent>
                  <w:p w14:paraId="443FCEA0" w14:textId="77777777" w:rsidR="001756A4" w:rsidRDefault="001756A4">
                    <w:pPr>
                      <w:spacing w:before="14"/>
                      <w:ind w:left="20"/>
                      <w:rPr>
                        <w:rFonts w:ascii="Helvetica"/>
                        <w:b/>
                        <w:sz w:val="18"/>
                      </w:rPr>
                    </w:pPr>
                    <w:r>
                      <w:rPr>
                        <w:rFonts w:ascii="Helvetica"/>
                        <w:b/>
                        <w:color w:val="7D738F"/>
                        <w:w w:val="95"/>
                        <w:sz w:val="18"/>
                      </w:rPr>
                      <w:t>4.</w:t>
                    </w:r>
                    <w:r>
                      <w:rPr>
                        <w:rFonts w:ascii="Helvetica"/>
                        <w:b/>
                        <w:color w:val="7D738F"/>
                        <w:spacing w:val="-14"/>
                        <w:w w:val="95"/>
                        <w:sz w:val="18"/>
                      </w:rPr>
                      <w:t xml:space="preserve"> </w:t>
                    </w:r>
                    <w:r>
                      <w:rPr>
                        <w:rFonts w:ascii="Helvetica"/>
                        <w:b/>
                        <w:color w:val="7D738F"/>
                        <w:w w:val="95"/>
                        <w:sz w:val="18"/>
                      </w:rPr>
                      <w:t>PERSONEN</w:t>
                    </w:r>
                    <w:r>
                      <w:rPr>
                        <w:rFonts w:ascii="Helvetica"/>
                        <w:b/>
                        <w:color w:val="7D738F"/>
                        <w:spacing w:val="-1"/>
                        <w:w w:val="95"/>
                        <w:sz w:val="18"/>
                      </w:rPr>
                      <w:t xml:space="preserve"> </w:t>
                    </w:r>
                    <w:r>
                      <w:rPr>
                        <w:rFonts w:ascii="Helvetica"/>
                        <w:b/>
                        <w:color w:val="7D738F"/>
                        <w:w w:val="95"/>
                        <w:sz w:val="18"/>
                      </w:rPr>
                      <w:t>UND</w:t>
                    </w:r>
                    <w:r>
                      <w:rPr>
                        <w:rFonts w:ascii="Helvetica"/>
                        <w:b/>
                        <w:color w:val="7D738F"/>
                        <w:spacing w:val="-1"/>
                        <w:w w:val="95"/>
                        <w:sz w:val="18"/>
                      </w:rPr>
                      <w:t xml:space="preserve"> </w:t>
                    </w:r>
                    <w:r>
                      <w:rPr>
                        <w:rFonts w:ascii="Helvetica"/>
                        <w:b/>
                        <w:color w:val="7D738F"/>
                        <w:spacing w:val="-2"/>
                        <w:w w:val="90"/>
                        <w:sz w:val="18"/>
                      </w:rPr>
                      <w:t>FAHRZEUGVERKEHR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313C" w14:textId="77777777" w:rsidR="001756A4" w:rsidRDefault="001756A4">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550F" w14:textId="77777777" w:rsidR="001756A4" w:rsidRDefault="001756A4">
    <w:pPr>
      <w:pStyle w:val="Textkrper"/>
      <w:spacing w:line="14" w:lineRule="auto"/>
    </w:pPr>
    <w:r>
      <w:rPr>
        <w:noProof/>
        <w:lang w:eastAsia="de-DE"/>
      </w:rPr>
      <mc:AlternateContent>
        <mc:Choice Requires="wps">
          <w:drawing>
            <wp:anchor distT="0" distB="0" distL="0" distR="0" simplePos="0" relativeHeight="484862976" behindDoc="1" locked="0" layoutInCell="1" allowOverlap="1" wp14:anchorId="56D2BF7C" wp14:editId="6E08D987">
              <wp:simplePos x="0" y="0"/>
              <wp:positionH relativeFrom="page">
                <wp:posOffset>5971592</wp:posOffset>
              </wp:positionH>
              <wp:positionV relativeFrom="page">
                <wp:posOffset>337976</wp:posOffset>
              </wp:positionV>
              <wp:extent cx="883285" cy="16065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160655"/>
                      </a:xfrm>
                      <a:prstGeom prst="rect">
                        <a:avLst/>
                      </a:prstGeom>
                    </wps:spPr>
                    <wps:txbx>
                      <w:txbxContent>
                        <w:p w14:paraId="7B872069" w14:textId="77777777" w:rsidR="001756A4" w:rsidRDefault="001756A4">
                          <w:pPr>
                            <w:spacing w:before="14"/>
                            <w:ind w:left="20"/>
                            <w:rPr>
                              <w:rFonts w:ascii="Helvetica"/>
                              <w:b/>
                              <w:sz w:val="18"/>
                            </w:rPr>
                          </w:pPr>
                          <w:r>
                            <w:rPr>
                              <w:rFonts w:ascii="Helvetica"/>
                              <w:b/>
                              <w:color w:val="C25729"/>
                              <w:w w:val="95"/>
                              <w:sz w:val="18"/>
                            </w:rPr>
                            <w:t>5.</w:t>
                          </w:r>
                          <w:r>
                            <w:rPr>
                              <w:rFonts w:ascii="Helvetica"/>
                              <w:b/>
                              <w:color w:val="C25729"/>
                              <w:spacing w:val="-18"/>
                              <w:w w:val="95"/>
                              <w:sz w:val="18"/>
                            </w:rPr>
                            <w:t xml:space="preserve"> </w:t>
                          </w:r>
                          <w:r>
                            <w:rPr>
                              <w:rFonts w:ascii="Helvetica"/>
                              <w:b/>
                              <w:color w:val="C25729"/>
                              <w:spacing w:val="-2"/>
                              <w:w w:val="90"/>
                              <w:sz w:val="18"/>
                            </w:rPr>
                            <w:t>TIERVERKEHR</w:t>
                          </w:r>
                        </w:p>
                      </w:txbxContent>
                    </wps:txbx>
                    <wps:bodyPr wrap="square" lIns="0" tIns="0" rIns="0" bIns="0" rtlCol="0">
                      <a:noAutofit/>
                    </wps:bodyPr>
                  </wps:wsp>
                </a:graphicData>
              </a:graphic>
            </wp:anchor>
          </w:drawing>
        </mc:Choice>
        <mc:Fallback>
          <w:pict>
            <v:shapetype w14:anchorId="56D2BF7C" id="_x0000_t202" coordsize="21600,21600" o:spt="202" path="m,l,21600r21600,l21600,xe">
              <v:stroke joinstyle="miter"/>
              <v:path gradientshapeok="t" o:connecttype="rect"/>
            </v:shapetype>
            <v:shape id="Textbox 622" o:spid="_x0000_s1126" type="#_x0000_t202" style="position:absolute;margin-left:470.2pt;margin-top:26.6pt;width:69.55pt;height:12.65pt;z-index:-184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" filled="f" stroked="f">
              <v:textbox inset="0,0,0,0">
                <w:txbxContent>
                  <w:p w14:paraId="7B872069" w14:textId="77777777" w:rsidR="001756A4" w:rsidRDefault="001756A4">
                    <w:pPr>
                      <w:spacing w:before="14"/>
                      <w:ind w:left="20"/>
                      <w:rPr>
                        <w:rFonts w:ascii="Helvetica"/>
                        <w:b/>
                        <w:sz w:val="18"/>
                      </w:rPr>
                    </w:pPr>
                    <w:r>
                      <w:rPr>
                        <w:rFonts w:ascii="Helvetica"/>
                        <w:b/>
                        <w:color w:val="C25729"/>
                        <w:w w:val="95"/>
                        <w:sz w:val="18"/>
                      </w:rPr>
                      <w:t>5.</w:t>
                    </w:r>
                    <w:r>
                      <w:rPr>
                        <w:rFonts w:ascii="Helvetica"/>
                        <w:b/>
                        <w:color w:val="C25729"/>
                        <w:spacing w:val="-18"/>
                        <w:w w:val="95"/>
                        <w:sz w:val="18"/>
                      </w:rPr>
                      <w:t xml:space="preserve"> </w:t>
                    </w:r>
                    <w:r>
                      <w:rPr>
                        <w:rFonts w:ascii="Helvetica"/>
                        <w:b/>
                        <w:color w:val="C25729"/>
                        <w:spacing w:val="-2"/>
                        <w:w w:val="90"/>
                        <w:sz w:val="18"/>
                      </w:rPr>
                      <w:t>TIERVERKEHR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71BD" w14:textId="77777777" w:rsidR="001756A4" w:rsidRDefault="001756A4">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A620" w14:textId="77777777" w:rsidR="001756A4" w:rsidRDefault="001756A4">
    <w:pPr>
      <w:pStyle w:val="Textkrper"/>
      <w:spacing w:line="14" w:lineRule="auto"/>
    </w:pPr>
    <w:r>
      <w:rPr>
        <w:noProof/>
        <w:lang w:eastAsia="de-DE"/>
      </w:rPr>
      <mc:AlternateContent>
        <mc:Choice Requires="wps">
          <w:drawing>
            <wp:anchor distT="0" distB="0" distL="0" distR="0" simplePos="0" relativeHeight="484866560" behindDoc="1" locked="0" layoutInCell="1" allowOverlap="1" wp14:anchorId="26AB9D53" wp14:editId="20BF3852">
              <wp:simplePos x="0" y="0"/>
              <wp:positionH relativeFrom="page">
                <wp:posOffset>3751800</wp:posOffset>
              </wp:positionH>
              <wp:positionV relativeFrom="page">
                <wp:posOffset>337976</wp:posOffset>
              </wp:positionV>
              <wp:extent cx="3103245" cy="16065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160655"/>
                      </a:xfrm>
                      <a:prstGeom prst="rect">
                        <a:avLst/>
                      </a:prstGeom>
                    </wps:spPr>
                    <wps:txbx>
                      <w:txbxContent>
                        <w:p w14:paraId="28FF6ADA" w14:textId="77777777" w:rsidR="001756A4" w:rsidRDefault="001756A4">
                          <w:pPr>
                            <w:spacing w:before="14"/>
                            <w:ind w:left="20"/>
                            <w:rPr>
                              <w:rFonts w:ascii="Helvetica" w:hAnsi="Helvetica"/>
                              <w:b/>
                              <w:sz w:val="18"/>
                            </w:rPr>
                          </w:pPr>
                          <w:r>
                            <w:rPr>
                              <w:rFonts w:ascii="Helvetica" w:hAnsi="Helvetica"/>
                              <w:b/>
                              <w:color w:val="922F17"/>
                              <w:w w:val="90"/>
                              <w:sz w:val="18"/>
                            </w:rPr>
                            <w:t>6.</w:t>
                          </w:r>
                          <w:r>
                            <w:rPr>
                              <w:rFonts w:ascii="Helvetica" w:hAnsi="Helvetica"/>
                              <w:b/>
                              <w:color w:val="922F17"/>
                              <w:spacing w:val="2"/>
                              <w:sz w:val="18"/>
                            </w:rPr>
                            <w:t xml:space="preserve"> </w:t>
                          </w:r>
                          <w:r>
                            <w:rPr>
                              <w:rFonts w:ascii="Helvetica" w:hAnsi="Helvetica"/>
                              <w:b/>
                              <w:color w:val="922F17"/>
                              <w:w w:val="90"/>
                              <w:sz w:val="18"/>
                            </w:rPr>
                            <w:t>MATERIALIEN</w:t>
                          </w:r>
                          <w:r>
                            <w:rPr>
                              <w:rFonts w:ascii="Helvetica" w:hAnsi="Helvetica"/>
                              <w:b/>
                              <w:color w:val="922F17"/>
                              <w:spacing w:val="22"/>
                              <w:sz w:val="18"/>
                            </w:rPr>
                            <w:t xml:space="preserve"> </w:t>
                          </w:r>
                          <w:r>
                            <w:rPr>
                              <w:rFonts w:ascii="Helvetica" w:hAnsi="Helvetica"/>
                              <w:b/>
                              <w:color w:val="922F17"/>
                              <w:w w:val="90"/>
                              <w:sz w:val="18"/>
                            </w:rPr>
                            <w:t>(FUTTERMITTEL,</w:t>
                          </w:r>
                          <w:r>
                            <w:rPr>
                              <w:rFonts w:ascii="Helvetica" w:hAnsi="Helvetica"/>
                              <w:b/>
                              <w:color w:val="922F17"/>
                              <w:spacing w:val="3"/>
                              <w:sz w:val="18"/>
                            </w:rPr>
                            <w:t xml:space="preserve"> </w:t>
                          </w:r>
                          <w:r>
                            <w:rPr>
                              <w:rFonts w:ascii="Helvetica" w:hAnsi="Helvetica"/>
                              <w:b/>
                              <w:color w:val="922F17"/>
                              <w:w w:val="90"/>
                              <w:sz w:val="18"/>
                            </w:rPr>
                            <w:t>GÜLLE,</w:t>
                          </w:r>
                          <w:r>
                            <w:rPr>
                              <w:rFonts w:ascii="Helvetica" w:hAnsi="Helvetica"/>
                              <w:b/>
                              <w:color w:val="922F17"/>
                              <w:spacing w:val="3"/>
                              <w:sz w:val="18"/>
                            </w:rPr>
                            <w:t xml:space="preserve"> </w:t>
                          </w:r>
                          <w:r>
                            <w:rPr>
                              <w:rFonts w:ascii="Helvetica" w:hAnsi="Helvetica"/>
                              <w:b/>
                              <w:color w:val="922F17"/>
                              <w:w w:val="90"/>
                              <w:sz w:val="18"/>
                            </w:rPr>
                            <w:t>MIST,</w:t>
                          </w:r>
                          <w:r>
                            <w:rPr>
                              <w:rFonts w:ascii="Helvetica" w:hAnsi="Helvetica"/>
                              <w:b/>
                              <w:color w:val="922F17"/>
                              <w:spacing w:val="2"/>
                              <w:sz w:val="18"/>
                            </w:rPr>
                            <w:t xml:space="preserve"> </w:t>
                          </w:r>
                          <w:r>
                            <w:rPr>
                              <w:rFonts w:ascii="Helvetica" w:hAnsi="Helvetica"/>
                              <w:b/>
                              <w:color w:val="922F17"/>
                              <w:spacing w:val="-2"/>
                              <w:w w:val="90"/>
                              <w:sz w:val="18"/>
                            </w:rPr>
                            <w:t>GÄRRESTE)</w:t>
                          </w:r>
                        </w:p>
                      </w:txbxContent>
                    </wps:txbx>
                    <wps:bodyPr wrap="square" lIns="0" tIns="0" rIns="0" bIns="0" rtlCol="0">
                      <a:noAutofit/>
                    </wps:bodyPr>
                  </wps:wsp>
                </a:graphicData>
              </a:graphic>
            </wp:anchor>
          </w:drawing>
        </mc:Choice>
        <mc:Fallback>
          <w:pict>
            <v:shapetype w14:anchorId="26AB9D53" id="_x0000_t202" coordsize="21600,21600" o:spt="202" path="m,l,21600r21600,l21600,xe">
              <v:stroke joinstyle="miter"/>
              <v:path gradientshapeok="t" o:connecttype="rect"/>
            </v:shapetype>
            <v:shape id="Textbox 747" o:spid="_x0000_s1131" type="#_x0000_t202" style="position:absolute;margin-left:295.4pt;margin-top:26.6pt;width:244.35pt;height:12.65pt;z-index:-184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" filled="f" stroked="f">
              <v:textbox inset="0,0,0,0">
                <w:txbxContent>
                  <w:p w14:paraId="28FF6ADA" w14:textId="77777777" w:rsidR="001756A4" w:rsidRDefault="001756A4">
                    <w:pPr>
                      <w:spacing w:before="14"/>
                      <w:ind w:left="20"/>
                      <w:rPr>
                        <w:rFonts w:ascii="Helvetica" w:hAnsi="Helvetica"/>
                        <w:b/>
                        <w:sz w:val="18"/>
                      </w:rPr>
                    </w:pPr>
                    <w:r>
                      <w:rPr>
                        <w:rFonts w:ascii="Helvetica" w:hAnsi="Helvetica"/>
                        <w:b/>
                        <w:color w:val="922F17"/>
                        <w:w w:val="90"/>
                        <w:sz w:val="18"/>
                      </w:rPr>
                      <w:t>6.</w:t>
                    </w:r>
                    <w:r>
                      <w:rPr>
                        <w:rFonts w:ascii="Helvetica" w:hAnsi="Helvetica"/>
                        <w:b/>
                        <w:color w:val="922F17"/>
                        <w:spacing w:val="2"/>
                        <w:sz w:val="18"/>
                      </w:rPr>
                      <w:t xml:space="preserve"> </w:t>
                    </w:r>
                    <w:r>
                      <w:rPr>
                        <w:rFonts w:ascii="Helvetica" w:hAnsi="Helvetica"/>
                        <w:b/>
                        <w:color w:val="922F17"/>
                        <w:w w:val="90"/>
                        <w:sz w:val="18"/>
                      </w:rPr>
                      <w:t>MATERIALIEN</w:t>
                    </w:r>
                    <w:r>
                      <w:rPr>
                        <w:rFonts w:ascii="Helvetica" w:hAnsi="Helvetica"/>
                        <w:b/>
                        <w:color w:val="922F17"/>
                        <w:spacing w:val="22"/>
                        <w:sz w:val="18"/>
                      </w:rPr>
                      <w:t xml:space="preserve"> </w:t>
                    </w:r>
                    <w:r>
                      <w:rPr>
                        <w:rFonts w:ascii="Helvetica" w:hAnsi="Helvetica"/>
                        <w:b/>
                        <w:color w:val="922F17"/>
                        <w:w w:val="90"/>
                        <w:sz w:val="18"/>
                      </w:rPr>
                      <w:t>(FUTTERMITTEL,</w:t>
                    </w:r>
                    <w:r>
                      <w:rPr>
                        <w:rFonts w:ascii="Helvetica" w:hAnsi="Helvetica"/>
                        <w:b/>
                        <w:color w:val="922F17"/>
                        <w:spacing w:val="3"/>
                        <w:sz w:val="18"/>
                      </w:rPr>
                      <w:t xml:space="preserve"> </w:t>
                    </w:r>
                    <w:r>
                      <w:rPr>
                        <w:rFonts w:ascii="Helvetica" w:hAnsi="Helvetica"/>
                        <w:b/>
                        <w:color w:val="922F17"/>
                        <w:w w:val="90"/>
                        <w:sz w:val="18"/>
                      </w:rPr>
                      <w:t>GÜLLE,</w:t>
                    </w:r>
                    <w:r>
                      <w:rPr>
                        <w:rFonts w:ascii="Helvetica" w:hAnsi="Helvetica"/>
                        <w:b/>
                        <w:color w:val="922F17"/>
                        <w:spacing w:val="3"/>
                        <w:sz w:val="18"/>
                      </w:rPr>
                      <w:t xml:space="preserve"> </w:t>
                    </w:r>
                    <w:r>
                      <w:rPr>
                        <w:rFonts w:ascii="Helvetica" w:hAnsi="Helvetica"/>
                        <w:b/>
                        <w:color w:val="922F17"/>
                        <w:w w:val="90"/>
                        <w:sz w:val="18"/>
                      </w:rPr>
                      <w:t>MIST,</w:t>
                    </w:r>
                    <w:r>
                      <w:rPr>
                        <w:rFonts w:ascii="Helvetica" w:hAnsi="Helvetica"/>
                        <w:b/>
                        <w:color w:val="922F17"/>
                        <w:spacing w:val="2"/>
                        <w:sz w:val="18"/>
                      </w:rPr>
                      <w:t xml:space="preserve"> </w:t>
                    </w:r>
                    <w:r>
                      <w:rPr>
                        <w:rFonts w:ascii="Helvetica" w:hAnsi="Helvetica"/>
                        <w:b/>
                        <w:color w:val="922F17"/>
                        <w:spacing w:val="-2"/>
                        <w:w w:val="90"/>
                        <w:sz w:val="18"/>
                      </w:rPr>
                      <w:t>GÄRRESTE)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4AB7" w14:textId="77777777" w:rsidR="001756A4" w:rsidRDefault="001756A4">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A550" w14:textId="77777777" w:rsidR="001756A4" w:rsidRDefault="001756A4">
    <w:pPr>
      <w:pStyle w:val="Textkrper"/>
      <w:spacing w:line="14" w:lineRule="auto"/>
    </w:pPr>
    <w:r>
      <w:rPr>
        <w:noProof/>
        <w:lang w:eastAsia="de-DE"/>
      </w:rPr>
      <mc:AlternateContent>
        <mc:Choice Requires="wps">
          <w:drawing>
            <wp:anchor distT="0" distB="0" distL="0" distR="0" simplePos="0" relativeHeight="484869632" behindDoc="1" locked="0" layoutInCell="1" allowOverlap="1" wp14:anchorId="3D98B71D" wp14:editId="26B5B52B">
              <wp:simplePos x="0" y="0"/>
              <wp:positionH relativeFrom="page">
                <wp:posOffset>982922</wp:posOffset>
              </wp:positionH>
              <wp:positionV relativeFrom="page">
                <wp:posOffset>337976</wp:posOffset>
              </wp:positionV>
              <wp:extent cx="5871845" cy="16065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160655"/>
                      </a:xfrm>
                      <a:prstGeom prst="rect">
                        <a:avLst/>
                      </a:prstGeom>
                    </wps:spPr>
                    <wps:txbx>
                      <w:txbxContent>
                        <w:p w14:paraId="2CADE3F9" w14:textId="77777777" w:rsidR="001756A4" w:rsidRDefault="001756A4">
                          <w:pPr>
                            <w:spacing w:before="14"/>
                            <w:ind w:left="20"/>
                            <w:rPr>
                              <w:rFonts w:ascii="Helvetica" w:hAnsi="Helvetica"/>
                              <w:b/>
                              <w:sz w:val="18"/>
                            </w:rPr>
                          </w:pPr>
                          <w:r>
                            <w:rPr>
                              <w:rFonts w:ascii="Helvetica" w:hAnsi="Helvetica"/>
                              <w:b/>
                              <w:color w:val="DA6756"/>
                              <w:spacing w:val="-8"/>
                              <w:sz w:val="18"/>
                            </w:rPr>
                            <w:t>7.</w:t>
                          </w:r>
                          <w:r>
                            <w:rPr>
                              <w:rFonts w:ascii="Helvetica" w:hAnsi="Helvetica"/>
                              <w:b/>
                              <w:color w:val="DA6756"/>
                              <w:spacing w:val="43"/>
                              <w:sz w:val="18"/>
                            </w:rPr>
                            <w:t xml:space="preserve"> </w:t>
                          </w:r>
                          <w:r>
                            <w:rPr>
                              <w:rFonts w:ascii="Helvetica" w:hAnsi="Helvetica"/>
                              <w:b/>
                              <w:color w:val="DA6756"/>
                              <w:spacing w:val="-8"/>
                              <w:sz w:val="18"/>
                            </w:rPr>
                            <w:t>ÜBERWACHUNG</w:t>
                          </w:r>
                          <w:r>
                            <w:rPr>
                              <w:rFonts w:ascii="Helvetica" w:hAnsi="Helvetica"/>
                              <w:b/>
                              <w:color w:val="DA6756"/>
                              <w:spacing w:val="-3"/>
                              <w:sz w:val="18"/>
                            </w:rPr>
                            <w:t xml:space="preserve"> </w:t>
                          </w:r>
                          <w:r>
                            <w:rPr>
                              <w:rFonts w:ascii="Helvetica" w:hAnsi="Helvetica"/>
                              <w:b/>
                              <w:color w:val="DA6756"/>
                              <w:spacing w:val="-8"/>
                              <w:sz w:val="18"/>
                            </w:rPr>
                            <w:t>TIERGESUNDHEIT</w:t>
                          </w:r>
                          <w:r>
                            <w:rPr>
                              <w:rFonts w:ascii="Helvetica" w:hAnsi="Helvetica"/>
                              <w:b/>
                              <w:color w:val="DA6756"/>
                              <w:spacing w:val="-3"/>
                              <w:sz w:val="18"/>
                            </w:rPr>
                            <w:t xml:space="preserve"> </w:t>
                          </w:r>
                          <w:r>
                            <w:rPr>
                              <w:rFonts w:ascii="Helvetica" w:hAnsi="Helvetica"/>
                              <w:b/>
                              <w:color w:val="DA6756"/>
                              <w:spacing w:val="-8"/>
                              <w:sz w:val="18"/>
                            </w:rPr>
                            <w:t>UND</w:t>
                          </w:r>
                          <w:r>
                            <w:rPr>
                              <w:rFonts w:ascii="Helvetica" w:hAnsi="Helvetica"/>
                              <w:b/>
                              <w:color w:val="DA6756"/>
                              <w:spacing w:val="-2"/>
                              <w:sz w:val="18"/>
                            </w:rPr>
                            <w:t xml:space="preserve"> </w:t>
                          </w:r>
                          <w:r>
                            <w:rPr>
                              <w:rFonts w:ascii="Helvetica" w:hAnsi="Helvetica"/>
                              <w:b/>
                              <w:color w:val="DA6756"/>
                              <w:spacing w:val="-8"/>
                              <w:sz w:val="18"/>
                            </w:rPr>
                            <w:t>WEITERE</w:t>
                          </w:r>
                          <w:r>
                            <w:rPr>
                              <w:rFonts w:ascii="Helvetica" w:hAnsi="Helvetica"/>
                              <w:b/>
                              <w:color w:val="DA6756"/>
                              <w:spacing w:val="4"/>
                              <w:sz w:val="18"/>
                            </w:rPr>
                            <w:t xml:space="preserve"> </w:t>
                          </w:r>
                          <w:r>
                            <w:rPr>
                              <w:rFonts w:ascii="Helvetica" w:hAnsi="Helvetica"/>
                              <w:b/>
                              <w:color w:val="DA6756"/>
                              <w:spacing w:val="-8"/>
                              <w:sz w:val="18"/>
                            </w:rPr>
                            <w:t>MASSNAHMEN</w:t>
                          </w:r>
                          <w:r>
                            <w:rPr>
                              <w:rFonts w:ascii="Helvetica" w:hAnsi="Helvetica"/>
                              <w:b/>
                              <w:color w:val="DA6756"/>
                              <w:spacing w:val="4"/>
                              <w:sz w:val="18"/>
                            </w:rPr>
                            <w:t xml:space="preserve"> </w:t>
                          </w:r>
                          <w:r>
                            <w:rPr>
                              <w:rFonts w:ascii="Helvetica" w:hAnsi="Helvetica"/>
                              <w:b/>
                              <w:color w:val="DA6756"/>
                              <w:spacing w:val="-8"/>
                              <w:sz w:val="18"/>
                            </w:rPr>
                            <w:t>ZUR</w:t>
                          </w:r>
                          <w:r>
                            <w:rPr>
                              <w:rFonts w:ascii="Helvetica" w:hAnsi="Helvetica"/>
                              <w:b/>
                              <w:color w:val="DA6756"/>
                              <w:spacing w:val="4"/>
                              <w:sz w:val="18"/>
                            </w:rPr>
                            <w:t xml:space="preserve"> </w:t>
                          </w:r>
                          <w:r>
                            <w:rPr>
                              <w:rFonts w:ascii="Helvetica" w:hAnsi="Helvetica"/>
                              <w:b/>
                              <w:color w:val="DA6756"/>
                              <w:spacing w:val="-8"/>
                              <w:sz w:val="18"/>
                            </w:rPr>
                            <w:t>SENKUNG</w:t>
                          </w:r>
                          <w:r>
                            <w:rPr>
                              <w:rFonts w:ascii="Helvetica" w:hAnsi="Helvetica"/>
                              <w:b/>
                              <w:color w:val="DA6756"/>
                              <w:spacing w:val="4"/>
                              <w:sz w:val="18"/>
                            </w:rPr>
                            <w:t xml:space="preserve"> </w:t>
                          </w:r>
                          <w:r>
                            <w:rPr>
                              <w:rFonts w:ascii="Helvetica" w:hAnsi="Helvetica"/>
                              <w:b/>
                              <w:color w:val="DA6756"/>
                              <w:spacing w:val="-8"/>
                              <w:sz w:val="18"/>
                            </w:rPr>
                            <w:t>DES</w:t>
                          </w:r>
                          <w:r>
                            <w:rPr>
                              <w:rFonts w:ascii="Helvetica" w:hAnsi="Helvetica"/>
                              <w:b/>
                              <w:color w:val="DA6756"/>
                              <w:spacing w:val="4"/>
                              <w:sz w:val="18"/>
                            </w:rPr>
                            <w:t xml:space="preserve"> </w:t>
                          </w:r>
                          <w:r>
                            <w:rPr>
                              <w:rFonts w:ascii="Helvetica" w:hAnsi="Helvetica"/>
                              <w:b/>
                              <w:color w:val="DA6756"/>
                              <w:spacing w:val="-8"/>
                              <w:sz w:val="18"/>
                            </w:rPr>
                            <w:t>INFEKTIONSDRUCKS</w:t>
                          </w:r>
                        </w:p>
                      </w:txbxContent>
                    </wps:txbx>
                    <wps:bodyPr wrap="square" lIns="0" tIns="0" rIns="0" bIns="0" rtlCol="0">
                      <a:noAutofit/>
                    </wps:bodyPr>
                  </wps:wsp>
                </a:graphicData>
              </a:graphic>
            </wp:anchor>
          </w:drawing>
        </mc:Choice>
        <mc:Fallback>
          <w:pict>
            <v:shapetype w14:anchorId="3D98B71D" id="_x0000_t202" coordsize="21600,21600" o:spt="202" path="m,l,21600r21600,l21600,xe">
              <v:stroke joinstyle="miter"/>
              <v:path gradientshapeok="t" o:connecttype="rect"/>
            </v:shapetype>
            <v:shape id="Textbox 798" o:spid="_x0000_s1136" type="#_x0000_t202" style="position:absolute;margin-left:77.4pt;margin-top:26.6pt;width:462.35pt;height:12.65pt;z-index:-184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" filled="f" stroked="f">
              <v:textbox inset="0,0,0,0">
                <w:txbxContent>
                  <w:p w14:paraId="2CADE3F9" w14:textId="77777777" w:rsidR="001756A4" w:rsidRDefault="001756A4">
                    <w:pPr>
                      <w:spacing w:before="14"/>
                      <w:ind w:left="20"/>
                      <w:rPr>
                        <w:rFonts w:ascii="Helvetica" w:hAnsi="Helvetica"/>
                        <w:b/>
                        <w:sz w:val="18"/>
                      </w:rPr>
                    </w:pPr>
                    <w:r>
                      <w:rPr>
                        <w:rFonts w:ascii="Helvetica" w:hAnsi="Helvetica"/>
                        <w:b/>
                        <w:color w:val="DA6756"/>
                        <w:spacing w:val="-8"/>
                        <w:sz w:val="18"/>
                      </w:rPr>
                      <w:t>7.</w:t>
                    </w:r>
                    <w:r>
                      <w:rPr>
                        <w:rFonts w:ascii="Helvetica" w:hAnsi="Helvetica"/>
                        <w:b/>
                        <w:color w:val="DA6756"/>
                        <w:spacing w:val="43"/>
                        <w:sz w:val="18"/>
                      </w:rPr>
                      <w:t xml:space="preserve"> </w:t>
                    </w:r>
                    <w:r>
                      <w:rPr>
                        <w:rFonts w:ascii="Helvetica" w:hAnsi="Helvetica"/>
                        <w:b/>
                        <w:color w:val="DA6756"/>
                        <w:spacing w:val="-8"/>
                        <w:sz w:val="18"/>
                      </w:rPr>
                      <w:t>ÜBERWACHUNG</w:t>
                    </w:r>
                    <w:r>
                      <w:rPr>
                        <w:rFonts w:ascii="Helvetica" w:hAnsi="Helvetica"/>
                        <w:b/>
                        <w:color w:val="DA6756"/>
                        <w:spacing w:val="-3"/>
                        <w:sz w:val="18"/>
                      </w:rPr>
                      <w:t xml:space="preserve"> </w:t>
                    </w:r>
                    <w:r>
                      <w:rPr>
                        <w:rFonts w:ascii="Helvetica" w:hAnsi="Helvetica"/>
                        <w:b/>
                        <w:color w:val="DA6756"/>
                        <w:spacing w:val="-8"/>
                        <w:sz w:val="18"/>
                      </w:rPr>
                      <w:t>TIERGESUNDHEIT</w:t>
                    </w:r>
                    <w:r>
                      <w:rPr>
                        <w:rFonts w:ascii="Helvetica" w:hAnsi="Helvetica"/>
                        <w:b/>
                        <w:color w:val="DA6756"/>
                        <w:spacing w:val="-3"/>
                        <w:sz w:val="18"/>
                      </w:rPr>
                      <w:t xml:space="preserve"> </w:t>
                    </w:r>
                    <w:r>
                      <w:rPr>
                        <w:rFonts w:ascii="Helvetica" w:hAnsi="Helvetica"/>
                        <w:b/>
                        <w:color w:val="DA6756"/>
                        <w:spacing w:val="-8"/>
                        <w:sz w:val="18"/>
                      </w:rPr>
                      <w:t>UND</w:t>
                    </w:r>
                    <w:r>
                      <w:rPr>
                        <w:rFonts w:ascii="Helvetica" w:hAnsi="Helvetica"/>
                        <w:b/>
                        <w:color w:val="DA6756"/>
                        <w:spacing w:val="-2"/>
                        <w:sz w:val="18"/>
                      </w:rPr>
                      <w:t xml:space="preserve"> </w:t>
                    </w:r>
                    <w:r>
                      <w:rPr>
                        <w:rFonts w:ascii="Helvetica" w:hAnsi="Helvetica"/>
                        <w:b/>
                        <w:color w:val="DA6756"/>
                        <w:spacing w:val="-8"/>
                        <w:sz w:val="18"/>
                      </w:rPr>
                      <w:t>WEITERE</w:t>
                    </w:r>
                    <w:r>
                      <w:rPr>
                        <w:rFonts w:ascii="Helvetica" w:hAnsi="Helvetica"/>
                        <w:b/>
                        <w:color w:val="DA6756"/>
                        <w:spacing w:val="4"/>
                        <w:sz w:val="18"/>
                      </w:rPr>
                      <w:t xml:space="preserve"> </w:t>
                    </w:r>
                    <w:r>
                      <w:rPr>
                        <w:rFonts w:ascii="Helvetica" w:hAnsi="Helvetica"/>
                        <w:b/>
                        <w:color w:val="DA6756"/>
                        <w:spacing w:val="-8"/>
                        <w:sz w:val="18"/>
                      </w:rPr>
                      <w:t>MASSNAHMEN</w:t>
                    </w:r>
                    <w:r>
                      <w:rPr>
                        <w:rFonts w:ascii="Helvetica" w:hAnsi="Helvetica"/>
                        <w:b/>
                        <w:color w:val="DA6756"/>
                        <w:spacing w:val="4"/>
                        <w:sz w:val="18"/>
                      </w:rPr>
                      <w:t xml:space="preserve"> </w:t>
                    </w:r>
                    <w:r>
                      <w:rPr>
                        <w:rFonts w:ascii="Helvetica" w:hAnsi="Helvetica"/>
                        <w:b/>
                        <w:color w:val="DA6756"/>
                        <w:spacing w:val="-8"/>
                        <w:sz w:val="18"/>
                      </w:rPr>
                      <w:t>ZUR</w:t>
                    </w:r>
                    <w:r>
                      <w:rPr>
                        <w:rFonts w:ascii="Helvetica" w:hAnsi="Helvetica"/>
                        <w:b/>
                        <w:color w:val="DA6756"/>
                        <w:spacing w:val="4"/>
                        <w:sz w:val="18"/>
                      </w:rPr>
                      <w:t xml:space="preserve"> </w:t>
                    </w:r>
                    <w:r>
                      <w:rPr>
                        <w:rFonts w:ascii="Helvetica" w:hAnsi="Helvetica"/>
                        <w:b/>
                        <w:color w:val="DA6756"/>
                        <w:spacing w:val="-8"/>
                        <w:sz w:val="18"/>
                      </w:rPr>
                      <w:t>SENKUNG</w:t>
                    </w:r>
                    <w:r>
                      <w:rPr>
                        <w:rFonts w:ascii="Helvetica" w:hAnsi="Helvetica"/>
                        <w:b/>
                        <w:color w:val="DA6756"/>
                        <w:spacing w:val="4"/>
                        <w:sz w:val="18"/>
                      </w:rPr>
                      <w:t xml:space="preserve"> </w:t>
                    </w:r>
                    <w:r>
                      <w:rPr>
                        <w:rFonts w:ascii="Helvetica" w:hAnsi="Helvetica"/>
                        <w:b/>
                        <w:color w:val="DA6756"/>
                        <w:spacing w:val="-8"/>
                        <w:sz w:val="18"/>
                      </w:rPr>
                      <w:t>DES</w:t>
                    </w:r>
                    <w:r>
                      <w:rPr>
                        <w:rFonts w:ascii="Helvetica" w:hAnsi="Helvetica"/>
                        <w:b/>
                        <w:color w:val="DA6756"/>
                        <w:spacing w:val="4"/>
                        <w:sz w:val="18"/>
                      </w:rPr>
                      <w:t xml:space="preserve"> </w:t>
                    </w:r>
                    <w:r>
                      <w:rPr>
                        <w:rFonts w:ascii="Helvetica" w:hAnsi="Helvetica"/>
                        <w:b/>
                        <w:color w:val="DA6756"/>
                        <w:spacing w:val="-8"/>
                        <w:sz w:val="18"/>
                      </w:rPr>
                      <w:t>INFEKTIONSDRUCKS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A66F" w14:textId="77777777" w:rsidR="001756A4" w:rsidRDefault="001756A4">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F632" w14:textId="77777777" w:rsidR="001756A4" w:rsidRDefault="001756A4">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B843" w14:textId="77777777" w:rsidR="001756A4" w:rsidRDefault="001756A4">
    <w:pPr>
      <w:pStyle w:val="Textkrper"/>
      <w:spacing w:line="14" w:lineRule="auto"/>
    </w:pPr>
    <w:r>
      <w:rPr>
        <w:noProof/>
        <w:lang w:eastAsia="de-DE"/>
      </w:rPr>
      <mc:AlternateContent>
        <mc:Choice Requires="wps">
          <w:drawing>
            <wp:anchor distT="0" distB="0" distL="0" distR="0" simplePos="0" relativeHeight="484846592" behindDoc="1" locked="0" layoutInCell="1" allowOverlap="1" wp14:anchorId="0357A477" wp14:editId="544D1E47">
              <wp:simplePos x="0" y="0"/>
              <wp:positionH relativeFrom="page">
                <wp:posOffset>6495878</wp:posOffset>
              </wp:positionH>
              <wp:positionV relativeFrom="page">
                <wp:posOffset>337375</wp:posOffset>
              </wp:positionV>
              <wp:extent cx="359410" cy="16065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60655"/>
                      </a:xfrm>
                      <a:prstGeom prst="rect">
                        <a:avLst/>
                      </a:prstGeom>
                    </wps:spPr>
                    <wps:txbx>
                      <w:txbxContent>
                        <w:p w14:paraId="305BFC09" w14:textId="77777777" w:rsidR="001756A4" w:rsidRDefault="001756A4">
                          <w:pPr>
                            <w:spacing w:before="14"/>
                            <w:ind w:left="20"/>
                            <w:rPr>
                              <w:rFonts w:ascii="Helvetica"/>
                              <w:b/>
                              <w:sz w:val="18"/>
                            </w:rPr>
                          </w:pPr>
                          <w:r>
                            <w:rPr>
                              <w:rFonts w:ascii="Helvetica"/>
                              <w:b/>
                              <w:color w:val="171846"/>
                              <w:spacing w:val="-4"/>
                              <w:sz w:val="18"/>
                            </w:rPr>
                            <w:t>INFOS</w:t>
                          </w:r>
                        </w:p>
                      </w:txbxContent>
                    </wps:txbx>
                    <wps:bodyPr wrap="square" lIns="0" tIns="0" rIns="0" bIns="0" rtlCol="0">
                      <a:noAutofit/>
                    </wps:bodyPr>
                  </wps:wsp>
                </a:graphicData>
              </a:graphic>
            </wp:anchor>
          </w:drawing>
        </mc:Choice>
        <mc:Fallback>
          <w:pict>
            <v:shapetype w14:anchorId="0357A477" id="_x0000_t202" coordsize="21600,21600" o:spt="202" path="m,l,21600r21600,l21600,xe">
              <v:stroke joinstyle="miter"/>
              <v:path gradientshapeok="t" o:connecttype="rect"/>
            </v:shapetype>
            <v:shape id="Textbox 124" o:spid="_x0000_s1100" type="#_x0000_t202" style="position:absolute;margin-left:511.5pt;margin-top:26.55pt;width:28.3pt;height:12.65pt;z-index:-18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" filled="f" stroked="f">
              <v:textbox inset="0,0,0,0">
                <w:txbxContent>
                  <w:p w14:paraId="305BFC09" w14:textId="77777777" w:rsidR="001756A4" w:rsidRDefault="001756A4">
                    <w:pPr>
                      <w:spacing w:before="14"/>
                      <w:ind w:left="20"/>
                      <w:rPr>
                        <w:rFonts w:ascii="Helvetica"/>
                        <w:b/>
                        <w:sz w:val="18"/>
                      </w:rPr>
                    </w:pPr>
                    <w:r>
                      <w:rPr>
                        <w:rFonts w:ascii="Helvetica"/>
                        <w:b/>
                        <w:color w:val="171846"/>
                        <w:spacing w:val="-4"/>
                        <w:sz w:val="18"/>
                      </w:rPr>
                      <w:t>INFOS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F045" w14:textId="77777777" w:rsidR="001756A4" w:rsidRDefault="001756A4">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8481" w14:textId="77777777" w:rsidR="001756A4" w:rsidRDefault="001756A4">
    <w:pPr>
      <w:pStyle w:val="Textkrper"/>
      <w:spacing w:line="14" w:lineRule="auto"/>
    </w:pPr>
    <w:r>
      <w:rPr>
        <w:noProof/>
        <w:lang w:eastAsia="de-DE"/>
      </w:rPr>
      <mc:AlternateContent>
        <mc:Choice Requires="wps">
          <w:drawing>
            <wp:anchor distT="0" distB="0" distL="0" distR="0" simplePos="0" relativeHeight="484874752" behindDoc="1" locked="0" layoutInCell="1" allowOverlap="1" wp14:anchorId="62FCFAA7" wp14:editId="1E28D3C7">
              <wp:simplePos x="0" y="0"/>
              <wp:positionH relativeFrom="page">
                <wp:posOffset>3455993</wp:posOffset>
              </wp:positionH>
              <wp:positionV relativeFrom="page">
                <wp:posOffset>337976</wp:posOffset>
              </wp:positionV>
              <wp:extent cx="3399154" cy="160655"/>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9154" cy="160655"/>
                      </a:xfrm>
                      <a:prstGeom prst="rect">
                        <a:avLst/>
                      </a:prstGeom>
                    </wps:spPr>
                    <wps:txbx>
                      <w:txbxContent>
                        <w:p w14:paraId="32C575E7" w14:textId="77777777" w:rsidR="001756A4" w:rsidRDefault="001756A4">
                          <w:pPr>
                            <w:spacing w:before="14"/>
                            <w:ind w:left="20"/>
                            <w:rPr>
                              <w:rFonts w:ascii="Helvetica"/>
                              <w:b/>
                              <w:sz w:val="18"/>
                            </w:rPr>
                          </w:pPr>
                          <w:r>
                            <w:rPr>
                              <w:rFonts w:ascii="Helvetica"/>
                              <w:b/>
                              <w:color w:val="011149"/>
                              <w:spacing w:val="-4"/>
                              <w:sz w:val="18"/>
                            </w:rPr>
                            <w:t>9</w:t>
                          </w:r>
                          <w:r>
                            <w:rPr>
                              <w:rFonts w:ascii="Helvetica"/>
                              <w:b/>
                              <w:color w:val="011149"/>
                              <w:spacing w:val="25"/>
                              <w:sz w:val="18"/>
                            </w:rPr>
                            <w:t xml:space="preserve"> </w:t>
                          </w:r>
                          <w:r>
                            <w:rPr>
                              <w:rFonts w:ascii="Helvetica"/>
                              <w:b/>
                              <w:color w:val="011149"/>
                              <w:spacing w:val="-4"/>
                              <w:sz w:val="18"/>
                            </w:rPr>
                            <w:t>ZUSAMMENFASSUNG</w:t>
                          </w:r>
                          <w:r>
                            <w:rPr>
                              <w:rFonts w:ascii="Helvetica"/>
                              <w:b/>
                              <w:color w:val="011149"/>
                              <w:spacing w:val="-8"/>
                              <w:sz w:val="18"/>
                            </w:rPr>
                            <w:t xml:space="preserve"> </w:t>
                          </w:r>
                          <w:r>
                            <w:rPr>
                              <w:rFonts w:ascii="Helvetica"/>
                              <w:b/>
                              <w:color w:val="011149"/>
                              <w:spacing w:val="-4"/>
                              <w:sz w:val="18"/>
                            </w:rPr>
                            <w:t>ZUR</w:t>
                          </w:r>
                          <w:r>
                            <w:rPr>
                              <w:rFonts w:ascii="Helvetica"/>
                              <w:b/>
                              <w:color w:val="011149"/>
                              <w:spacing w:val="-9"/>
                              <w:sz w:val="18"/>
                            </w:rPr>
                            <w:t xml:space="preserve"> </w:t>
                          </w:r>
                          <w:r>
                            <w:rPr>
                              <w:rFonts w:ascii="Helvetica"/>
                              <w:b/>
                              <w:color w:val="011149"/>
                              <w:spacing w:val="-4"/>
                              <w:sz w:val="18"/>
                            </w:rPr>
                            <w:t>UMSETZUNG</w:t>
                          </w:r>
                          <w:r>
                            <w:rPr>
                              <w:rFonts w:ascii="Helvetica"/>
                              <w:b/>
                              <w:color w:val="011149"/>
                              <w:spacing w:val="-8"/>
                              <w:sz w:val="18"/>
                            </w:rPr>
                            <w:t xml:space="preserve"> </w:t>
                          </w:r>
                          <w:r>
                            <w:rPr>
                              <w:rFonts w:ascii="Helvetica"/>
                              <w:b/>
                              <w:color w:val="011149"/>
                              <w:spacing w:val="-4"/>
                              <w:sz w:val="18"/>
                            </w:rPr>
                            <w:t>UND</w:t>
                          </w:r>
                          <w:r>
                            <w:rPr>
                              <w:rFonts w:ascii="Helvetica"/>
                              <w:b/>
                              <w:color w:val="011149"/>
                              <w:spacing w:val="-9"/>
                              <w:sz w:val="18"/>
                            </w:rPr>
                            <w:t xml:space="preserve"> </w:t>
                          </w:r>
                          <w:r w:rsidR="00E1696A">
                            <w:rPr>
                              <w:rFonts w:ascii="Helvetica"/>
                              <w:b/>
                              <w:color w:val="011149"/>
                              <w:spacing w:val="-4"/>
                              <w:sz w:val="18"/>
                            </w:rPr>
                            <w:t>DOKUMENTE</w:t>
                          </w:r>
                        </w:p>
                      </w:txbxContent>
                    </wps:txbx>
                    <wps:bodyPr wrap="square" lIns="0" tIns="0" rIns="0" bIns="0" rtlCol="0">
                      <a:noAutofit/>
                    </wps:bodyPr>
                  </wps:wsp>
                </a:graphicData>
              </a:graphic>
            </wp:anchor>
          </w:drawing>
        </mc:Choice>
        <mc:Fallback>
          <w:pict>
            <v:shapetype w14:anchorId="62FCFAA7" id="_x0000_t202" coordsize="21600,21600" o:spt="202" path="m,l,21600r21600,l21600,xe">
              <v:stroke joinstyle="miter"/>
              <v:path gradientshapeok="t" o:connecttype="rect"/>
            </v:shapetype>
            <v:shape id="Textbox 1031" o:spid="_x0000_s1145" type="#_x0000_t202" style="position:absolute;margin-left:272.15pt;margin-top:26.6pt;width:267.65pt;height:12.65pt;z-index:-184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lmwEAACMDAAAOAAAAZHJzL2Uyb0RvYy54bWysUsFuGyEQvVfKPyDuMWuntpq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" filled="f" stroked="f">
              <v:textbox inset="0,0,0,0">
                <w:txbxContent>
                  <w:p w14:paraId="32C575E7" w14:textId="77777777" w:rsidR="001756A4" w:rsidRDefault="001756A4">
                    <w:pPr>
                      <w:spacing w:before="14"/>
                      <w:ind w:left="20"/>
                      <w:rPr>
                        <w:rFonts w:ascii="Helvetica"/>
                        <w:b/>
                        <w:sz w:val="18"/>
                      </w:rPr>
                    </w:pPr>
                    <w:r>
                      <w:rPr>
                        <w:rFonts w:ascii="Helvetica"/>
                        <w:b/>
                        <w:color w:val="011149"/>
                        <w:spacing w:val="-4"/>
                        <w:sz w:val="18"/>
                      </w:rPr>
                      <w:t>9</w:t>
                    </w:r>
                    <w:r>
                      <w:rPr>
                        <w:rFonts w:ascii="Helvetica"/>
                        <w:b/>
                        <w:color w:val="011149"/>
                        <w:spacing w:val="25"/>
                        <w:sz w:val="18"/>
                      </w:rPr>
                      <w:t xml:space="preserve"> </w:t>
                    </w:r>
                    <w:r>
                      <w:rPr>
                        <w:rFonts w:ascii="Helvetica"/>
                        <w:b/>
                        <w:color w:val="011149"/>
                        <w:spacing w:val="-4"/>
                        <w:sz w:val="18"/>
                      </w:rPr>
                      <w:t>ZUSAMMENFASSUNG</w:t>
                    </w:r>
                    <w:r>
                      <w:rPr>
                        <w:rFonts w:ascii="Helvetica"/>
                        <w:b/>
                        <w:color w:val="011149"/>
                        <w:spacing w:val="-8"/>
                        <w:sz w:val="18"/>
                      </w:rPr>
                      <w:t xml:space="preserve"> </w:t>
                    </w:r>
                    <w:r>
                      <w:rPr>
                        <w:rFonts w:ascii="Helvetica"/>
                        <w:b/>
                        <w:color w:val="011149"/>
                        <w:spacing w:val="-4"/>
                        <w:sz w:val="18"/>
                      </w:rPr>
                      <w:t>ZUR</w:t>
                    </w:r>
                    <w:r>
                      <w:rPr>
                        <w:rFonts w:ascii="Helvetica"/>
                        <w:b/>
                        <w:color w:val="011149"/>
                        <w:spacing w:val="-9"/>
                        <w:sz w:val="18"/>
                      </w:rPr>
                      <w:t xml:space="preserve"> </w:t>
                    </w:r>
                    <w:r>
                      <w:rPr>
                        <w:rFonts w:ascii="Helvetica"/>
                        <w:b/>
                        <w:color w:val="011149"/>
                        <w:spacing w:val="-4"/>
                        <w:sz w:val="18"/>
                      </w:rPr>
                      <w:t>UMSETZUNG</w:t>
                    </w:r>
                    <w:r>
                      <w:rPr>
                        <w:rFonts w:ascii="Helvetica"/>
                        <w:b/>
                        <w:color w:val="011149"/>
                        <w:spacing w:val="-8"/>
                        <w:sz w:val="18"/>
                      </w:rPr>
                      <w:t xml:space="preserve"> </w:t>
                    </w:r>
                    <w:r>
                      <w:rPr>
                        <w:rFonts w:ascii="Helvetica"/>
                        <w:b/>
                        <w:color w:val="011149"/>
                        <w:spacing w:val="-4"/>
                        <w:sz w:val="18"/>
                      </w:rPr>
                      <w:t>UND</w:t>
                    </w:r>
                    <w:r>
                      <w:rPr>
                        <w:rFonts w:ascii="Helvetica"/>
                        <w:b/>
                        <w:color w:val="011149"/>
                        <w:spacing w:val="-9"/>
                        <w:sz w:val="18"/>
                      </w:rPr>
                      <w:t xml:space="preserve"> </w:t>
                    </w:r>
                    <w:r w:rsidR="00E1696A">
                      <w:rPr>
                        <w:rFonts w:ascii="Helvetica"/>
                        <w:b/>
                        <w:color w:val="011149"/>
                        <w:spacing w:val="-4"/>
                        <w:sz w:val="18"/>
                      </w:rPr>
                      <w:t>DOKUMENTE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1453" w14:textId="77777777" w:rsidR="001756A4" w:rsidRDefault="001756A4">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7E8A" w14:textId="77777777" w:rsidR="001756A4" w:rsidRDefault="001756A4">
    <w:pPr>
      <w:pStyle w:val="Textkrper"/>
      <w:spacing w:line="14" w:lineRule="auto"/>
    </w:pPr>
    <w:r>
      <w:rPr>
        <w:noProof/>
        <w:lang w:eastAsia="de-DE"/>
      </w:rPr>
      <mc:AlternateContent>
        <mc:Choice Requires="wps">
          <w:drawing>
            <wp:anchor distT="0" distB="0" distL="0" distR="0" simplePos="0" relativeHeight="484878336" behindDoc="1" locked="0" layoutInCell="1" allowOverlap="1" wp14:anchorId="1E2C50DE" wp14:editId="252729FE">
              <wp:simplePos x="0" y="0"/>
              <wp:positionH relativeFrom="page">
                <wp:posOffset>5615439</wp:posOffset>
              </wp:positionH>
              <wp:positionV relativeFrom="page">
                <wp:posOffset>337976</wp:posOffset>
              </wp:positionV>
              <wp:extent cx="1239520" cy="160655"/>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160655"/>
                      </a:xfrm>
                      <a:prstGeom prst="rect">
                        <a:avLst/>
                      </a:prstGeom>
                    </wps:spPr>
                    <wps:txbx>
                      <w:txbxContent>
                        <w:p w14:paraId="642A0000" w14:textId="77777777" w:rsidR="001756A4" w:rsidRDefault="001756A4">
                          <w:pPr>
                            <w:spacing w:before="14"/>
                            <w:ind w:left="20"/>
                            <w:rPr>
                              <w:rFonts w:ascii="Helvetica"/>
                              <w:b/>
                              <w:sz w:val="18"/>
                            </w:rPr>
                          </w:pPr>
                          <w:r>
                            <w:rPr>
                              <w:rFonts w:ascii="Helvetica"/>
                              <w:b/>
                              <w:color w:val="171846"/>
                              <w:sz w:val="18"/>
                            </w:rPr>
                            <w:t>NEU-</w:t>
                          </w:r>
                          <w:r>
                            <w:rPr>
                              <w:rFonts w:ascii="Helvetica"/>
                              <w:b/>
                              <w:color w:val="171846"/>
                              <w:spacing w:val="-17"/>
                              <w:sz w:val="18"/>
                            </w:rPr>
                            <w:t xml:space="preserve"> </w:t>
                          </w:r>
                          <w:r>
                            <w:rPr>
                              <w:rFonts w:ascii="Helvetica"/>
                              <w:b/>
                              <w:color w:val="171846"/>
                              <w:sz w:val="18"/>
                            </w:rPr>
                            <w:t>UND</w:t>
                          </w:r>
                          <w:r>
                            <w:rPr>
                              <w:rFonts w:ascii="Helvetica"/>
                              <w:b/>
                              <w:color w:val="171846"/>
                              <w:spacing w:val="-7"/>
                              <w:sz w:val="18"/>
                            </w:rPr>
                            <w:t xml:space="preserve"> </w:t>
                          </w:r>
                          <w:r>
                            <w:rPr>
                              <w:rFonts w:ascii="Helvetica"/>
                              <w:b/>
                              <w:color w:val="171846"/>
                              <w:spacing w:val="-2"/>
                              <w:sz w:val="18"/>
                            </w:rPr>
                            <w:t>UMBAUTEN</w:t>
                          </w:r>
                        </w:p>
                      </w:txbxContent>
                    </wps:txbx>
                    <wps:bodyPr wrap="square" lIns="0" tIns="0" rIns="0" bIns="0" rtlCol="0">
                      <a:noAutofit/>
                    </wps:bodyPr>
                  </wps:wsp>
                </a:graphicData>
              </a:graphic>
            </wp:anchor>
          </w:drawing>
        </mc:Choice>
        <mc:Fallback>
          <w:pict>
            <v:shapetype w14:anchorId="1E2C50DE" id="_x0000_t202" coordsize="21600,21600" o:spt="202" path="m,l,21600r21600,l21600,xe">
              <v:stroke joinstyle="miter"/>
              <v:path gradientshapeok="t" o:connecttype="rect"/>
            </v:shapetype>
            <v:shape id="Textbox 1053" o:spid="_x0000_s1150" type="#_x0000_t202" style="position:absolute;margin-left:442.15pt;margin-top:26.6pt;width:97.6pt;height:12.65pt;z-index:-184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" filled="f" stroked="f">
              <v:textbox inset="0,0,0,0">
                <w:txbxContent>
                  <w:p w14:paraId="642A0000" w14:textId="77777777" w:rsidR="001756A4" w:rsidRDefault="001756A4">
                    <w:pPr>
                      <w:spacing w:before="14"/>
                      <w:ind w:left="20"/>
                      <w:rPr>
                        <w:rFonts w:ascii="Helvetica"/>
                        <w:b/>
                        <w:sz w:val="18"/>
                      </w:rPr>
                    </w:pPr>
                    <w:r>
                      <w:rPr>
                        <w:rFonts w:ascii="Helvetica"/>
                        <w:b/>
                        <w:color w:val="171846"/>
                        <w:sz w:val="18"/>
                      </w:rPr>
                      <w:t>NEU-</w:t>
                    </w:r>
                    <w:r>
                      <w:rPr>
                        <w:rFonts w:ascii="Helvetica"/>
                        <w:b/>
                        <w:color w:val="171846"/>
                        <w:spacing w:val="-17"/>
                        <w:sz w:val="18"/>
                      </w:rPr>
                      <w:t xml:space="preserve"> </w:t>
                    </w:r>
                    <w:r>
                      <w:rPr>
                        <w:rFonts w:ascii="Helvetica"/>
                        <w:b/>
                        <w:color w:val="171846"/>
                        <w:sz w:val="18"/>
                      </w:rPr>
                      <w:t>UND</w:t>
                    </w:r>
                    <w:r>
                      <w:rPr>
                        <w:rFonts w:ascii="Helvetica"/>
                        <w:b/>
                        <w:color w:val="171846"/>
                        <w:spacing w:val="-7"/>
                        <w:sz w:val="18"/>
                      </w:rPr>
                      <w:t xml:space="preserve"> </w:t>
                    </w:r>
                    <w:r>
                      <w:rPr>
                        <w:rFonts w:ascii="Helvetica"/>
                        <w:b/>
                        <w:color w:val="171846"/>
                        <w:spacing w:val="-2"/>
                        <w:sz w:val="18"/>
                      </w:rPr>
                      <w:t>UMBAUTEN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D3FC" w14:textId="77777777" w:rsidR="001756A4" w:rsidRDefault="001756A4">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CB86" w14:textId="77777777" w:rsidR="001756A4" w:rsidRDefault="001756A4">
    <w:pPr>
      <w:pStyle w:val="Textkrper"/>
      <w:spacing w:line="14" w:lineRule="auto"/>
    </w:pPr>
    <w:r>
      <w:rPr>
        <w:noProof/>
        <w:lang w:eastAsia="de-DE"/>
      </w:rPr>
      <mc:AlternateContent>
        <mc:Choice Requires="wps">
          <w:drawing>
            <wp:anchor distT="0" distB="0" distL="0" distR="0" simplePos="0" relativeHeight="484848640" behindDoc="1" locked="0" layoutInCell="1" allowOverlap="1" wp14:anchorId="1334E2EB" wp14:editId="6EF21B3F">
              <wp:simplePos x="0" y="0"/>
              <wp:positionH relativeFrom="page">
                <wp:posOffset>6495878</wp:posOffset>
              </wp:positionH>
              <wp:positionV relativeFrom="page">
                <wp:posOffset>337375</wp:posOffset>
              </wp:positionV>
              <wp:extent cx="359410" cy="1606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60655"/>
                      </a:xfrm>
                      <a:prstGeom prst="rect">
                        <a:avLst/>
                      </a:prstGeom>
                    </wps:spPr>
                    <wps:txbx>
                      <w:txbxContent>
                        <w:p w14:paraId="4CF267CB" w14:textId="77777777" w:rsidR="001756A4" w:rsidRDefault="001756A4">
                          <w:pPr>
                            <w:spacing w:before="14"/>
                            <w:ind w:left="20"/>
                            <w:rPr>
                              <w:rFonts w:ascii="Helvetica"/>
                              <w:b/>
                              <w:sz w:val="18"/>
                            </w:rPr>
                          </w:pPr>
                          <w:r>
                            <w:rPr>
                              <w:rFonts w:ascii="Helvetica"/>
                              <w:b/>
                              <w:color w:val="171846"/>
                              <w:spacing w:val="-4"/>
                              <w:sz w:val="18"/>
                            </w:rPr>
                            <w:t>INFOS</w:t>
                          </w:r>
                        </w:p>
                      </w:txbxContent>
                    </wps:txbx>
                    <wps:bodyPr wrap="square" lIns="0" tIns="0" rIns="0" bIns="0" rtlCol="0">
                      <a:noAutofit/>
                    </wps:bodyPr>
                  </wps:wsp>
                </a:graphicData>
              </a:graphic>
            </wp:anchor>
          </w:drawing>
        </mc:Choice>
        <mc:Fallback>
          <w:pict>
            <v:shapetype w14:anchorId="1334E2EB" id="_x0000_t202" coordsize="21600,21600" o:spt="202" path="m,l,21600r21600,l21600,xe">
              <v:stroke joinstyle="miter"/>
              <v:path gradientshapeok="t" o:connecttype="rect"/>
            </v:shapetype>
            <v:shape id="Textbox 133" o:spid="_x0000_s1103" type="#_x0000_t202" style="position:absolute;margin-left:511.5pt;margin-top:26.55pt;width:28.3pt;height:12.65pt;z-index:-184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" filled="f" stroked="f">
              <v:textbox inset="0,0,0,0">
                <w:txbxContent>
                  <w:p w14:paraId="4CF267CB" w14:textId="77777777" w:rsidR="001756A4" w:rsidRDefault="001756A4">
                    <w:pPr>
                      <w:spacing w:before="14"/>
                      <w:ind w:left="20"/>
                      <w:rPr>
                        <w:rFonts w:ascii="Helvetica"/>
                        <w:b/>
                        <w:sz w:val="18"/>
                      </w:rPr>
                    </w:pPr>
                    <w:r>
                      <w:rPr>
                        <w:rFonts w:ascii="Helvetica"/>
                        <w:b/>
                        <w:color w:val="171846"/>
                        <w:spacing w:val="-4"/>
                        <w:sz w:val="18"/>
                      </w:rPr>
                      <w:t>INFOS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F7C6" w14:textId="77777777" w:rsidR="001756A4" w:rsidRDefault="001756A4">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C13C" w14:textId="77777777" w:rsidR="001756A4" w:rsidRDefault="001756A4">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7A65" w14:textId="77777777" w:rsidR="001756A4" w:rsidRDefault="001756A4">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8EDA" w14:textId="77777777" w:rsidR="001756A4" w:rsidRDefault="001756A4">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CD57" w14:textId="77777777" w:rsidR="001756A4" w:rsidRDefault="001756A4">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19CD" w14:textId="77777777" w:rsidR="001756A4" w:rsidRDefault="001756A4">
    <w:pPr>
      <w:pStyle w:val="Textkrper"/>
      <w:spacing w:line="14" w:lineRule="auto"/>
    </w:pPr>
    <w:r>
      <w:rPr>
        <w:noProof/>
        <w:lang w:eastAsia="de-DE"/>
      </w:rPr>
      <mc:AlternateContent>
        <mc:Choice Requires="wps">
          <w:drawing>
            <wp:anchor distT="0" distB="0" distL="0" distR="0" simplePos="0" relativeHeight="484855808" behindDoc="1" locked="0" layoutInCell="1" allowOverlap="1" wp14:anchorId="489B9E53" wp14:editId="1515C2CD">
              <wp:simplePos x="0" y="0"/>
              <wp:positionH relativeFrom="page">
                <wp:posOffset>4510742</wp:posOffset>
              </wp:positionH>
              <wp:positionV relativeFrom="page">
                <wp:posOffset>337976</wp:posOffset>
              </wp:positionV>
              <wp:extent cx="2344420" cy="16065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160655"/>
                      </a:xfrm>
                      <a:prstGeom prst="rect">
                        <a:avLst/>
                      </a:prstGeom>
                    </wps:spPr>
                    <wps:txbx>
                      <w:txbxContent>
                        <w:p w14:paraId="36B5922D" w14:textId="77777777" w:rsidR="001756A4" w:rsidRDefault="001756A4">
                          <w:pPr>
                            <w:spacing w:before="14"/>
                            <w:ind w:left="20"/>
                            <w:rPr>
                              <w:rFonts w:ascii="Helvetica"/>
                              <w:b/>
                              <w:sz w:val="18"/>
                            </w:rPr>
                          </w:pPr>
                          <w:r>
                            <w:rPr>
                              <w:rFonts w:ascii="Helvetica"/>
                              <w:b/>
                              <w:color w:val="50455C"/>
                              <w:w w:val="90"/>
                              <w:sz w:val="18"/>
                            </w:rPr>
                            <w:t>3.</w:t>
                          </w:r>
                          <w:r>
                            <w:rPr>
                              <w:rFonts w:ascii="Helvetica"/>
                              <w:b/>
                              <w:color w:val="50455C"/>
                              <w:sz w:val="18"/>
                            </w:rPr>
                            <w:t xml:space="preserve"> </w:t>
                          </w:r>
                          <w:r>
                            <w:rPr>
                              <w:rFonts w:ascii="Helvetica"/>
                              <w:b/>
                              <w:color w:val="50455C"/>
                              <w:w w:val="90"/>
                              <w:sz w:val="18"/>
                            </w:rPr>
                            <w:t>BAULICHE</w:t>
                          </w:r>
                          <w:r>
                            <w:rPr>
                              <w:rFonts w:ascii="Helvetica"/>
                              <w:b/>
                              <w:color w:val="50455C"/>
                              <w:spacing w:val="20"/>
                              <w:sz w:val="18"/>
                            </w:rPr>
                            <w:t xml:space="preserve"> </w:t>
                          </w:r>
                          <w:r>
                            <w:rPr>
                              <w:rFonts w:ascii="Helvetica"/>
                              <w:b/>
                              <w:color w:val="50455C"/>
                              <w:w w:val="90"/>
                              <w:sz w:val="18"/>
                            </w:rPr>
                            <w:t>GEGEBENHEITEN,</w:t>
                          </w:r>
                          <w:r>
                            <w:rPr>
                              <w:rFonts w:ascii="Helvetica"/>
                              <w:b/>
                              <w:color w:val="50455C"/>
                              <w:spacing w:val="1"/>
                              <w:sz w:val="18"/>
                            </w:rPr>
                            <w:t xml:space="preserve"> </w:t>
                          </w:r>
                          <w:r>
                            <w:rPr>
                              <w:rFonts w:ascii="Helvetica"/>
                              <w:b/>
                              <w:color w:val="50455C"/>
                              <w:spacing w:val="-2"/>
                              <w:w w:val="90"/>
                              <w:sz w:val="18"/>
                            </w:rPr>
                            <w:t>LAGESKIZZE</w:t>
                          </w:r>
                        </w:p>
                      </w:txbxContent>
                    </wps:txbx>
                    <wps:bodyPr wrap="square" lIns="0" tIns="0" rIns="0" bIns="0" rtlCol="0">
                      <a:noAutofit/>
                    </wps:bodyPr>
                  </wps:wsp>
                </a:graphicData>
              </a:graphic>
            </wp:anchor>
          </w:drawing>
        </mc:Choice>
        <mc:Fallback>
          <w:pict>
            <v:shapetype w14:anchorId="489B9E53" id="_x0000_t202" coordsize="21600,21600" o:spt="202" path="m,l,21600r21600,l21600,xe">
              <v:stroke joinstyle="miter"/>
              <v:path gradientshapeok="t" o:connecttype="rect"/>
            </v:shapetype>
            <v:shape id="Textbox 322" o:spid="_x0000_s1116" type="#_x0000_t202" style="position:absolute;margin-left:355.2pt;margin-top:26.6pt;width:184.6pt;height:12.65pt;z-index:-184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" filled="f" stroked="f">
              <v:textbox inset="0,0,0,0">
                <w:txbxContent>
                  <w:p w14:paraId="36B5922D" w14:textId="77777777" w:rsidR="001756A4" w:rsidRDefault="001756A4">
                    <w:pPr>
                      <w:spacing w:before="14"/>
                      <w:ind w:left="20"/>
                      <w:rPr>
                        <w:rFonts w:ascii="Helvetica"/>
                        <w:b/>
                        <w:sz w:val="18"/>
                      </w:rPr>
                    </w:pPr>
                    <w:r>
                      <w:rPr>
                        <w:rFonts w:ascii="Helvetica"/>
                        <w:b/>
                        <w:color w:val="50455C"/>
                        <w:w w:val="90"/>
                        <w:sz w:val="18"/>
                      </w:rPr>
                      <w:t>3.</w:t>
                    </w:r>
                    <w:r>
                      <w:rPr>
                        <w:rFonts w:ascii="Helvetica"/>
                        <w:b/>
                        <w:color w:val="50455C"/>
                        <w:sz w:val="18"/>
                      </w:rPr>
                      <w:t xml:space="preserve"> </w:t>
                    </w:r>
                    <w:r>
                      <w:rPr>
                        <w:rFonts w:ascii="Helvetica"/>
                        <w:b/>
                        <w:color w:val="50455C"/>
                        <w:w w:val="90"/>
                        <w:sz w:val="18"/>
                      </w:rPr>
                      <w:t>BAULICHE</w:t>
                    </w:r>
                    <w:r>
                      <w:rPr>
                        <w:rFonts w:ascii="Helvetica"/>
                        <w:b/>
                        <w:color w:val="50455C"/>
                        <w:spacing w:val="20"/>
                        <w:sz w:val="18"/>
                      </w:rPr>
                      <w:t xml:space="preserve"> </w:t>
                    </w:r>
                    <w:r>
                      <w:rPr>
                        <w:rFonts w:ascii="Helvetica"/>
                        <w:b/>
                        <w:color w:val="50455C"/>
                        <w:w w:val="90"/>
                        <w:sz w:val="18"/>
                      </w:rPr>
                      <w:t>GEGEBENHEITEN,</w:t>
                    </w:r>
                    <w:r>
                      <w:rPr>
                        <w:rFonts w:ascii="Helvetica"/>
                        <w:b/>
                        <w:color w:val="50455C"/>
                        <w:spacing w:val="1"/>
                        <w:sz w:val="18"/>
                      </w:rPr>
                      <w:t xml:space="preserve"> </w:t>
                    </w:r>
                    <w:r>
                      <w:rPr>
                        <w:rFonts w:ascii="Helvetica"/>
                        <w:b/>
                        <w:color w:val="50455C"/>
                        <w:spacing w:val="-2"/>
                        <w:w w:val="90"/>
                        <w:sz w:val="18"/>
                      </w:rPr>
                      <w:t>LAGESKIZZE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2C2"/>
    <w:multiLevelType w:val="hybridMultilevel"/>
    <w:tmpl w:val="A8681B64"/>
    <w:lvl w:ilvl="0" w:tplc="42CAADAA">
      <w:start w:val="1"/>
      <w:numFmt w:val="decimal"/>
      <w:lvlText w:val="%1."/>
      <w:lvlJc w:val="left"/>
      <w:pPr>
        <w:ind w:left="4955" w:hanging="341"/>
      </w:pPr>
      <w:rPr>
        <w:rFonts w:hint="default"/>
        <w:spacing w:val="0"/>
        <w:w w:val="112"/>
        <w:lang w:val="de-DE" w:eastAsia="en-US" w:bidi="ar-SA"/>
      </w:rPr>
    </w:lvl>
    <w:lvl w:ilvl="1" w:tplc="F5F4599A">
      <w:numFmt w:val="bullet"/>
      <w:lvlText w:val="•"/>
      <w:lvlJc w:val="left"/>
      <w:pPr>
        <w:ind w:left="5654" w:hanging="341"/>
      </w:pPr>
      <w:rPr>
        <w:rFonts w:hint="default"/>
        <w:lang w:val="de-DE" w:eastAsia="en-US" w:bidi="ar-SA"/>
      </w:rPr>
    </w:lvl>
    <w:lvl w:ilvl="2" w:tplc="EE4A3F82">
      <w:numFmt w:val="bullet"/>
      <w:lvlText w:val="•"/>
      <w:lvlJc w:val="left"/>
      <w:pPr>
        <w:ind w:left="6349" w:hanging="341"/>
      </w:pPr>
      <w:rPr>
        <w:rFonts w:hint="default"/>
        <w:lang w:val="de-DE" w:eastAsia="en-US" w:bidi="ar-SA"/>
      </w:rPr>
    </w:lvl>
    <w:lvl w:ilvl="3" w:tplc="E430C5D2">
      <w:numFmt w:val="bullet"/>
      <w:lvlText w:val="•"/>
      <w:lvlJc w:val="left"/>
      <w:pPr>
        <w:ind w:left="7043" w:hanging="341"/>
      </w:pPr>
      <w:rPr>
        <w:rFonts w:hint="default"/>
        <w:lang w:val="de-DE" w:eastAsia="en-US" w:bidi="ar-SA"/>
      </w:rPr>
    </w:lvl>
    <w:lvl w:ilvl="4" w:tplc="82BE3DFC">
      <w:numFmt w:val="bullet"/>
      <w:lvlText w:val="•"/>
      <w:lvlJc w:val="left"/>
      <w:pPr>
        <w:ind w:left="7738" w:hanging="341"/>
      </w:pPr>
      <w:rPr>
        <w:rFonts w:hint="default"/>
        <w:lang w:val="de-DE" w:eastAsia="en-US" w:bidi="ar-SA"/>
      </w:rPr>
    </w:lvl>
    <w:lvl w:ilvl="5" w:tplc="678E2FC6">
      <w:numFmt w:val="bullet"/>
      <w:lvlText w:val="•"/>
      <w:lvlJc w:val="left"/>
      <w:pPr>
        <w:ind w:left="8432" w:hanging="341"/>
      </w:pPr>
      <w:rPr>
        <w:rFonts w:hint="default"/>
        <w:lang w:val="de-DE" w:eastAsia="en-US" w:bidi="ar-SA"/>
      </w:rPr>
    </w:lvl>
    <w:lvl w:ilvl="6" w:tplc="1A3E0B20">
      <w:numFmt w:val="bullet"/>
      <w:lvlText w:val="•"/>
      <w:lvlJc w:val="left"/>
      <w:pPr>
        <w:ind w:left="9127" w:hanging="341"/>
      </w:pPr>
      <w:rPr>
        <w:rFonts w:hint="default"/>
        <w:lang w:val="de-DE" w:eastAsia="en-US" w:bidi="ar-SA"/>
      </w:rPr>
    </w:lvl>
    <w:lvl w:ilvl="7" w:tplc="32486F6E">
      <w:numFmt w:val="bullet"/>
      <w:lvlText w:val="•"/>
      <w:lvlJc w:val="left"/>
      <w:pPr>
        <w:ind w:left="9821" w:hanging="341"/>
      </w:pPr>
      <w:rPr>
        <w:rFonts w:hint="default"/>
        <w:lang w:val="de-DE" w:eastAsia="en-US" w:bidi="ar-SA"/>
      </w:rPr>
    </w:lvl>
    <w:lvl w:ilvl="8" w:tplc="6A34E2E2">
      <w:numFmt w:val="bullet"/>
      <w:lvlText w:val="•"/>
      <w:lvlJc w:val="left"/>
      <w:pPr>
        <w:ind w:left="10516" w:hanging="341"/>
      </w:pPr>
      <w:rPr>
        <w:rFonts w:hint="default"/>
        <w:lang w:val="de-DE" w:eastAsia="en-US" w:bidi="ar-SA"/>
      </w:rPr>
    </w:lvl>
  </w:abstractNum>
  <w:abstractNum w:abstractNumId="1" w15:restartNumberingAfterBreak="0">
    <w:nsid w:val="010F543E"/>
    <w:multiLevelType w:val="hybridMultilevel"/>
    <w:tmpl w:val="07A80F5C"/>
    <w:lvl w:ilvl="0" w:tplc="988C96F0">
      <w:numFmt w:val="bullet"/>
      <w:lvlText w:val="•"/>
      <w:lvlJc w:val="left"/>
      <w:pPr>
        <w:ind w:left="4818" w:hanging="170"/>
      </w:pPr>
      <w:rPr>
        <w:rFonts w:ascii="Gill Sans MT" w:eastAsia="Gill Sans MT" w:hAnsi="Gill Sans MT" w:cs="Gill Sans MT" w:hint="default"/>
        <w:b w:val="0"/>
        <w:bCs w:val="0"/>
        <w:i w:val="0"/>
        <w:iCs w:val="0"/>
        <w:spacing w:val="0"/>
        <w:w w:val="141"/>
        <w:sz w:val="20"/>
        <w:szCs w:val="20"/>
        <w:lang w:val="de-DE" w:eastAsia="en-US" w:bidi="ar-SA"/>
      </w:rPr>
    </w:lvl>
    <w:lvl w:ilvl="1" w:tplc="0DD273F6">
      <w:numFmt w:val="bullet"/>
      <w:lvlText w:val="•"/>
      <w:lvlJc w:val="left"/>
      <w:pPr>
        <w:ind w:left="5528" w:hanging="170"/>
      </w:pPr>
      <w:rPr>
        <w:rFonts w:hint="default"/>
        <w:lang w:val="de-DE" w:eastAsia="en-US" w:bidi="ar-SA"/>
      </w:rPr>
    </w:lvl>
    <w:lvl w:ilvl="2" w:tplc="2382A904">
      <w:numFmt w:val="bullet"/>
      <w:lvlText w:val="•"/>
      <w:lvlJc w:val="left"/>
      <w:pPr>
        <w:ind w:left="6237" w:hanging="170"/>
      </w:pPr>
      <w:rPr>
        <w:rFonts w:hint="default"/>
        <w:lang w:val="de-DE" w:eastAsia="en-US" w:bidi="ar-SA"/>
      </w:rPr>
    </w:lvl>
    <w:lvl w:ilvl="3" w:tplc="A3F8131C">
      <w:numFmt w:val="bullet"/>
      <w:lvlText w:val="•"/>
      <w:lvlJc w:val="left"/>
      <w:pPr>
        <w:ind w:left="6945" w:hanging="170"/>
      </w:pPr>
      <w:rPr>
        <w:rFonts w:hint="default"/>
        <w:lang w:val="de-DE" w:eastAsia="en-US" w:bidi="ar-SA"/>
      </w:rPr>
    </w:lvl>
    <w:lvl w:ilvl="4" w:tplc="8B326D0A">
      <w:numFmt w:val="bullet"/>
      <w:lvlText w:val="•"/>
      <w:lvlJc w:val="left"/>
      <w:pPr>
        <w:ind w:left="7654" w:hanging="170"/>
      </w:pPr>
      <w:rPr>
        <w:rFonts w:hint="default"/>
        <w:lang w:val="de-DE" w:eastAsia="en-US" w:bidi="ar-SA"/>
      </w:rPr>
    </w:lvl>
    <w:lvl w:ilvl="5" w:tplc="9F9824B4">
      <w:numFmt w:val="bullet"/>
      <w:lvlText w:val="•"/>
      <w:lvlJc w:val="left"/>
      <w:pPr>
        <w:ind w:left="8362" w:hanging="170"/>
      </w:pPr>
      <w:rPr>
        <w:rFonts w:hint="default"/>
        <w:lang w:val="de-DE" w:eastAsia="en-US" w:bidi="ar-SA"/>
      </w:rPr>
    </w:lvl>
    <w:lvl w:ilvl="6" w:tplc="5128EDB2">
      <w:numFmt w:val="bullet"/>
      <w:lvlText w:val="•"/>
      <w:lvlJc w:val="left"/>
      <w:pPr>
        <w:ind w:left="9071" w:hanging="170"/>
      </w:pPr>
      <w:rPr>
        <w:rFonts w:hint="default"/>
        <w:lang w:val="de-DE" w:eastAsia="en-US" w:bidi="ar-SA"/>
      </w:rPr>
    </w:lvl>
    <w:lvl w:ilvl="7" w:tplc="82DA6A96">
      <w:numFmt w:val="bullet"/>
      <w:lvlText w:val="•"/>
      <w:lvlJc w:val="left"/>
      <w:pPr>
        <w:ind w:left="9779" w:hanging="170"/>
      </w:pPr>
      <w:rPr>
        <w:rFonts w:hint="default"/>
        <w:lang w:val="de-DE" w:eastAsia="en-US" w:bidi="ar-SA"/>
      </w:rPr>
    </w:lvl>
    <w:lvl w:ilvl="8" w:tplc="80C6C034">
      <w:numFmt w:val="bullet"/>
      <w:lvlText w:val="•"/>
      <w:lvlJc w:val="left"/>
      <w:pPr>
        <w:ind w:left="10488" w:hanging="170"/>
      </w:pPr>
      <w:rPr>
        <w:rFonts w:hint="default"/>
        <w:lang w:val="de-DE" w:eastAsia="en-US" w:bidi="ar-SA"/>
      </w:rPr>
    </w:lvl>
  </w:abstractNum>
  <w:abstractNum w:abstractNumId="2" w15:restartNumberingAfterBreak="0">
    <w:nsid w:val="09704088"/>
    <w:multiLevelType w:val="multilevel"/>
    <w:tmpl w:val="FF003D60"/>
    <w:lvl w:ilvl="0">
      <w:start w:val="6"/>
      <w:numFmt w:val="decimal"/>
      <w:lvlText w:val="%1"/>
      <w:lvlJc w:val="left"/>
      <w:pPr>
        <w:ind w:left="1937" w:hanging="521"/>
      </w:pPr>
      <w:rPr>
        <w:rFonts w:hint="default"/>
        <w:lang w:val="de-DE" w:eastAsia="en-US" w:bidi="ar-SA"/>
      </w:rPr>
    </w:lvl>
    <w:lvl w:ilvl="1">
      <w:start w:val="1"/>
      <w:numFmt w:val="decimal"/>
      <w:lvlText w:val="%1.%2"/>
      <w:lvlJc w:val="left"/>
      <w:pPr>
        <w:ind w:left="1937"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1"/>
      </w:pPr>
      <w:rPr>
        <w:rFonts w:hint="default"/>
        <w:lang w:val="de-DE" w:eastAsia="en-US" w:bidi="ar-SA"/>
      </w:rPr>
    </w:lvl>
    <w:lvl w:ilvl="3">
      <w:numFmt w:val="bullet"/>
      <w:lvlText w:val="•"/>
      <w:lvlJc w:val="left"/>
      <w:pPr>
        <w:ind w:left="4929" w:hanging="521"/>
      </w:pPr>
      <w:rPr>
        <w:rFonts w:hint="default"/>
        <w:lang w:val="de-DE" w:eastAsia="en-US" w:bidi="ar-SA"/>
      </w:rPr>
    </w:lvl>
    <w:lvl w:ilvl="4">
      <w:numFmt w:val="bullet"/>
      <w:lvlText w:val="•"/>
      <w:lvlJc w:val="left"/>
      <w:pPr>
        <w:ind w:left="5926" w:hanging="521"/>
      </w:pPr>
      <w:rPr>
        <w:rFonts w:hint="default"/>
        <w:lang w:val="de-DE" w:eastAsia="en-US" w:bidi="ar-SA"/>
      </w:rPr>
    </w:lvl>
    <w:lvl w:ilvl="5">
      <w:numFmt w:val="bullet"/>
      <w:lvlText w:val="•"/>
      <w:lvlJc w:val="left"/>
      <w:pPr>
        <w:ind w:left="6922" w:hanging="521"/>
      </w:pPr>
      <w:rPr>
        <w:rFonts w:hint="default"/>
        <w:lang w:val="de-DE" w:eastAsia="en-US" w:bidi="ar-SA"/>
      </w:rPr>
    </w:lvl>
    <w:lvl w:ilvl="6">
      <w:numFmt w:val="bullet"/>
      <w:lvlText w:val="•"/>
      <w:lvlJc w:val="left"/>
      <w:pPr>
        <w:ind w:left="7919" w:hanging="521"/>
      </w:pPr>
      <w:rPr>
        <w:rFonts w:hint="default"/>
        <w:lang w:val="de-DE" w:eastAsia="en-US" w:bidi="ar-SA"/>
      </w:rPr>
    </w:lvl>
    <w:lvl w:ilvl="7">
      <w:numFmt w:val="bullet"/>
      <w:lvlText w:val="•"/>
      <w:lvlJc w:val="left"/>
      <w:pPr>
        <w:ind w:left="8915" w:hanging="521"/>
      </w:pPr>
      <w:rPr>
        <w:rFonts w:hint="default"/>
        <w:lang w:val="de-DE" w:eastAsia="en-US" w:bidi="ar-SA"/>
      </w:rPr>
    </w:lvl>
    <w:lvl w:ilvl="8">
      <w:numFmt w:val="bullet"/>
      <w:lvlText w:val="•"/>
      <w:lvlJc w:val="left"/>
      <w:pPr>
        <w:ind w:left="9912" w:hanging="521"/>
      </w:pPr>
      <w:rPr>
        <w:rFonts w:hint="default"/>
        <w:lang w:val="de-DE" w:eastAsia="en-US" w:bidi="ar-SA"/>
      </w:rPr>
    </w:lvl>
  </w:abstractNum>
  <w:abstractNum w:abstractNumId="3" w15:restartNumberingAfterBreak="0">
    <w:nsid w:val="0F793C45"/>
    <w:multiLevelType w:val="hybridMultilevel"/>
    <w:tmpl w:val="DE120C46"/>
    <w:lvl w:ilvl="0" w:tplc="2E028B08">
      <w:numFmt w:val="bullet"/>
      <w:lvlText w:val="•"/>
      <w:lvlJc w:val="left"/>
      <w:pPr>
        <w:ind w:left="336" w:hanging="227"/>
      </w:pPr>
      <w:rPr>
        <w:rFonts w:ascii="Gill Sans MT" w:eastAsia="Gill Sans MT" w:hAnsi="Gill Sans MT" w:cs="Gill Sans MT" w:hint="default"/>
        <w:b w:val="0"/>
        <w:bCs w:val="0"/>
        <w:i w:val="0"/>
        <w:iCs w:val="0"/>
        <w:spacing w:val="0"/>
        <w:w w:val="141"/>
        <w:sz w:val="15"/>
        <w:szCs w:val="15"/>
        <w:lang w:val="de-DE" w:eastAsia="en-US" w:bidi="ar-SA"/>
      </w:rPr>
    </w:lvl>
    <w:lvl w:ilvl="1" w:tplc="1A544CAA">
      <w:numFmt w:val="bullet"/>
      <w:lvlText w:val="•"/>
      <w:lvlJc w:val="left"/>
      <w:pPr>
        <w:ind w:left="665" w:hanging="227"/>
      </w:pPr>
      <w:rPr>
        <w:rFonts w:hint="default"/>
        <w:lang w:val="de-DE" w:eastAsia="en-US" w:bidi="ar-SA"/>
      </w:rPr>
    </w:lvl>
    <w:lvl w:ilvl="2" w:tplc="91BEAEAE">
      <w:numFmt w:val="bullet"/>
      <w:lvlText w:val="•"/>
      <w:lvlJc w:val="left"/>
      <w:pPr>
        <w:ind w:left="991" w:hanging="227"/>
      </w:pPr>
      <w:rPr>
        <w:rFonts w:hint="default"/>
        <w:lang w:val="de-DE" w:eastAsia="en-US" w:bidi="ar-SA"/>
      </w:rPr>
    </w:lvl>
    <w:lvl w:ilvl="3" w:tplc="DD7C62EC">
      <w:numFmt w:val="bullet"/>
      <w:lvlText w:val="•"/>
      <w:lvlJc w:val="left"/>
      <w:pPr>
        <w:ind w:left="1316" w:hanging="227"/>
      </w:pPr>
      <w:rPr>
        <w:rFonts w:hint="default"/>
        <w:lang w:val="de-DE" w:eastAsia="en-US" w:bidi="ar-SA"/>
      </w:rPr>
    </w:lvl>
    <w:lvl w:ilvl="4" w:tplc="7632C412">
      <w:numFmt w:val="bullet"/>
      <w:lvlText w:val="•"/>
      <w:lvlJc w:val="left"/>
      <w:pPr>
        <w:ind w:left="1642" w:hanging="227"/>
      </w:pPr>
      <w:rPr>
        <w:rFonts w:hint="default"/>
        <w:lang w:val="de-DE" w:eastAsia="en-US" w:bidi="ar-SA"/>
      </w:rPr>
    </w:lvl>
    <w:lvl w:ilvl="5" w:tplc="82322682">
      <w:numFmt w:val="bullet"/>
      <w:lvlText w:val="•"/>
      <w:lvlJc w:val="left"/>
      <w:pPr>
        <w:ind w:left="1967" w:hanging="227"/>
      </w:pPr>
      <w:rPr>
        <w:rFonts w:hint="default"/>
        <w:lang w:val="de-DE" w:eastAsia="en-US" w:bidi="ar-SA"/>
      </w:rPr>
    </w:lvl>
    <w:lvl w:ilvl="6" w:tplc="C32E4026">
      <w:numFmt w:val="bullet"/>
      <w:lvlText w:val="•"/>
      <w:lvlJc w:val="left"/>
      <w:pPr>
        <w:ind w:left="2293" w:hanging="227"/>
      </w:pPr>
      <w:rPr>
        <w:rFonts w:hint="default"/>
        <w:lang w:val="de-DE" w:eastAsia="en-US" w:bidi="ar-SA"/>
      </w:rPr>
    </w:lvl>
    <w:lvl w:ilvl="7" w:tplc="7ADA9852">
      <w:numFmt w:val="bullet"/>
      <w:lvlText w:val="•"/>
      <w:lvlJc w:val="left"/>
      <w:pPr>
        <w:ind w:left="2618" w:hanging="227"/>
      </w:pPr>
      <w:rPr>
        <w:rFonts w:hint="default"/>
        <w:lang w:val="de-DE" w:eastAsia="en-US" w:bidi="ar-SA"/>
      </w:rPr>
    </w:lvl>
    <w:lvl w:ilvl="8" w:tplc="ED6E3960">
      <w:numFmt w:val="bullet"/>
      <w:lvlText w:val="•"/>
      <w:lvlJc w:val="left"/>
      <w:pPr>
        <w:ind w:left="2944" w:hanging="227"/>
      </w:pPr>
      <w:rPr>
        <w:rFonts w:hint="default"/>
        <w:lang w:val="de-DE" w:eastAsia="en-US" w:bidi="ar-SA"/>
      </w:rPr>
    </w:lvl>
  </w:abstractNum>
  <w:abstractNum w:abstractNumId="4" w15:restartNumberingAfterBreak="0">
    <w:nsid w:val="100260F6"/>
    <w:multiLevelType w:val="hybridMultilevel"/>
    <w:tmpl w:val="0038E022"/>
    <w:lvl w:ilvl="0" w:tplc="01709E5C">
      <w:numFmt w:val="bullet"/>
      <w:lvlText w:val="•"/>
      <w:lvlJc w:val="left"/>
      <w:pPr>
        <w:ind w:left="2740" w:hanging="170"/>
      </w:pPr>
      <w:rPr>
        <w:rFonts w:ascii="Gill Sans MT" w:eastAsia="Gill Sans MT" w:hAnsi="Gill Sans MT" w:cs="Gill Sans MT" w:hint="default"/>
        <w:spacing w:val="0"/>
        <w:w w:val="141"/>
        <w:lang w:val="de-DE" w:eastAsia="en-US" w:bidi="ar-SA"/>
      </w:rPr>
    </w:lvl>
    <w:lvl w:ilvl="1" w:tplc="C7464802">
      <w:numFmt w:val="bullet"/>
      <w:lvlText w:val="•"/>
      <w:lvlJc w:val="left"/>
      <w:pPr>
        <w:ind w:left="3656" w:hanging="170"/>
      </w:pPr>
      <w:rPr>
        <w:rFonts w:hint="default"/>
        <w:lang w:val="de-DE" w:eastAsia="en-US" w:bidi="ar-SA"/>
      </w:rPr>
    </w:lvl>
    <w:lvl w:ilvl="2" w:tplc="E28A8460">
      <w:numFmt w:val="bullet"/>
      <w:lvlText w:val="•"/>
      <w:lvlJc w:val="left"/>
      <w:pPr>
        <w:ind w:left="4573" w:hanging="170"/>
      </w:pPr>
      <w:rPr>
        <w:rFonts w:hint="default"/>
        <w:lang w:val="de-DE" w:eastAsia="en-US" w:bidi="ar-SA"/>
      </w:rPr>
    </w:lvl>
    <w:lvl w:ilvl="3" w:tplc="DB6C71B2">
      <w:numFmt w:val="bullet"/>
      <w:lvlText w:val="•"/>
      <w:lvlJc w:val="left"/>
      <w:pPr>
        <w:ind w:left="5489" w:hanging="170"/>
      </w:pPr>
      <w:rPr>
        <w:rFonts w:hint="default"/>
        <w:lang w:val="de-DE" w:eastAsia="en-US" w:bidi="ar-SA"/>
      </w:rPr>
    </w:lvl>
    <w:lvl w:ilvl="4" w:tplc="4224E6D6">
      <w:numFmt w:val="bullet"/>
      <w:lvlText w:val="•"/>
      <w:lvlJc w:val="left"/>
      <w:pPr>
        <w:ind w:left="6406" w:hanging="170"/>
      </w:pPr>
      <w:rPr>
        <w:rFonts w:hint="default"/>
        <w:lang w:val="de-DE" w:eastAsia="en-US" w:bidi="ar-SA"/>
      </w:rPr>
    </w:lvl>
    <w:lvl w:ilvl="5" w:tplc="3FD057EA">
      <w:numFmt w:val="bullet"/>
      <w:lvlText w:val="•"/>
      <w:lvlJc w:val="left"/>
      <w:pPr>
        <w:ind w:left="7322" w:hanging="170"/>
      </w:pPr>
      <w:rPr>
        <w:rFonts w:hint="default"/>
        <w:lang w:val="de-DE" w:eastAsia="en-US" w:bidi="ar-SA"/>
      </w:rPr>
    </w:lvl>
    <w:lvl w:ilvl="6" w:tplc="3118D418">
      <w:numFmt w:val="bullet"/>
      <w:lvlText w:val="•"/>
      <w:lvlJc w:val="left"/>
      <w:pPr>
        <w:ind w:left="8239" w:hanging="170"/>
      </w:pPr>
      <w:rPr>
        <w:rFonts w:hint="default"/>
        <w:lang w:val="de-DE" w:eastAsia="en-US" w:bidi="ar-SA"/>
      </w:rPr>
    </w:lvl>
    <w:lvl w:ilvl="7" w:tplc="18942B28">
      <w:numFmt w:val="bullet"/>
      <w:lvlText w:val="•"/>
      <w:lvlJc w:val="left"/>
      <w:pPr>
        <w:ind w:left="9155" w:hanging="170"/>
      </w:pPr>
      <w:rPr>
        <w:rFonts w:hint="default"/>
        <w:lang w:val="de-DE" w:eastAsia="en-US" w:bidi="ar-SA"/>
      </w:rPr>
    </w:lvl>
    <w:lvl w:ilvl="8" w:tplc="1EF27E60">
      <w:numFmt w:val="bullet"/>
      <w:lvlText w:val="•"/>
      <w:lvlJc w:val="left"/>
      <w:pPr>
        <w:ind w:left="10072" w:hanging="170"/>
      </w:pPr>
      <w:rPr>
        <w:rFonts w:hint="default"/>
        <w:lang w:val="de-DE" w:eastAsia="en-US" w:bidi="ar-SA"/>
      </w:rPr>
    </w:lvl>
  </w:abstractNum>
  <w:abstractNum w:abstractNumId="5" w15:restartNumberingAfterBreak="0">
    <w:nsid w:val="148C6522"/>
    <w:multiLevelType w:val="multilevel"/>
    <w:tmpl w:val="23642238"/>
    <w:lvl w:ilvl="0">
      <w:start w:val="2"/>
      <w:numFmt w:val="decimal"/>
      <w:lvlText w:val="%1."/>
      <w:lvlJc w:val="left"/>
      <w:pPr>
        <w:ind w:left="6210" w:hanging="180"/>
      </w:pPr>
      <w:rPr>
        <w:rFonts w:ascii="Helvetica" w:eastAsia="Helvetica" w:hAnsi="Helvetica" w:cs="Helvetica" w:hint="default"/>
        <w:b/>
        <w:bCs/>
        <w:i w:val="0"/>
        <w:iCs w:val="0"/>
        <w:color w:val="AB4D79"/>
        <w:spacing w:val="0"/>
        <w:w w:val="97"/>
        <w:sz w:val="18"/>
        <w:szCs w:val="18"/>
        <w:lang w:val="de-DE" w:eastAsia="en-US" w:bidi="ar-SA"/>
      </w:rPr>
    </w:lvl>
    <w:lvl w:ilvl="1">
      <w:start w:val="1"/>
      <w:numFmt w:val="decimal"/>
      <w:lvlText w:val="%1.%2"/>
      <w:lvlJc w:val="left"/>
      <w:pPr>
        <w:ind w:left="1940"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6851" w:hanging="521"/>
      </w:pPr>
      <w:rPr>
        <w:rFonts w:hint="default"/>
        <w:lang w:val="de-DE" w:eastAsia="en-US" w:bidi="ar-SA"/>
      </w:rPr>
    </w:lvl>
    <w:lvl w:ilvl="3">
      <w:numFmt w:val="bullet"/>
      <w:lvlText w:val="•"/>
      <w:lvlJc w:val="left"/>
      <w:pPr>
        <w:ind w:left="7483" w:hanging="521"/>
      </w:pPr>
      <w:rPr>
        <w:rFonts w:hint="default"/>
        <w:lang w:val="de-DE" w:eastAsia="en-US" w:bidi="ar-SA"/>
      </w:rPr>
    </w:lvl>
    <w:lvl w:ilvl="4">
      <w:numFmt w:val="bullet"/>
      <w:lvlText w:val="•"/>
      <w:lvlJc w:val="left"/>
      <w:pPr>
        <w:ind w:left="8115" w:hanging="521"/>
      </w:pPr>
      <w:rPr>
        <w:rFonts w:hint="default"/>
        <w:lang w:val="de-DE" w:eastAsia="en-US" w:bidi="ar-SA"/>
      </w:rPr>
    </w:lvl>
    <w:lvl w:ilvl="5">
      <w:numFmt w:val="bullet"/>
      <w:lvlText w:val="•"/>
      <w:lvlJc w:val="left"/>
      <w:pPr>
        <w:ind w:left="8746" w:hanging="521"/>
      </w:pPr>
      <w:rPr>
        <w:rFonts w:hint="default"/>
        <w:lang w:val="de-DE" w:eastAsia="en-US" w:bidi="ar-SA"/>
      </w:rPr>
    </w:lvl>
    <w:lvl w:ilvl="6">
      <w:numFmt w:val="bullet"/>
      <w:lvlText w:val="•"/>
      <w:lvlJc w:val="left"/>
      <w:pPr>
        <w:ind w:left="9378" w:hanging="521"/>
      </w:pPr>
      <w:rPr>
        <w:rFonts w:hint="default"/>
        <w:lang w:val="de-DE" w:eastAsia="en-US" w:bidi="ar-SA"/>
      </w:rPr>
    </w:lvl>
    <w:lvl w:ilvl="7">
      <w:numFmt w:val="bullet"/>
      <w:lvlText w:val="•"/>
      <w:lvlJc w:val="left"/>
      <w:pPr>
        <w:ind w:left="10010" w:hanging="521"/>
      </w:pPr>
      <w:rPr>
        <w:rFonts w:hint="default"/>
        <w:lang w:val="de-DE" w:eastAsia="en-US" w:bidi="ar-SA"/>
      </w:rPr>
    </w:lvl>
    <w:lvl w:ilvl="8">
      <w:numFmt w:val="bullet"/>
      <w:lvlText w:val="•"/>
      <w:lvlJc w:val="left"/>
      <w:pPr>
        <w:ind w:left="10642" w:hanging="521"/>
      </w:pPr>
      <w:rPr>
        <w:rFonts w:hint="default"/>
        <w:lang w:val="de-DE" w:eastAsia="en-US" w:bidi="ar-SA"/>
      </w:rPr>
    </w:lvl>
  </w:abstractNum>
  <w:abstractNum w:abstractNumId="6" w15:restartNumberingAfterBreak="0">
    <w:nsid w:val="1D435408"/>
    <w:multiLevelType w:val="hybridMultilevel"/>
    <w:tmpl w:val="00D43AEE"/>
    <w:lvl w:ilvl="0" w:tplc="1BFE3BD0">
      <w:numFmt w:val="bullet"/>
      <w:lvlText w:val="•"/>
      <w:lvlJc w:val="left"/>
      <w:pPr>
        <w:ind w:left="415" w:hanging="341"/>
      </w:pPr>
      <w:rPr>
        <w:rFonts w:ascii="Gill Sans MT" w:eastAsia="Gill Sans MT" w:hAnsi="Gill Sans MT" w:cs="Gill Sans MT" w:hint="default"/>
        <w:b w:val="0"/>
        <w:bCs w:val="0"/>
        <w:i w:val="0"/>
        <w:iCs w:val="0"/>
        <w:spacing w:val="0"/>
        <w:w w:val="141"/>
        <w:sz w:val="20"/>
        <w:szCs w:val="20"/>
        <w:lang w:val="de-DE" w:eastAsia="en-US" w:bidi="ar-SA"/>
      </w:rPr>
    </w:lvl>
    <w:lvl w:ilvl="1" w:tplc="2DDEF4DC">
      <w:numFmt w:val="bullet"/>
      <w:lvlText w:val="•"/>
      <w:lvlJc w:val="left"/>
      <w:pPr>
        <w:ind w:left="887" w:hanging="341"/>
      </w:pPr>
      <w:rPr>
        <w:rFonts w:hint="default"/>
        <w:lang w:val="de-DE" w:eastAsia="en-US" w:bidi="ar-SA"/>
      </w:rPr>
    </w:lvl>
    <w:lvl w:ilvl="2" w:tplc="6630A194">
      <w:numFmt w:val="bullet"/>
      <w:lvlText w:val="•"/>
      <w:lvlJc w:val="left"/>
      <w:pPr>
        <w:ind w:left="1355" w:hanging="341"/>
      </w:pPr>
      <w:rPr>
        <w:rFonts w:hint="default"/>
        <w:lang w:val="de-DE" w:eastAsia="en-US" w:bidi="ar-SA"/>
      </w:rPr>
    </w:lvl>
    <w:lvl w:ilvl="3" w:tplc="586E0902">
      <w:numFmt w:val="bullet"/>
      <w:lvlText w:val="•"/>
      <w:lvlJc w:val="left"/>
      <w:pPr>
        <w:ind w:left="1823" w:hanging="341"/>
      </w:pPr>
      <w:rPr>
        <w:rFonts w:hint="default"/>
        <w:lang w:val="de-DE" w:eastAsia="en-US" w:bidi="ar-SA"/>
      </w:rPr>
    </w:lvl>
    <w:lvl w:ilvl="4" w:tplc="D8ACF7FA">
      <w:numFmt w:val="bullet"/>
      <w:lvlText w:val="•"/>
      <w:lvlJc w:val="left"/>
      <w:pPr>
        <w:ind w:left="2290" w:hanging="341"/>
      </w:pPr>
      <w:rPr>
        <w:rFonts w:hint="default"/>
        <w:lang w:val="de-DE" w:eastAsia="en-US" w:bidi="ar-SA"/>
      </w:rPr>
    </w:lvl>
    <w:lvl w:ilvl="5" w:tplc="DDC44B76">
      <w:numFmt w:val="bullet"/>
      <w:lvlText w:val="•"/>
      <w:lvlJc w:val="left"/>
      <w:pPr>
        <w:ind w:left="2758" w:hanging="341"/>
      </w:pPr>
      <w:rPr>
        <w:rFonts w:hint="default"/>
        <w:lang w:val="de-DE" w:eastAsia="en-US" w:bidi="ar-SA"/>
      </w:rPr>
    </w:lvl>
    <w:lvl w:ilvl="6" w:tplc="703E5A1C">
      <w:numFmt w:val="bullet"/>
      <w:lvlText w:val="•"/>
      <w:lvlJc w:val="left"/>
      <w:pPr>
        <w:ind w:left="3226" w:hanging="341"/>
      </w:pPr>
      <w:rPr>
        <w:rFonts w:hint="default"/>
        <w:lang w:val="de-DE" w:eastAsia="en-US" w:bidi="ar-SA"/>
      </w:rPr>
    </w:lvl>
    <w:lvl w:ilvl="7" w:tplc="437EBD8A">
      <w:numFmt w:val="bullet"/>
      <w:lvlText w:val="•"/>
      <w:lvlJc w:val="left"/>
      <w:pPr>
        <w:ind w:left="3693" w:hanging="341"/>
      </w:pPr>
      <w:rPr>
        <w:rFonts w:hint="default"/>
        <w:lang w:val="de-DE" w:eastAsia="en-US" w:bidi="ar-SA"/>
      </w:rPr>
    </w:lvl>
    <w:lvl w:ilvl="8" w:tplc="D954ECBC">
      <w:numFmt w:val="bullet"/>
      <w:lvlText w:val="•"/>
      <w:lvlJc w:val="left"/>
      <w:pPr>
        <w:ind w:left="4161" w:hanging="341"/>
      </w:pPr>
      <w:rPr>
        <w:rFonts w:hint="default"/>
        <w:lang w:val="de-DE" w:eastAsia="en-US" w:bidi="ar-SA"/>
      </w:rPr>
    </w:lvl>
  </w:abstractNum>
  <w:abstractNum w:abstractNumId="7" w15:restartNumberingAfterBreak="0">
    <w:nsid w:val="257066BE"/>
    <w:multiLevelType w:val="hybridMultilevel"/>
    <w:tmpl w:val="C3EA6154"/>
    <w:lvl w:ilvl="0" w:tplc="5A0881D0">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9EF8056A">
      <w:numFmt w:val="bullet"/>
      <w:lvlText w:val="•"/>
      <w:lvlJc w:val="left"/>
      <w:pPr>
        <w:ind w:left="3656" w:hanging="170"/>
      </w:pPr>
      <w:rPr>
        <w:rFonts w:hint="default"/>
        <w:lang w:val="de-DE" w:eastAsia="en-US" w:bidi="ar-SA"/>
      </w:rPr>
    </w:lvl>
    <w:lvl w:ilvl="2" w:tplc="FA961A3E">
      <w:numFmt w:val="bullet"/>
      <w:lvlText w:val="•"/>
      <w:lvlJc w:val="left"/>
      <w:pPr>
        <w:ind w:left="4573" w:hanging="170"/>
      </w:pPr>
      <w:rPr>
        <w:rFonts w:hint="default"/>
        <w:lang w:val="de-DE" w:eastAsia="en-US" w:bidi="ar-SA"/>
      </w:rPr>
    </w:lvl>
    <w:lvl w:ilvl="3" w:tplc="2B4A095C">
      <w:numFmt w:val="bullet"/>
      <w:lvlText w:val="•"/>
      <w:lvlJc w:val="left"/>
      <w:pPr>
        <w:ind w:left="5489" w:hanging="170"/>
      </w:pPr>
      <w:rPr>
        <w:rFonts w:hint="default"/>
        <w:lang w:val="de-DE" w:eastAsia="en-US" w:bidi="ar-SA"/>
      </w:rPr>
    </w:lvl>
    <w:lvl w:ilvl="4" w:tplc="82821970">
      <w:numFmt w:val="bullet"/>
      <w:lvlText w:val="•"/>
      <w:lvlJc w:val="left"/>
      <w:pPr>
        <w:ind w:left="6406" w:hanging="170"/>
      </w:pPr>
      <w:rPr>
        <w:rFonts w:hint="default"/>
        <w:lang w:val="de-DE" w:eastAsia="en-US" w:bidi="ar-SA"/>
      </w:rPr>
    </w:lvl>
    <w:lvl w:ilvl="5" w:tplc="4F886304">
      <w:numFmt w:val="bullet"/>
      <w:lvlText w:val="•"/>
      <w:lvlJc w:val="left"/>
      <w:pPr>
        <w:ind w:left="7322" w:hanging="170"/>
      </w:pPr>
      <w:rPr>
        <w:rFonts w:hint="default"/>
        <w:lang w:val="de-DE" w:eastAsia="en-US" w:bidi="ar-SA"/>
      </w:rPr>
    </w:lvl>
    <w:lvl w:ilvl="6" w:tplc="30102BE8">
      <w:numFmt w:val="bullet"/>
      <w:lvlText w:val="•"/>
      <w:lvlJc w:val="left"/>
      <w:pPr>
        <w:ind w:left="8239" w:hanging="170"/>
      </w:pPr>
      <w:rPr>
        <w:rFonts w:hint="default"/>
        <w:lang w:val="de-DE" w:eastAsia="en-US" w:bidi="ar-SA"/>
      </w:rPr>
    </w:lvl>
    <w:lvl w:ilvl="7" w:tplc="EBF4803A">
      <w:numFmt w:val="bullet"/>
      <w:lvlText w:val="•"/>
      <w:lvlJc w:val="left"/>
      <w:pPr>
        <w:ind w:left="9155" w:hanging="170"/>
      </w:pPr>
      <w:rPr>
        <w:rFonts w:hint="default"/>
        <w:lang w:val="de-DE" w:eastAsia="en-US" w:bidi="ar-SA"/>
      </w:rPr>
    </w:lvl>
    <w:lvl w:ilvl="8" w:tplc="B6660E92">
      <w:numFmt w:val="bullet"/>
      <w:lvlText w:val="•"/>
      <w:lvlJc w:val="left"/>
      <w:pPr>
        <w:ind w:left="10072" w:hanging="170"/>
      </w:pPr>
      <w:rPr>
        <w:rFonts w:hint="default"/>
        <w:lang w:val="de-DE" w:eastAsia="en-US" w:bidi="ar-SA"/>
      </w:rPr>
    </w:lvl>
  </w:abstractNum>
  <w:abstractNum w:abstractNumId="8" w15:restartNumberingAfterBreak="0">
    <w:nsid w:val="28463372"/>
    <w:multiLevelType w:val="hybridMultilevel"/>
    <w:tmpl w:val="95D0F818"/>
    <w:lvl w:ilvl="0" w:tplc="723E4DA6">
      <w:start w:val="7"/>
      <w:numFmt w:val="decimal"/>
      <w:lvlText w:val="%1."/>
      <w:lvlJc w:val="left"/>
      <w:pPr>
        <w:ind w:left="3290" w:hanging="720"/>
      </w:pPr>
      <w:rPr>
        <w:rFonts w:hint="default"/>
        <w:spacing w:val="0"/>
        <w:w w:val="97"/>
        <w:lang w:val="de-DE" w:eastAsia="en-US" w:bidi="ar-SA"/>
      </w:rPr>
    </w:lvl>
    <w:lvl w:ilvl="1" w:tplc="6776812A">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2" w:tplc="CCAA2EBE">
      <w:numFmt w:val="bullet"/>
      <w:lvlText w:val="•"/>
      <w:lvlJc w:val="left"/>
      <w:pPr>
        <w:ind w:left="4256" w:hanging="170"/>
      </w:pPr>
      <w:rPr>
        <w:rFonts w:hint="default"/>
        <w:lang w:val="de-DE" w:eastAsia="en-US" w:bidi="ar-SA"/>
      </w:rPr>
    </w:lvl>
    <w:lvl w:ilvl="3" w:tplc="8688B3DE">
      <w:numFmt w:val="bullet"/>
      <w:lvlText w:val="•"/>
      <w:lvlJc w:val="left"/>
      <w:pPr>
        <w:ind w:left="5212" w:hanging="170"/>
      </w:pPr>
      <w:rPr>
        <w:rFonts w:hint="default"/>
        <w:lang w:val="de-DE" w:eastAsia="en-US" w:bidi="ar-SA"/>
      </w:rPr>
    </w:lvl>
    <w:lvl w:ilvl="4" w:tplc="C6BC9586">
      <w:numFmt w:val="bullet"/>
      <w:lvlText w:val="•"/>
      <w:lvlJc w:val="left"/>
      <w:pPr>
        <w:ind w:left="6168" w:hanging="170"/>
      </w:pPr>
      <w:rPr>
        <w:rFonts w:hint="default"/>
        <w:lang w:val="de-DE" w:eastAsia="en-US" w:bidi="ar-SA"/>
      </w:rPr>
    </w:lvl>
    <w:lvl w:ilvl="5" w:tplc="D6BA4E74">
      <w:numFmt w:val="bullet"/>
      <w:lvlText w:val="•"/>
      <w:lvlJc w:val="left"/>
      <w:pPr>
        <w:ind w:left="7124" w:hanging="170"/>
      </w:pPr>
      <w:rPr>
        <w:rFonts w:hint="default"/>
        <w:lang w:val="de-DE" w:eastAsia="en-US" w:bidi="ar-SA"/>
      </w:rPr>
    </w:lvl>
    <w:lvl w:ilvl="6" w:tplc="07405CD0">
      <w:numFmt w:val="bullet"/>
      <w:lvlText w:val="•"/>
      <w:lvlJc w:val="left"/>
      <w:pPr>
        <w:ind w:left="8080" w:hanging="170"/>
      </w:pPr>
      <w:rPr>
        <w:rFonts w:hint="default"/>
        <w:lang w:val="de-DE" w:eastAsia="en-US" w:bidi="ar-SA"/>
      </w:rPr>
    </w:lvl>
    <w:lvl w:ilvl="7" w:tplc="0EFC3418">
      <w:numFmt w:val="bullet"/>
      <w:lvlText w:val="•"/>
      <w:lvlJc w:val="left"/>
      <w:pPr>
        <w:ind w:left="9037" w:hanging="170"/>
      </w:pPr>
      <w:rPr>
        <w:rFonts w:hint="default"/>
        <w:lang w:val="de-DE" w:eastAsia="en-US" w:bidi="ar-SA"/>
      </w:rPr>
    </w:lvl>
    <w:lvl w:ilvl="8" w:tplc="EC0E65E0">
      <w:numFmt w:val="bullet"/>
      <w:lvlText w:val="•"/>
      <w:lvlJc w:val="left"/>
      <w:pPr>
        <w:ind w:left="9993" w:hanging="170"/>
      </w:pPr>
      <w:rPr>
        <w:rFonts w:hint="default"/>
        <w:lang w:val="de-DE" w:eastAsia="en-US" w:bidi="ar-SA"/>
      </w:rPr>
    </w:lvl>
  </w:abstractNum>
  <w:abstractNum w:abstractNumId="9" w15:restartNumberingAfterBreak="0">
    <w:nsid w:val="33126EBB"/>
    <w:multiLevelType w:val="multilevel"/>
    <w:tmpl w:val="1368F112"/>
    <w:lvl w:ilvl="0">
      <w:start w:val="4"/>
      <w:numFmt w:val="decimal"/>
      <w:lvlText w:val="%1"/>
      <w:lvlJc w:val="left"/>
      <w:pPr>
        <w:ind w:left="1937" w:hanging="520"/>
      </w:pPr>
      <w:rPr>
        <w:rFonts w:hint="default"/>
        <w:lang w:val="de-DE" w:eastAsia="en-US" w:bidi="ar-SA"/>
      </w:rPr>
    </w:lvl>
    <w:lvl w:ilvl="1">
      <w:start w:val="1"/>
      <w:numFmt w:val="decimal"/>
      <w:lvlText w:val="%1.%2"/>
      <w:lvlJc w:val="left"/>
      <w:pPr>
        <w:ind w:left="1937" w:hanging="520"/>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0"/>
      </w:pPr>
      <w:rPr>
        <w:rFonts w:hint="default"/>
        <w:lang w:val="de-DE" w:eastAsia="en-US" w:bidi="ar-SA"/>
      </w:rPr>
    </w:lvl>
    <w:lvl w:ilvl="3">
      <w:numFmt w:val="bullet"/>
      <w:lvlText w:val="•"/>
      <w:lvlJc w:val="left"/>
      <w:pPr>
        <w:ind w:left="4929" w:hanging="520"/>
      </w:pPr>
      <w:rPr>
        <w:rFonts w:hint="default"/>
        <w:lang w:val="de-DE" w:eastAsia="en-US" w:bidi="ar-SA"/>
      </w:rPr>
    </w:lvl>
    <w:lvl w:ilvl="4">
      <w:numFmt w:val="bullet"/>
      <w:lvlText w:val="•"/>
      <w:lvlJc w:val="left"/>
      <w:pPr>
        <w:ind w:left="5926" w:hanging="520"/>
      </w:pPr>
      <w:rPr>
        <w:rFonts w:hint="default"/>
        <w:lang w:val="de-DE" w:eastAsia="en-US" w:bidi="ar-SA"/>
      </w:rPr>
    </w:lvl>
    <w:lvl w:ilvl="5">
      <w:numFmt w:val="bullet"/>
      <w:lvlText w:val="•"/>
      <w:lvlJc w:val="left"/>
      <w:pPr>
        <w:ind w:left="6922" w:hanging="520"/>
      </w:pPr>
      <w:rPr>
        <w:rFonts w:hint="default"/>
        <w:lang w:val="de-DE" w:eastAsia="en-US" w:bidi="ar-SA"/>
      </w:rPr>
    </w:lvl>
    <w:lvl w:ilvl="6">
      <w:numFmt w:val="bullet"/>
      <w:lvlText w:val="•"/>
      <w:lvlJc w:val="left"/>
      <w:pPr>
        <w:ind w:left="7919" w:hanging="520"/>
      </w:pPr>
      <w:rPr>
        <w:rFonts w:hint="default"/>
        <w:lang w:val="de-DE" w:eastAsia="en-US" w:bidi="ar-SA"/>
      </w:rPr>
    </w:lvl>
    <w:lvl w:ilvl="7">
      <w:numFmt w:val="bullet"/>
      <w:lvlText w:val="•"/>
      <w:lvlJc w:val="left"/>
      <w:pPr>
        <w:ind w:left="8915" w:hanging="520"/>
      </w:pPr>
      <w:rPr>
        <w:rFonts w:hint="default"/>
        <w:lang w:val="de-DE" w:eastAsia="en-US" w:bidi="ar-SA"/>
      </w:rPr>
    </w:lvl>
    <w:lvl w:ilvl="8">
      <w:numFmt w:val="bullet"/>
      <w:lvlText w:val="•"/>
      <w:lvlJc w:val="left"/>
      <w:pPr>
        <w:ind w:left="9912" w:hanging="520"/>
      </w:pPr>
      <w:rPr>
        <w:rFonts w:hint="default"/>
        <w:lang w:val="de-DE" w:eastAsia="en-US" w:bidi="ar-SA"/>
      </w:rPr>
    </w:lvl>
  </w:abstractNum>
  <w:abstractNum w:abstractNumId="10" w15:restartNumberingAfterBreak="0">
    <w:nsid w:val="34BC5F49"/>
    <w:multiLevelType w:val="hybridMultilevel"/>
    <w:tmpl w:val="783ADD88"/>
    <w:lvl w:ilvl="0" w:tplc="3F4E2258">
      <w:numFmt w:val="bullet"/>
      <w:lvlText w:val="•"/>
      <w:lvlJc w:val="left"/>
      <w:pPr>
        <w:ind w:left="415" w:hanging="341"/>
      </w:pPr>
      <w:rPr>
        <w:rFonts w:ascii="Gill Sans MT" w:eastAsia="Gill Sans MT" w:hAnsi="Gill Sans MT" w:cs="Gill Sans MT" w:hint="default"/>
        <w:b w:val="0"/>
        <w:bCs w:val="0"/>
        <w:i w:val="0"/>
        <w:iCs w:val="0"/>
        <w:spacing w:val="0"/>
        <w:w w:val="141"/>
        <w:sz w:val="20"/>
        <w:szCs w:val="20"/>
        <w:lang w:val="de-DE" w:eastAsia="en-US" w:bidi="ar-SA"/>
      </w:rPr>
    </w:lvl>
    <w:lvl w:ilvl="1" w:tplc="D4100670">
      <w:numFmt w:val="bullet"/>
      <w:lvlText w:val="•"/>
      <w:lvlJc w:val="left"/>
      <w:pPr>
        <w:ind w:left="887" w:hanging="341"/>
      </w:pPr>
      <w:rPr>
        <w:rFonts w:hint="default"/>
        <w:lang w:val="de-DE" w:eastAsia="en-US" w:bidi="ar-SA"/>
      </w:rPr>
    </w:lvl>
    <w:lvl w:ilvl="2" w:tplc="3530F070">
      <w:numFmt w:val="bullet"/>
      <w:lvlText w:val="•"/>
      <w:lvlJc w:val="left"/>
      <w:pPr>
        <w:ind w:left="1355" w:hanging="341"/>
      </w:pPr>
      <w:rPr>
        <w:rFonts w:hint="default"/>
        <w:lang w:val="de-DE" w:eastAsia="en-US" w:bidi="ar-SA"/>
      </w:rPr>
    </w:lvl>
    <w:lvl w:ilvl="3" w:tplc="C27E0868">
      <w:numFmt w:val="bullet"/>
      <w:lvlText w:val="•"/>
      <w:lvlJc w:val="left"/>
      <w:pPr>
        <w:ind w:left="1823" w:hanging="341"/>
      </w:pPr>
      <w:rPr>
        <w:rFonts w:hint="default"/>
        <w:lang w:val="de-DE" w:eastAsia="en-US" w:bidi="ar-SA"/>
      </w:rPr>
    </w:lvl>
    <w:lvl w:ilvl="4" w:tplc="02D8647A">
      <w:numFmt w:val="bullet"/>
      <w:lvlText w:val="•"/>
      <w:lvlJc w:val="left"/>
      <w:pPr>
        <w:ind w:left="2290" w:hanging="341"/>
      </w:pPr>
      <w:rPr>
        <w:rFonts w:hint="default"/>
        <w:lang w:val="de-DE" w:eastAsia="en-US" w:bidi="ar-SA"/>
      </w:rPr>
    </w:lvl>
    <w:lvl w:ilvl="5" w:tplc="3AC86CD2">
      <w:numFmt w:val="bullet"/>
      <w:lvlText w:val="•"/>
      <w:lvlJc w:val="left"/>
      <w:pPr>
        <w:ind w:left="2758" w:hanging="341"/>
      </w:pPr>
      <w:rPr>
        <w:rFonts w:hint="default"/>
        <w:lang w:val="de-DE" w:eastAsia="en-US" w:bidi="ar-SA"/>
      </w:rPr>
    </w:lvl>
    <w:lvl w:ilvl="6" w:tplc="0C9E55E2">
      <w:numFmt w:val="bullet"/>
      <w:lvlText w:val="•"/>
      <w:lvlJc w:val="left"/>
      <w:pPr>
        <w:ind w:left="3226" w:hanging="341"/>
      </w:pPr>
      <w:rPr>
        <w:rFonts w:hint="default"/>
        <w:lang w:val="de-DE" w:eastAsia="en-US" w:bidi="ar-SA"/>
      </w:rPr>
    </w:lvl>
    <w:lvl w:ilvl="7" w:tplc="3EF0F4B0">
      <w:numFmt w:val="bullet"/>
      <w:lvlText w:val="•"/>
      <w:lvlJc w:val="left"/>
      <w:pPr>
        <w:ind w:left="3693" w:hanging="341"/>
      </w:pPr>
      <w:rPr>
        <w:rFonts w:hint="default"/>
        <w:lang w:val="de-DE" w:eastAsia="en-US" w:bidi="ar-SA"/>
      </w:rPr>
    </w:lvl>
    <w:lvl w:ilvl="8" w:tplc="95EE43D6">
      <w:numFmt w:val="bullet"/>
      <w:lvlText w:val="•"/>
      <w:lvlJc w:val="left"/>
      <w:pPr>
        <w:ind w:left="4161" w:hanging="341"/>
      </w:pPr>
      <w:rPr>
        <w:rFonts w:hint="default"/>
        <w:lang w:val="de-DE" w:eastAsia="en-US" w:bidi="ar-SA"/>
      </w:rPr>
    </w:lvl>
  </w:abstractNum>
  <w:abstractNum w:abstractNumId="11" w15:restartNumberingAfterBreak="0">
    <w:nsid w:val="35F95569"/>
    <w:multiLevelType w:val="multilevel"/>
    <w:tmpl w:val="89DAFCBC"/>
    <w:lvl w:ilvl="0">
      <w:start w:val="5"/>
      <w:numFmt w:val="decimal"/>
      <w:lvlText w:val="%1"/>
      <w:lvlJc w:val="left"/>
      <w:pPr>
        <w:ind w:left="1991" w:hanging="575"/>
      </w:pPr>
      <w:rPr>
        <w:rFonts w:hint="default"/>
        <w:lang w:val="de-DE" w:eastAsia="en-US" w:bidi="ar-SA"/>
      </w:rPr>
    </w:lvl>
    <w:lvl w:ilvl="1">
      <w:start w:val="1"/>
      <w:numFmt w:val="decimal"/>
      <w:lvlText w:val="%1.%2"/>
      <w:lvlJc w:val="left"/>
      <w:pPr>
        <w:ind w:left="1991" w:hanging="575"/>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81" w:hanging="575"/>
      </w:pPr>
      <w:rPr>
        <w:rFonts w:hint="default"/>
        <w:lang w:val="de-DE" w:eastAsia="en-US" w:bidi="ar-SA"/>
      </w:rPr>
    </w:lvl>
    <w:lvl w:ilvl="3">
      <w:numFmt w:val="bullet"/>
      <w:lvlText w:val="•"/>
      <w:lvlJc w:val="left"/>
      <w:pPr>
        <w:ind w:left="4971" w:hanging="575"/>
      </w:pPr>
      <w:rPr>
        <w:rFonts w:hint="default"/>
        <w:lang w:val="de-DE" w:eastAsia="en-US" w:bidi="ar-SA"/>
      </w:rPr>
    </w:lvl>
    <w:lvl w:ilvl="4">
      <w:numFmt w:val="bullet"/>
      <w:lvlText w:val="•"/>
      <w:lvlJc w:val="left"/>
      <w:pPr>
        <w:ind w:left="5962" w:hanging="575"/>
      </w:pPr>
      <w:rPr>
        <w:rFonts w:hint="default"/>
        <w:lang w:val="de-DE" w:eastAsia="en-US" w:bidi="ar-SA"/>
      </w:rPr>
    </w:lvl>
    <w:lvl w:ilvl="5">
      <w:numFmt w:val="bullet"/>
      <w:lvlText w:val="•"/>
      <w:lvlJc w:val="left"/>
      <w:pPr>
        <w:ind w:left="6952" w:hanging="575"/>
      </w:pPr>
      <w:rPr>
        <w:rFonts w:hint="default"/>
        <w:lang w:val="de-DE" w:eastAsia="en-US" w:bidi="ar-SA"/>
      </w:rPr>
    </w:lvl>
    <w:lvl w:ilvl="6">
      <w:numFmt w:val="bullet"/>
      <w:lvlText w:val="•"/>
      <w:lvlJc w:val="left"/>
      <w:pPr>
        <w:ind w:left="7943" w:hanging="575"/>
      </w:pPr>
      <w:rPr>
        <w:rFonts w:hint="default"/>
        <w:lang w:val="de-DE" w:eastAsia="en-US" w:bidi="ar-SA"/>
      </w:rPr>
    </w:lvl>
    <w:lvl w:ilvl="7">
      <w:numFmt w:val="bullet"/>
      <w:lvlText w:val="•"/>
      <w:lvlJc w:val="left"/>
      <w:pPr>
        <w:ind w:left="8933" w:hanging="575"/>
      </w:pPr>
      <w:rPr>
        <w:rFonts w:hint="default"/>
        <w:lang w:val="de-DE" w:eastAsia="en-US" w:bidi="ar-SA"/>
      </w:rPr>
    </w:lvl>
    <w:lvl w:ilvl="8">
      <w:numFmt w:val="bullet"/>
      <w:lvlText w:val="•"/>
      <w:lvlJc w:val="left"/>
      <w:pPr>
        <w:ind w:left="9924" w:hanging="575"/>
      </w:pPr>
      <w:rPr>
        <w:rFonts w:hint="default"/>
        <w:lang w:val="de-DE" w:eastAsia="en-US" w:bidi="ar-SA"/>
      </w:rPr>
    </w:lvl>
  </w:abstractNum>
  <w:abstractNum w:abstractNumId="12" w15:restartNumberingAfterBreak="0">
    <w:nsid w:val="3E657B22"/>
    <w:multiLevelType w:val="multilevel"/>
    <w:tmpl w:val="D2B04E0E"/>
    <w:lvl w:ilvl="0">
      <w:start w:val="2"/>
      <w:numFmt w:val="decimal"/>
      <w:lvlText w:val="%1."/>
      <w:lvlJc w:val="left"/>
      <w:pPr>
        <w:ind w:left="3214" w:hanging="720"/>
      </w:pPr>
      <w:rPr>
        <w:rFonts w:hint="default"/>
        <w:spacing w:val="0"/>
        <w:w w:val="97"/>
        <w:lang w:val="de-DE" w:eastAsia="en-US" w:bidi="ar-SA"/>
      </w:rPr>
    </w:lvl>
    <w:lvl w:ilvl="1">
      <w:start w:val="1"/>
      <w:numFmt w:val="decimal"/>
      <w:lvlText w:val="%1.%2"/>
      <w:lvlJc w:val="left"/>
      <w:pPr>
        <w:ind w:left="2846" w:hanging="353"/>
      </w:pPr>
      <w:rPr>
        <w:rFonts w:hint="default"/>
        <w:spacing w:val="0"/>
        <w:w w:val="98"/>
        <w:lang w:val="de-DE" w:eastAsia="en-US" w:bidi="ar-SA"/>
      </w:rPr>
    </w:lvl>
    <w:lvl w:ilvl="2">
      <w:start w:val="1"/>
      <w:numFmt w:val="decimal"/>
      <w:lvlText w:val="%3."/>
      <w:lvlJc w:val="left"/>
      <w:pPr>
        <w:ind w:left="2708" w:hanging="215"/>
      </w:pPr>
      <w:rPr>
        <w:rFonts w:ascii="Helvetica" w:eastAsia="Helvetica" w:hAnsi="Helvetica" w:cs="Helvetica" w:hint="default"/>
        <w:b/>
        <w:bCs/>
        <w:i w:val="0"/>
        <w:iCs w:val="0"/>
        <w:color w:val="CA859D"/>
        <w:spacing w:val="0"/>
        <w:w w:val="97"/>
        <w:sz w:val="22"/>
        <w:szCs w:val="22"/>
        <w:lang w:val="de-DE" w:eastAsia="en-US" w:bidi="ar-SA"/>
      </w:rPr>
    </w:lvl>
    <w:lvl w:ilvl="3">
      <w:numFmt w:val="bullet"/>
      <w:lvlText w:val="•"/>
      <w:lvlJc w:val="left"/>
      <w:pPr>
        <w:ind w:left="4305" w:hanging="215"/>
      </w:pPr>
      <w:rPr>
        <w:rFonts w:hint="default"/>
        <w:lang w:val="de-DE" w:eastAsia="en-US" w:bidi="ar-SA"/>
      </w:rPr>
    </w:lvl>
    <w:lvl w:ilvl="4">
      <w:numFmt w:val="bullet"/>
      <w:lvlText w:val="•"/>
      <w:lvlJc w:val="left"/>
      <w:pPr>
        <w:ind w:left="5391" w:hanging="215"/>
      </w:pPr>
      <w:rPr>
        <w:rFonts w:hint="default"/>
        <w:lang w:val="de-DE" w:eastAsia="en-US" w:bidi="ar-SA"/>
      </w:rPr>
    </w:lvl>
    <w:lvl w:ilvl="5">
      <w:numFmt w:val="bullet"/>
      <w:lvlText w:val="•"/>
      <w:lvlJc w:val="left"/>
      <w:pPr>
        <w:ind w:left="6477" w:hanging="215"/>
      </w:pPr>
      <w:rPr>
        <w:rFonts w:hint="default"/>
        <w:lang w:val="de-DE" w:eastAsia="en-US" w:bidi="ar-SA"/>
      </w:rPr>
    </w:lvl>
    <w:lvl w:ilvl="6">
      <w:numFmt w:val="bullet"/>
      <w:lvlText w:val="•"/>
      <w:lvlJc w:val="left"/>
      <w:pPr>
        <w:ind w:left="7562" w:hanging="215"/>
      </w:pPr>
      <w:rPr>
        <w:rFonts w:hint="default"/>
        <w:lang w:val="de-DE" w:eastAsia="en-US" w:bidi="ar-SA"/>
      </w:rPr>
    </w:lvl>
    <w:lvl w:ilvl="7">
      <w:numFmt w:val="bullet"/>
      <w:lvlText w:val="•"/>
      <w:lvlJc w:val="left"/>
      <w:pPr>
        <w:ind w:left="8648" w:hanging="215"/>
      </w:pPr>
      <w:rPr>
        <w:rFonts w:hint="default"/>
        <w:lang w:val="de-DE" w:eastAsia="en-US" w:bidi="ar-SA"/>
      </w:rPr>
    </w:lvl>
    <w:lvl w:ilvl="8">
      <w:numFmt w:val="bullet"/>
      <w:lvlText w:val="•"/>
      <w:lvlJc w:val="left"/>
      <w:pPr>
        <w:ind w:left="9734" w:hanging="215"/>
      </w:pPr>
      <w:rPr>
        <w:rFonts w:hint="default"/>
        <w:lang w:val="de-DE" w:eastAsia="en-US" w:bidi="ar-SA"/>
      </w:rPr>
    </w:lvl>
  </w:abstractNum>
  <w:abstractNum w:abstractNumId="13" w15:restartNumberingAfterBreak="0">
    <w:nsid w:val="48F34683"/>
    <w:multiLevelType w:val="multilevel"/>
    <w:tmpl w:val="05782D46"/>
    <w:lvl w:ilvl="0">
      <w:start w:val="3"/>
      <w:numFmt w:val="decimal"/>
      <w:lvlText w:val="%1"/>
      <w:lvlJc w:val="left"/>
      <w:pPr>
        <w:ind w:left="1937" w:hanging="521"/>
      </w:pPr>
      <w:rPr>
        <w:rFonts w:hint="default"/>
        <w:lang w:val="de-DE" w:eastAsia="en-US" w:bidi="ar-SA"/>
      </w:rPr>
    </w:lvl>
    <w:lvl w:ilvl="1">
      <w:start w:val="1"/>
      <w:numFmt w:val="decimal"/>
      <w:lvlText w:val="%1.%2"/>
      <w:lvlJc w:val="left"/>
      <w:pPr>
        <w:ind w:left="1937"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1"/>
      </w:pPr>
      <w:rPr>
        <w:rFonts w:hint="default"/>
        <w:lang w:val="de-DE" w:eastAsia="en-US" w:bidi="ar-SA"/>
      </w:rPr>
    </w:lvl>
    <w:lvl w:ilvl="3">
      <w:numFmt w:val="bullet"/>
      <w:lvlText w:val="•"/>
      <w:lvlJc w:val="left"/>
      <w:pPr>
        <w:ind w:left="4929" w:hanging="521"/>
      </w:pPr>
      <w:rPr>
        <w:rFonts w:hint="default"/>
        <w:lang w:val="de-DE" w:eastAsia="en-US" w:bidi="ar-SA"/>
      </w:rPr>
    </w:lvl>
    <w:lvl w:ilvl="4">
      <w:numFmt w:val="bullet"/>
      <w:lvlText w:val="•"/>
      <w:lvlJc w:val="left"/>
      <w:pPr>
        <w:ind w:left="5926" w:hanging="521"/>
      </w:pPr>
      <w:rPr>
        <w:rFonts w:hint="default"/>
        <w:lang w:val="de-DE" w:eastAsia="en-US" w:bidi="ar-SA"/>
      </w:rPr>
    </w:lvl>
    <w:lvl w:ilvl="5">
      <w:numFmt w:val="bullet"/>
      <w:lvlText w:val="•"/>
      <w:lvlJc w:val="left"/>
      <w:pPr>
        <w:ind w:left="6922" w:hanging="521"/>
      </w:pPr>
      <w:rPr>
        <w:rFonts w:hint="default"/>
        <w:lang w:val="de-DE" w:eastAsia="en-US" w:bidi="ar-SA"/>
      </w:rPr>
    </w:lvl>
    <w:lvl w:ilvl="6">
      <w:numFmt w:val="bullet"/>
      <w:lvlText w:val="•"/>
      <w:lvlJc w:val="left"/>
      <w:pPr>
        <w:ind w:left="7919" w:hanging="521"/>
      </w:pPr>
      <w:rPr>
        <w:rFonts w:hint="default"/>
        <w:lang w:val="de-DE" w:eastAsia="en-US" w:bidi="ar-SA"/>
      </w:rPr>
    </w:lvl>
    <w:lvl w:ilvl="7">
      <w:numFmt w:val="bullet"/>
      <w:lvlText w:val="•"/>
      <w:lvlJc w:val="left"/>
      <w:pPr>
        <w:ind w:left="8915" w:hanging="521"/>
      </w:pPr>
      <w:rPr>
        <w:rFonts w:hint="default"/>
        <w:lang w:val="de-DE" w:eastAsia="en-US" w:bidi="ar-SA"/>
      </w:rPr>
    </w:lvl>
    <w:lvl w:ilvl="8">
      <w:numFmt w:val="bullet"/>
      <w:lvlText w:val="•"/>
      <w:lvlJc w:val="left"/>
      <w:pPr>
        <w:ind w:left="9912" w:hanging="521"/>
      </w:pPr>
      <w:rPr>
        <w:rFonts w:hint="default"/>
        <w:lang w:val="de-DE" w:eastAsia="en-US" w:bidi="ar-SA"/>
      </w:rPr>
    </w:lvl>
  </w:abstractNum>
  <w:abstractNum w:abstractNumId="14" w15:restartNumberingAfterBreak="0">
    <w:nsid w:val="49F16DC3"/>
    <w:multiLevelType w:val="hybridMultilevel"/>
    <w:tmpl w:val="26CE0624"/>
    <w:lvl w:ilvl="0" w:tplc="0172A972">
      <w:numFmt w:val="bullet"/>
      <w:lvlText w:val="•"/>
      <w:lvlJc w:val="left"/>
      <w:pPr>
        <w:ind w:left="2664" w:hanging="170"/>
      </w:pPr>
      <w:rPr>
        <w:rFonts w:ascii="Gill Sans MT" w:eastAsia="Gill Sans MT" w:hAnsi="Gill Sans MT" w:cs="Gill Sans MT" w:hint="default"/>
        <w:b w:val="0"/>
        <w:bCs w:val="0"/>
        <w:i w:val="0"/>
        <w:iCs w:val="0"/>
        <w:spacing w:val="0"/>
        <w:w w:val="141"/>
        <w:sz w:val="20"/>
        <w:szCs w:val="20"/>
        <w:lang w:val="de-DE" w:eastAsia="en-US" w:bidi="ar-SA"/>
      </w:rPr>
    </w:lvl>
    <w:lvl w:ilvl="1" w:tplc="2B28EAAC">
      <w:numFmt w:val="bullet"/>
      <w:lvlText w:val="•"/>
      <w:lvlJc w:val="left"/>
      <w:pPr>
        <w:ind w:left="3584" w:hanging="170"/>
      </w:pPr>
      <w:rPr>
        <w:rFonts w:hint="default"/>
        <w:lang w:val="de-DE" w:eastAsia="en-US" w:bidi="ar-SA"/>
      </w:rPr>
    </w:lvl>
    <w:lvl w:ilvl="2" w:tplc="5A4C9F4A">
      <w:numFmt w:val="bullet"/>
      <w:lvlText w:val="•"/>
      <w:lvlJc w:val="left"/>
      <w:pPr>
        <w:ind w:left="4509" w:hanging="170"/>
      </w:pPr>
      <w:rPr>
        <w:rFonts w:hint="default"/>
        <w:lang w:val="de-DE" w:eastAsia="en-US" w:bidi="ar-SA"/>
      </w:rPr>
    </w:lvl>
    <w:lvl w:ilvl="3" w:tplc="7B54A1FC">
      <w:numFmt w:val="bullet"/>
      <w:lvlText w:val="•"/>
      <w:lvlJc w:val="left"/>
      <w:pPr>
        <w:ind w:left="5433" w:hanging="170"/>
      </w:pPr>
      <w:rPr>
        <w:rFonts w:hint="default"/>
        <w:lang w:val="de-DE" w:eastAsia="en-US" w:bidi="ar-SA"/>
      </w:rPr>
    </w:lvl>
    <w:lvl w:ilvl="4" w:tplc="D2A20E58">
      <w:numFmt w:val="bullet"/>
      <w:lvlText w:val="•"/>
      <w:lvlJc w:val="left"/>
      <w:pPr>
        <w:ind w:left="6358" w:hanging="170"/>
      </w:pPr>
      <w:rPr>
        <w:rFonts w:hint="default"/>
        <w:lang w:val="de-DE" w:eastAsia="en-US" w:bidi="ar-SA"/>
      </w:rPr>
    </w:lvl>
    <w:lvl w:ilvl="5" w:tplc="A36CEF5E">
      <w:numFmt w:val="bullet"/>
      <w:lvlText w:val="•"/>
      <w:lvlJc w:val="left"/>
      <w:pPr>
        <w:ind w:left="7282" w:hanging="170"/>
      </w:pPr>
      <w:rPr>
        <w:rFonts w:hint="default"/>
        <w:lang w:val="de-DE" w:eastAsia="en-US" w:bidi="ar-SA"/>
      </w:rPr>
    </w:lvl>
    <w:lvl w:ilvl="6" w:tplc="6E62381A">
      <w:numFmt w:val="bullet"/>
      <w:lvlText w:val="•"/>
      <w:lvlJc w:val="left"/>
      <w:pPr>
        <w:ind w:left="8207" w:hanging="170"/>
      </w:pPr>
      <w:rPr>
        <w:rFonts w:hint="default"/>
        <w:lang w:val="de-DE" w:eastAsia="en-US" w:bidi="ar-SA"/>
      </w:rPr>
    </w:lvl>
    <w:lvl w:ilvl="7" w:tplc="B120924E">
      <w:numFmt w:val="bullet"/>
      <w:lvlText w:val="•"/>
      <w:lvlJc w:val="left"/>
      <w:pPr>
        <w:ind w:left="9131" w:hanging="170"/>
      </w:pPr>
      <w:rPr>
        <w:rFonts w:hint="default"/>
        <w:lang w:val="de-DE" w:eastAsia="en-US" w:bidi="ar-SA"/>
      </w:rPr>
    </w:lvl>
    <w:lvl w:ilvl="8" w:tplc="5D90E3D8">
      <w:numFmt w:val="bullet"/>
      <w:lvlText w:val="•"/>
      <w:lvlJc w:val="left"/>
      <w:pPr>
        <w:ind w:left="10056" w:hanging="170"/>
      </w:pPr>
      <w:rPr>
        <w:rFonts w:hint="default"/>
        <w:lang w:val="de-DE" w:eastAsia="en-US" w:bidi="ar-SA"/>
      </w:rPr>
    </w:lvl>
  </w:abstractNum>
  <w:abstractNum w:abstractNumId="15" w15:restartNumberingAfterBreak="0">
    <w:nsid w:val="4A0612A9"/>
    <w:multiLevelType w:val="hybridMultilevel"/>
    <w:tmpl w:val="40EE3F6A"/>
    <w:lvl w:ilvl="0" w:tplc="3C920EF2">
      <w:numFmt w:val="bullet"/>
      <w:lvlText w:val="•"/>
      <w:lvlJc w:val="left"/>
      <w:pPr>
        <w:ind w:left="4667" w:hanging="227"/>
      </w:pPr>
      <w:rPr>
        <w:rFonts w:ascii="Gill Sans MT" w:eastAsia="Gill Sans MT" w:hAnsi="Gill Sans MT" w:cs="Gill Sans MT" w:hint="default"/>
        <w:b w:val="0"/>
        <w:bCs w:val="0"/>
        <w:i w:val="0"/>
        <w:iCs w:val="0"/>
        <w:spacing w:val="0"/>
        <w:w w:val="141"/>
        <w:sz w:val="20"/>
        <w:szCs w:val="20"/>
        <w:lang w:val="de-DE" w:eastAsia="en-US" w:bidi="ar-SA"/>
      </w:rPr>
    </w:lvl>
    <w:lvl w:ilvl="1" w:tplc="B48E425A">
      <w:numFmt w:val="bullet"/>
      <w:lvlText w:val="•"/>
      <w:lvlJc w:val="left"/>
      <w:pPr>
        <w:ind w:left="5384" w:hanging="227"/>
      </w:pPr>
      <w:rPr>
        <w:rFonts w:hint="default"/>
        <w:lang w:val="de-DE" w:eastAsia="en-US" w:bidi="ar-SA"/>
      </w:rPr>
    </w:lvl>
    <w:lvl w:ilvl="2" w:tplc="097C42FC">
      <w:numFmt w:val="bullet"/>
      <w:lvlText w:val="•"/>
      <w:lvlJc w:val="left"/>
      <w:pPr>
        <w:ind w:left="6109" w:hanging="227"/>
      </w:pPr>
      <w:rPr>
        <w:rFonts w:hint="default"/>
        <w:lang w:val="de-DE" w:eastAsia="en-US" w:bidi="ar-SA"/>
      </w:rPr>
    </w:lvl>
    <w:lvl w:ilvl="3" w:tplc="545E1DC6">
      <w:numFmt w:val="bullet"/>
      <w:lvlText w:val="•"/>
      <w:lvlJc w:val="left"/>
      <w:pPr>
        <w:ind w:left="6833" w:hanging="227"/>
      </w:pPr>
      <w:rPr>
        <w:rFonts w:hint="default"/>
        <w:lang w:val="de-DE" w:eastAsia="en-US" w:bidi="ar-SA"/>
      </w:rPr>
    </w:lvl>
    <w:lvl w:ilvl="4" w:tplc="A828B466">
      <w:numFmt w:val="bullet"/>
      <w:lvlText w:val="•"/>
      <w:lvlJc w:val="left"/>
      <w:pPr>
        <w:ind w:left="7558" w:hanging="227"/>
      </w:pPr>
      <w:rPr>
        <w:rFonts w:hint="default"/>
        <w:lang w:val="de-DE" w:eastAsia="en-US" w:bidi="ar-SA"/>
      </w:rPr>
    </w:lvl>
    <w:lvl w:ilvl="5" w:tplc="419C8888">
      <w:numFmt w:val="bullet"/>
      <w:lvlText w:val="•"/>
      <w:lvlJc w:val="left"/>
      <w:pPr>
        <w:ind w:left="8282" w:hanging="227"/>
      </w:pPr>
      <w:rPr>
        <w:rFonts w:hint="default"/>
        <w:lang w:val="de-DE" w:eastAsia="en-US" w:bidi="ar-SA"/>
      </w:rPr>
    </w:lvl>
    <w:lvl w:ilvl="6" w:tplc="331E88FE">
      <w:numFmt w:val="bullet"/>
      <w:lvlText w:val="•"/>
      <w:lvlJc w:val="left"/>
      <w:pPr>
        <w:ind w:left="9007" w:hanging="227"/>
      </w:pPr>
      <w:rPr>
        <w:rFonts w:hint="default"/>
        <w:lang w:val="de-DE" w:eastAsia="en-US" w:bidi="ar-SA"/>
      </w:rPr>
    </w:lvl>
    <w:lvl w:ilvl="7" w:tplc="F7B0E328">
      <w:numFmt w:val="bullet"/>
      <w:lvlText w:val="•"/>
      <w:lvlJc w:val="left"/>
      <w:pPr>
        <w:ind w:left="9731" w:hanging="227"/>
      </w:pPr>
      <w:rPr>
        <w:rFonts w:hint="default"/>
        <w:lang w:val="de-DE" w:eastAsia="en-US" w:bidi="ar-SA"/>
      </w:rPr>
    </w:lvl>
    <w:lvl w:ilvl="8" w:tplc="121C105C">
      <w:numFmt w:val="bullet"/>
      <w:lvlText w:val="•"/>
      <w:lvlJc w:val="left"/>
      <w:pPr>
        <w:ind w:left="10456" w:hanging="227"/>
      </w:pPr>
      <w:rPr>
        <w:rFonts w:hint="default"/>
        <w:lang w:val="de-DE" w:eastAsia="en-US" w:bidi="ar-SA"/>
      </w:rPr>
    </w:lvl>
  </w:abstractNum>
  <w:abstractNum w:abstractNumId="16" w15:restartNumberingAfterBreak="0">
    <w:nsid w:val="565C5A6F"/>
    <w:multiLevelType w:val="hybridMultilevel"/>
    <w:tmpl w:val="2110C9CA"/>
    <w:lvl w:ilvl="0" w:tplc="F4B67080">
      <w:numFmt w:val="bullet"/>
      <w:lvlText w:val="•"/>
      <w:lvlJc w:val="left"/>
      <w:pPr>
        <w:ind w:left="170" w:hanging="170"/>
      </w:pPr>
      <w:rPr>
        <w:rFonts w:ascii="Gill Sans MT" w:eastAsia="Gill Sans MT" w:hAnsi="Gill Sans MT" w:cs="Gill Sans MT" w:hint="default"/>
        <w:b w:val="0"/>
        <w:bCs w:val="0"/>
        <w:i w:val="0"/>
        <w:iCs w:val="0"/>
        <w:spacing w:val="0"/>
        <w:w w:val="141"/>
        <w:sz w:val="20"/>
        <w:szCs w:val="20"/>
        <w:lang w:val="de-DE" w:eastAsia="en-US" w:bidi="ar-SA"/>
      </w:rPr>
    </w:lvl>
    <w:lvl w:ilvl="1" w:tplc="6EB46948">
      <w:numFmt w:val="bullet"/>
      <w:lvlText w:val="•"/>
      <w:lvlJc w:val="left"/>
      <w:pPr>
        <w:ind w:left="973" w:hanging="170"/>
      </w:pPr>
      <w:rPr>
        <w:rFonts w:hint="default"/>
        <w:lang w:val="de-DE" w:eastAsia="en-US" w:bidi="ar-SA"/>
      </w:rPr>
    </w:lvl>
    <w:lvl w:ilvl="2" w:tplc="59B8720C">
      <w:numFmt w:val="bullet"/>
      <w:lvlText w:val="•"/>
      <w:lvlJc w:val="left"/>
      <w:pPr>
        <w:ind w:left="1767" w:hanging="170"/>
      </w:pPr>
      <w:rPr>
        <w:rFonts w:hint="default"/>
        <w:lang w:val="de-DE" w:eastAsia="en-US" w:bidi="ar-SA"/>
      </w:rPr>
    </w:lvl>
    <w:lvl w:ilvl="3" w:tplc="B2726E40">
      <w:numFmt w:val="bullet"/>
      <w:lvlText w:val="•"/>
      <w:lvlJc w:val="left"/>
      <w:pPr>
        <w:ind w:left="2561" w:hanging="170"/>
      </w:pPr>
      <w:rPr>
        <w:rFonts w:hint="default"/>
        <w:lang w:val="de-DE" w:eastAsia="en-US" w:bidi="ar-SA"/>
      </w:rPr>
    </w:lvl>
    <w:lvl w:ilvl="4" w:tplc="311E942E">
      <w:numFmt w:val="bullet"/>
      <w:lvlText w:val="•"/>
      <w:lvlJc w:val="left"/>
      <w:pPr>
        <w:ind w:left="3354" w:hanging="170"/>
      </w:pPr>
      <w:rPr>
        <w:rFonts w:hint="default"/>
        <w:lang w:val="de-DE" w:eastAsia="en-US" w:bidi="ar-SA"/>
      </w:rPr>
    </w:lvl>
    <w:lvl w:ilvl="5" w:tplc="1606357E">
      <w:numFmt w:val="bullet"/>
      <w:lvlText w:val="•"/>
      <w:lvlJc w:val="left"/>
      <w:pPr>
        <w:ind w:left="4148" w:hanging="170"/>
      </w:pPr>
      <w:rPr>
        <w:rFonts w:hint="default"/>
        <w:lang w:val="de-DE" w:eastAsia="en-US" w:bidi="ar-SA"/>
      </w:rPr>
    </w:lvl>
    <w:lvl w:ilvl="6" w:tplc="9D4880B8">
      <w:numFmt w:val="bullet"/>
      <w:lvlText w:val="•"/>
      <w:lvlJc w:val="left"/>
      <w:pPr>
        <w:ind w:left="4942" w:hanging="170"/>
      </w:pPr>
      <w:rPr>
        <w:rFonts w:hint="default"/>
        <w:lang w:val="de-DE" w:eastAsia="en-US" w:bidi="ar-SA"/>
      </w:rPr>
    </w:lvl>
    <w:lvl w:ilvl="7" w:tplc="B150C8B4">
      <w:numFmt w:val="bullet"/>
      <w:lvlText w:val="•"/>
      <w:lvlJc w:val="left"/>
      <w:pPr>
        <w:ind w:left="5736" w:hanging="170"/>
      </w:pPr>
      <w:rPr>
        <w:rFonts w:hint="default"/>
        <w:lang w:val="de-DE" w:eastAsia="en-US" w:bidi="ar-SA"/>
      </w:rPr>
    </w:lvl>
    <w:lvl w:ilvl="8" w:tplc="43A0CF3E">
      <w:numFmt w:val="bullet"/>
      <w:lvlText w:val="•"/>
      <w:lvlJc w:val="left"/>
      <w:pPr>
        <w:ind w:left="6529" w:hanging="170"/>
      </w:pPr>
      <w:rPr>
        <w:rFonts w:hint="default"/>
        <w:lang w:val="de-DE" w:eastAsia="en-US" w:bidi="ar-SA"/>
      </w:rPr>
    </w:lvl>
  </w:abstractNum>
  <w:abstractNum w:abstractNumId="17" w15:restartNumberingAfterBreak="0">
    <w:nsid w:val="591671D7"/>
    <w:multiLevelType w:val="hybridMultilevel"/>
    <w:tmpl w:val="2E0037E2"/>
    <w:lvl w:ilvl="0" w:tplc="4D4017DC">
      <w:numFmt w:val="bullet"/>
      <w:lvlText w:val="•"/>
      <w:lvlJc w:val="left"/>
      <w:pPr>
        <w:ind w:left="4975" w:hanging="360"/>
      </w:pPr>
      <w:rPr>
        <w:rFonts w:ascii="Gill Sans MT" w:eastAsia="Gill Sans MT" w:hAnsi="Gill Sans MT" w:cs="Gill Sans MT" w:hint="default"/>
        <w:b w:val="0"/>
        <w:bCs w:val="0"/>
        <w:i w:val="0"/>
        <w:iCs w:val="0"/>
        <w:spacing w:val="0"/>
        <w:w w:val="141"/>
        <w:sz w:val="20"/>
        <w:szCs w:val="20"/>
        <w:lang w:val="de-DE" w:eastAsia="en-US" w:bidi="ar-SA"/>
      </w:rPr>
    </w:lvl>
    <w:lvl w:ilvl="1" w:tplc="B32C29E6">
      <w:numFmt w:val="bullet"/>
      <w:lvlText w:val="•"/>
      <w:lvlJc w:val="left"/>
      <w:pPr>
        <w:ind w:left="5672" w:hanging="360"/>
      </w:pPr>
      <w:rPr>
        <w:rFonts w:hint="default"/>
        <w:lang w:val="de-DE" w:eastAsia="en-US" w:bidi="ar-SA"/>
      </w:rPr>
    </w:lvl>
    <w:lvl w:ilvl="2" w:tplc="AC5E1EE2">
      <w:numFmt w:val="bullet"/>
      <w:lvlText w:val="•"/>
      <w:lvlJc w:val="left"/>
      <w:pPr>
        <w:ind w:left="6365" w:hanging="360"/>
      </w:pPr>
      <w:rPr>
        <w:rFonts w:hint="default"/>
        <w:lang w:val="de-DE" w:eastAsia="en-US" w:bidi="ar-SA"/>
      </w:rPr>
    </w:lvl>
    <w:lvl w:ilvl="3" w:tplc="238284D4">
      <w:numFmt w:val="bullet"/>
      <w:lvlText w:val="•"/>
      <w:lvlJc w:val="left"/>
      <w:pPr>
        <w:ind w:left="7057" w:hanging="360"/>
      </w:pPr>
      <w:rPr>
        <w:rFonts w:hint="default"/>
        <w:lang w:val="de-DE" w:eastAsia="en-US" w:bidi="ar-SA"/>
      </w:rPr>
    </w:lvl>
    <w:lvl w:ilvl="4" w:tplc="62EA0D60">
      <w:numFmt w:val="bullet"/>
      <w:lvlText w:val="•"/>
      <w:lvlJc w:val="left"/>
      <w:pPr>
        <w:ind w:left="7750" w:hanging="360"/>
      </w:pPr>
      <w:rPr>
        <w:rFonts w:hint="default"/>
        <w:lang w:val="de-DE" w:eastAsia="en-US" w:bidi="ar-SA"/>
      </w:rPr>
    </w:lvl>
    <w:lvl w:ilvl="5" w:tplc="7B5CF6D0">
      <w:numFmt w:val="bullet"/>
      <w:lvlText w:val="•"/>
      <w:lvlJc w:val="left"/>
      <w:pPr>
        <w:ind w:left="8442" w:hanging="360"/>
      </w:pPr>
      <w:rPr>
        <w:rFonts w:hint="default"/>
        <w:lang w:val="de-DE" w:eastAsia="en-US" w:bidi="ar-SA"/>
      </w:rPr>
    </w:lvl>
    <w:lvl w:ilvl="6" w:tplc="47060884">
      <w:numFmt w:val="bullet"/>
      <w:lvlText w:val="•"/>
      <w:lvlJc w:val="left"/>
      <w:pPr>
        <w:ind w:left="9135" w:hanging="360"/>
      </w:pPr>
      <w:rPr>
        <w:rFonts w:hint="default"/>
        <w:lang w:val="de-DE" w:eastAsia="en-US" w:bidi="ar-SA"/>
      </w:rPr>
    </w:lvl>
    <w:lvl w:ilvl="7" w:tplc="046E4FE8">
      <w:numFmt w:val="bullet"/>
      <w:lvlText w:val="•"/>
      <w:lvlJc w:val="left"/>
      <w:pPr>
        <w:ind w:left="9827" w:hanging="360"/>
      </w:pPr>
      <w:rPr>
        <w:rFonts w:hint="default"/>
        <w:lang w:val="de-DE" w:eastAsia="en-US" w:bidi="ar-SA"/>
      </w:rPr>
    </w:lvl>
    <w:lvl w:ilvl="8" w:tplc="DD746F34">
      <w:numFmt w:val="bullet"/>
      <w:lvlText w:val="•"/>
      <w:lvlJc w:val="left"/>
      <w:pPr>
        <w:ind w:left="10520" w:hanging="360"/>
      </w:pPr>
      <w:rPr>
        <w:rFonts w:hint="default"/>
        <w:lang w:val="de-DE" w:eastAsia="en-US" w:bidi="ar-SA"/>
      </w:rPr>
    </w:lvl>
  </w:abstractNum>
  <w:abstractNum w:abstractNumId="18" w15:restartNumberingAfterBreak="0">
    <w:nsid w:val="5DE60DBD"/>
    <w:multiLevelType w:val="hybridMultilevel"/>
    <w:tmpl w:val="6E8ECF40"/>
    <w:lvl w:ilvl="0" w:tplc="4BAEC216">
      <w:numFmt w:val="bullet"/>
      <w:lvlText w:val="•"/>
      <w:lvlJc w:val="left"/>
      <w:pPr>
        <w:ind w:left="1360" w:hanging="114"/>
      </w:pPr>
      <w:rPr>
        <w:rFonts w:ascii="Helvetica" w:eastAsia="Helvetica" w:hAnsi="Helvetica" w:cs="Helvetica" w:hint="default"/>
        <w:b/>
        <w:bCs/>
        <w:i w:val="0"/>
        <w:iCs w:val="0"/>
        <w:spacing w:val="0"/>
        <w:w w:val="142"/>
        <w:sz w:val="18"/>
        <w:szCs w:val="18"/>
        <w:lang w:val="de-DE" w:eastAsia="en-US" w:bidi="ar-SA"/>
      </w:rPr>
    </w:lvl>
    <w:lvl w:ilvl="1" w:tplc="66D440D8">
      <w:numFmt w:val="bullet"/>
      <w:lvlText w:val="•"/>
      <w:lvlJc w:val="left"/>
      <w:pPr>
        <w:ind w:left="2272" w:hanging="114"/>
      </w:pPr>
      <w:rPr>
        <w:rFonts w:hint="default"/>
        <w:lang w:val="de-DE" w:eastAsia="en-US" w:bidi="ar-SA"/>
      </w:rPr>
    </w:lvl>
    <w:lvl w:ilvl="2" w:tplc="0936D812">
      <w:numFmt w:val="bullet"/>
      <w:lvlText w:val="•"/>
      <w:lvlJc w:val="left"/>
      <w:pPr>
        <w:ind w:left="3185" w:hanging="114"/>
      </w:pPr>
      <w:rPr>
        <w:rFonts w:hint="default"/>
        <w:lang w:val="de-DE" w:eastAsia="en-US" w:bidi="ar-SA"/>
      </w:rPr>
    </w:lvl>
    <w:lvl w:ilvl="3" w:tplc="A7503384">
      <w:numFmt w:val="bullet"/>
      <w:lvlText w:val="•"/>
      <w:lvlJc w:val="left"/>
      <w:pPr>
        <w:ind w:left="4098" w:hanging="114"/>
      </w:pPr>
      <w:rPr>
        <w:rFonts w:hint="default"/>
        <w:lang w:val="de-DE" w:eastAsia="en-US" w:bidi="ar-SA"/>
      </w:rPr>
    </w:lvl>
    <w:lvl w:ilvl="4" w:tplc="BBD6A0D6">
      <w:numFmt w:val="bullet"/>
      <w:lvlText w:val="•"/>
      <w:lvlJc w:val="left"/>
      <w:pPr>
        <w:ind w:left="5011" w:hanging="114"/>
      </w:pPr>
      <w:rPr>
        <w:rFonts w:hint="default"/>
        <w:lang w:val="de-DE" w:eastAsia="en-US" w:bidi="ar-SA"/>
      </w:rPr>
    </w:lvl>
    <w:lvl w:ilvl="5" w:tplc="9B92BC1E">
      <w:numFmt w:val="bullet"/>
      <w:lvlText w:val="•"/>
      <w:lvlJc w:val="left"/>
      <w:pPr>
        <w:ind w:left="5924" w:hanging="114"/>
      </w:pPr>
      <w:rPr>
        <w:rFonts w:hint="default"/>
        <w:lang w:val="de-DE" w:eastAsia="en-US" w:bidi="ar-SA"/>
      </w:rPr>
    </w:lvl>
    <w:lvl w:ilvl="6" w:tplc="39ACEBD8">
      <w:numFmt w:val="bullet"/>
      <w:lvlText w:val="•"/>
      <w:lvlJc w:val="left"/>
      <w:pPr>
        <w:ind w:left="6836" w:hanging="114"/>
      </w:pPr>
      <w:rPr>
        <w:rFonts w:hint="default"/>
        <w:lang w:val="de-DE" w:eastAsia="en-US" w:bidi="ar-SA"/>
      </w:rPr>
    </w:lvl>
    <w:lvl w:ilvl="7" w:tplc="6B088F3A">
      <w:numFmt w:val="bullet"/>
      <w:lvlText w:val="•"/>
      <w:lvlJc w:val="left"/>
      <w:pPr>
        <w:ind w:left="7749" w:hanging="114"/>
      </w:pPr>
      <w:rPr>
        <w:rFonts w:hint="default"/>
        <w:lang w:val="de-DE" w:eastAsia="en-US" w:bidi="ar-SA"/>
      </w:rPr>
    </w:lvl>
    <w:lvl w:ilvl="8" w:tplc="35904F34">
      <w:numFmt w:val="bullet"/>
      <w:lvlText w:val="•"/>
      <w:lvlJc w:val="left"/>
      <w:pPr>
        <w:ind w:left="8662" w:hanging="114"/>
      </w:pPr>
      <w:rPr>
        <w:rFonts w:hint="default"/>
        <w:lang w:val="de-DE" w:eastAsia="en-US" w:bidi="ar-SA"/>
      </w:rPr>
    </w:lvl>
  </w:abstractNum>
  <w:abstractNum w:abstractNumId="19" w15:restartNumberingAfterBreak="0">
    <w:nsid w:val="65194BEB"/>
    <w:multiLevelType w:val="hybridMultilevel"/>
    <w:tmpl w:val="8A569D56"/>
    <w:lvl w:ilvl="0" w:tplc="674433DA">
      <w:numFmt w:val="bullet"/>
      <w:lvlText w:val="•"/>
      <w:lvlJc w:val="left"/>
      <w:pPr>
        <w:ind w:left="353" w:hanging="240"/>
      </w:pPr>
      <w:rPr>
        <w:rFonts w:ascii="Gill Sans MT" w:eastAsia="Gill Sans MT" w:hAnsi="Gill Sans MT" w:cs="Gill Sans MT" w:hint="default"/>
        <w:b w:val="0"/>
        <w:bCs w:val="0"/>
        <w:i w:val="0"/>
        <w:iCs w:val="0"/>
        <w:spacing w:val="0"/>
        <w:w w:val="141"/>
        <w:sz w:val="15"/>
        <w:szCs w:val="15"/>
        <w:lang w:val="de-DE" w:eastAsia="en-US" w:bidi="ar-SA"/>
      </w:rPr>
    </w:lvl>
    <w:lvl w:ilvl="1" w:tplc="C28C1B74">
      <w:numFmt w:val="bullet"/>
      <w:lvlText w:val="•"/>
      <w:lvlJc w:val="left"/>
      <w:pPr>
        <w:ind w:left="874" w:hanging="240"/>
      </w:pPr>
      <w:rPr>
        <w:rFonts w:hint="default"/>
        <w:lang w:val="de-DE" w:eastAsia="en-US" w:bidi="ar-SA"/>
      </w:rPr>
    </w:lvl>
    <w:lvl w:ilvl="2" w:tplc="97E811B8">
      <w:numFmt w:val="bullet"/>
      <w:lvlText w:val="•"/>
      <w:lvlJc w:val="left"/>
      <w:pPr>
        <w:ind w:left="1389" w:hanging="240"/>
      </w:pPr>
      <w:rPr>
        <w:rFonts w:hint="default"/>
        <w:lang w:val="de-DE" w:eastAsia="en-US" w:bidi="ar-SA"/>
      </w:rPr>
    </w:lvl>
    <w:lvl w:ilvl="3" w:tplc="45040E60">
      <w:numFmt w:val="bullet"/>
      <w:lvlText w:val="•"/>
      <w:lvlJc w:val="left"/>
      <w:pPr>
        <w:ind w:left="1903" w:hanging="240"/>
      </w:pPr>
      <w:rPr>
        <w:rFonts w:hint="default"/>
        <w:lang w:val="de-DE" w:eastAsia="en-US" w:bidi="ar-SA"/>
      </w:rPr>
    </w:lvl>
    <w:lvl w:ilvl="4" w:tplc="D7E61D68">
      <w:numFmt w:val="bullet"/>
      <w:lvlText w:val="•"/>
      <w:lvlJc w:val="left"/>
      <w:pPr>
        <w:ind w:left="2418" w:hanging="240"/>
      </w:pPr>
      <w:rPr>
        <w:rFonts w:hint="default"/>
        <w:lang w:val="de-DE" w:eastAsia="en-US" w:bidi="ar-SA"/>
      </w:rPr>
    </w:lvl>
    <w:lvl w:ilvl="5" w:tplc="76DA28F0">
      <w:numFmt w:val="bullet"/>
      <w:lvlText w:val="•"/>
      <w:lvlJc w:val="left"/>
      <w:pPr>
        <w:ind w:left="2932" w:hanging="240"/>
      </w:pPr>
      <w:rPr>
        <w:rFonts w:hint="default"/>
        <w:lang w:val="de-DE" w:eastAsia="en-US" w:bidi="ar-SA"/>
      </w:rPr>
    </w:lvl>
    <w:lvl w:ilvl="6" w:tplc="E3FCD2BE">
      <w:numFmt w:val="bullet"/>
      <w:lvlText w:val="•"/>
      <w:lvlJc w:val="left"/>
      <w:pPr>
        <w:ind w:left="3447" w:hanging="240"/>
      </w:pPr>
      <w:rPr>
        <w:rFonts w:hint="default"/>
        <w:lang w:val="de-DE" w:eastAsia="en-US" w:bidi="ar-SA"/>
      </w:rPr>
    </w:lvl>
    <w:lvl w:ilvl="7" w:tplc="3CCCD6D2">
      <w:numFmt w:val="bullet"/>
      <w:lvlText w:val="•"/>
      <w:lvlJc w:val="left"/>
      <w:pPr>
        <w:ind w:left="3961" w:hanging="240"/>
      </w:pPr>
      <w:rPr>
        <w:rFonts w:hint="default"/>
        <w:lang w:val="de-DE" w:eastAsia="en-US" w:bidi="ar-SA"/>
      </w:rPr>
    </w:lvl>
    <w:lvl w:ilvl="8" w:tplc="BC661FB0">
      <w:numFmt w:val="bullet"/>
      <w:lvlText w:val="•"/>
      <w:lvlJc w:val="left"/>
      <w:pPr>
        <w:ind w:left="4476" w:hanging="240"/>
      </w:pPr>
      <w:rPr>
        <w:rFonts w:hint="default"/>
        <w:lang w:val="de-DE" w:eastAsia="en-US" w:bidi="ar-SA"/>
      </w:rPr>
    </w:lvl>
  </w:abstractNum>
  <w:abstractNum w:abstractNumId="20" w15:restartNumberingAfterBreak="0">
    <w:nsid w:val="6ADC3BB7"/>
    <w:multiLevelType w:val="hybridMultilevel"/>
    <w:tmpl w:val="54E8C002"/>
    <w:lvl w:ilvl="0" w:tplc="C5C2476C">
      <w:start w:val="3"/>
      <w:numFmt w:val="decimal"/>
      <w:lvlText w:val="%1"/>
      <w:lvlJc w:val="left"/>
      <w:pPr>
        <w:ind w:left="1754" w:hanging="196"/>
      </w:pPr>
      <w:rPr>
        <w:rFonts w:ascii="Helvetica" w:eastAsia="Helvetica" w:hAnsi="Helvetica" w:cs="Helvetica" w:hint="default"/>
        <w:b/>
        <w:bCs/>
        <w:i w:val="0"/>
        <w:iCs w:val="0"/>
        <w:color w:val="171846"/>
        <w:spacing w:val="0"/>
        <w:w w:val="101"/>
        <w:sz w:val="24"/>
        <w:szCs w:val="24"/>
        <w:lang w:val="de-DE" w:eastAsia="en-US" w:bidi="ar-SA"/>
      </w:rPr>
    </w:lvl>
    <w:lvl w:ilvl="1" w:tplc="51CEE11E">
      <w:numFmt w:val="bullet"/>
      <w:lvlText w:val="•"/>
      <w:lvlJc w:val="left"/>
      <w:pPr>
        <w:ind w:left="2071" w:hanging="196"/>
      </w:pPr>
      <w:rPr>
        <w:rFonts w:hint="default"/>
        <w:lang w:val="de-DE" w:eastAsia="en-US" w:bidi="ar-SA"/>
      </w:rPr>
    </w:lvl>
    <w:lvl w:ilvl="2" w:tplc="D652986C">
      <w:numFmt w:val="bullet"/>
      <w:lvlText w:val="•"/>
      <w:lvlJc w:val="left"/>
      <w:pPr>
        <w:ind w:left="2383" w:hanging="196"/>
      </w:pPr>
      <w:rPr>
        <w:rFonts w:hint="default"/>
        <w:lang w:val="de-DE" w:eastAsia="en-US" w:bidi="ar-SA"/>
      </w:rPr>
    </w:lvl>
    <w:lvl w:ilvl="3" w:tplc="DC4AB4BC">
      <w:numFmt w:val="bullet"/>
      <w:lvlText w:val="•"/>
      <w:lvlJc w:val="left"/>
      <w:pPr>
        <w:ind w:left="2695" w:hanging="196"/>
      </w:pPr>
      <w:rPr>
        <w:rFonts w:hint="default"/>
        <w:lang w:val="de-DE" w:eastAsia="en-US" w:bidi="ar-SA"/>
      </w:rPr>
    </w:lvl>
    <w:lvl w:ilvl="4" w:tplc="3A24DC9C">
      <w:numFmt w:val="bullet"/>
      <w:lvlText w:val="•"/>
      <w:lvlJc w:val="left"/>
      <w:pPr>
        <w:ind w:left="3007" w:hanging="196"/>
      </w:pPr>
      <w:rPr>
        <w:rFonts w:hint="default"/>
        <w:lang w:val="de-DE" w:eastAsia="en-US" w:bidi="ar-SA"/>
      </w:rPr>
    </w:lvl>
    <w:lvl w:ilvl="5" w:tplc="F01AD2A0">
      <w:numFmt w:val="bullet"/>
      <w:lvlText w:val="•"/>
      <w:lvlJc w:val="left"/>
      <w:pPr>
        <w:ind w:left="3319" w:hanging="196"/>
      </w:pPr>
      <w:rPr>
        <w:rFonts w:hint="default"/>
        <w:lang w:val="de-DE" w:eastAsia="en-US" w:bidi="ar-SA"/>
      </w:rPr>
    </w:lvl>
    <w:lvl w:ilvl="6" w:tplc="D9CE707E">
      <w:numFmt w:val="bullet"/>
      <w:lvlText w:val="•"/>
      <w:lvlJc w:val="left"/>
      <w:pPr>
        <w:ind w:left="3630" w:hanging="196"/>
      </w:pPr>
      <w:rPr>
        <w:rFonts w:hint="default"/>
        <w:lang w:val="de-DE" w:eastAsia="en-US" w:bidi="ar-SA"/>
      </w:rPr>
    </w:lvl>
    <w:lvl w:ilvl="7" w:tplc="154C81F6">
      <w:numFmt w:val="bullet"/>
      <w:lvlText w:val="•"/>
      <w:lvlJc w:val="left"/>
      <w:pPr>
        <w:ind w:left="3942" w:hanging="196"/>
      </w:pPr>
      <w:rPr>
        <w:rFonts w:hint="default"/>
        <w:lang w:val="de-DE" w:eastAsia="en-US" w:bidi="ar-SA"/>
      </w:rPr>
    </w:lvl>
    <w:lvl w:ilvl="8" w:tplc="5B9845E8">
      <w:numFmt w:val="bullet"/>
      <w:lvlText w:val="•"/>
      <w:lvlJc w:val="left"/>
      <w:pPr>
        <w:ind w:left="4254" w:hanging="196"/>
      </w:pPr>
      <w:rPr>
        <w:rFonts w:hint="default"/>
        <w:lang w:val="de-DE" w:eastAsia="en-US" w:bidi="ar-SA"/>
      </w:rPr>
    </w:lvl>
  </w:abstractNum>
  <w:abstractNum w:abstractNumId="21" w15:restartNumberingAfterBreak="0">
    <w:nsid w:val="6DED71DD"/>
    <w:multiLevelType w:val="multilevel"/>
    <w:tmpl w:val="D050153C"/>
    <w:lvl w:ilvl="0">
      <w:start w:val="7"/>
      <w:numFmt w:val="decimal"/>
      <w:lvlText w:val="%1"/>
      <w:lvlJc w:val="left"/>
      <w:pPr>
        <w:ind w:left="1940" w:hanging="521"/>
      </w:pPr>
      <w:rPr>
        <w:rFonts w:hint="default"/>
        <w:lang w:val="de-DE" w:eastAsia="en-US" w:bidi="ar-SA"/>
      </w:rPr>
    </w:lvl>
    <w:lvl w:ilvl="1">
      <w:start w:val="1"/>
      <w:numFmt w:val="decimal"/>
      <w:lvlText w:val="%1.%2"/>
      <w:lvlJc w:val="left"/>
      <w:pPr>
        <w:ind w:left="1940"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2847" w:hanging="240"/>
      </w:pPr>
      <w:rPr>
        <w:rFonts w:ascii="Gill Sans MT" w:eastAsia="Gill Sans MT" w:hAnsi="Gill Sans MT" w:cs="Gill Sans MT" w:hint="default"/>
        <w:b w:val="0"/>
        <w:bCs w:val="0"/>
        <w:i w:val="0"/>
        <w:iCs w:val="0"/>
        <w:spacing w:val="0"/>
        <w:w w:val="141"/>
        <w:sz w:val="15"/>
        <w:szCs w:val="15"/>
        <w:lang w:val="de-DE" w:eastAsia="en-US" w:bidi="ar-SA"/>
      </w:rPr>
    </w:lvl>
    <w:lvl w:ilvl="3">
      <w:numFmt w:val="bullet"/>
      <w:lvlText w:val="•"/>
      <w:lvlJc w:val="left"/>
      <w:pPr>
        <w:ind w:left="4854" w:hanging="240"/>
      </w:pPr>
      <w:rPr>
        <w:rFonts w:hint="default"/>
        <w:lang w:val="de-DE" w:eastAsia="en-US" w:bidi="ar-SA"/>
      </w:rPr>
    </w:lvl>
    <w:lvl w:ilvl="4">
      <w:numFmt w:val="bullet"/>
      <w:lvlText w:val="•"/>
      <w:lvlJc w:val="left"/>
      <w:pPr>
        <w:ind w:left="5861" w:hanging="240"/>
      </w:pPr>
      <w:rPr>
        <w:rFonts w:hint="default"/>
        <w:lang w:val="de-DE" w:eastAsia="en-US" w:bidi="ar-SA"/>
      </w:rPr>
    </w:lvl>
    <w:lvl w:ilvl="5">
      <w:numFmt w:val="bullet"/>
      <w:lvlText w:val="•"/>
      <w:lvlJc w:val="left"/>
      <w:pPr>
        <w:ind w:left="6869" w:hanging="240"/>
      </w:pPr>
      <w:rPr>
        <w:rFonts w:hint="default"/>
        <w:lang w:val="de-DE" w:eastAsia="en-US" w:bidi="ar-SA"/>
      </w:rPr>
    </w:lvl>
    <w:lvl w:ilvl="6">
      <w:numFmt w:val="bullet"/>
      <w:lvlText w:val="•"/>
      <w:lvlJc w:val="left"/>
      <w:pPr>
        <w:ind w:left="7876" w:hanging="240"/>
      </w:pPr>
      <w:rPr>
        <w:rFonts w:hint="default"/>
        <w:lang w:val="de-DE" w:eastAsia="en-US" w:bidi="ar-SA"/>
      </w:rPr>
    </w:lvl>
    <w:lvl w:ilvl="7">
      <w:numFmt w:val="bullet"/>
      <w:lvlText w:val="•"/>
      <w:lvlJc w:val="left"/>
      <w:pPr>
        <w:ind w:left="8883" w:hanging="240"/>
      </w:pPr>
      <w:rPr>
        <w:rFonts w:hint="default"/>
        <w:lang w:val="de-DE" w:eastAsia="en-US" w:bidi="ar-SA"/>
      </w:rPr>
    </w:lvl>
    <w:lvl w:ilvl="8">
      <w:numFmt w:val="bullet"/>
      <w:lvlText w:val="•"/>
      <w:lvlJc w:val="left"/>
      <w:pPr>
        <w:ind w:left="9890" w:hanging="240"/>
      </w:pPr>
      <w:rPr>
        <w:rFonts w:hint="default"/>
        <w:lang w:val="de-DE" w:eastAsia="en-US" w:bidi="ar-SA"/>
      </w:rPr>
    </w:lvl>
  </w:abstractNum>
  <w:abstractNum w:abstractNumId="22" w15:restartNumberingAfterBreak="0">
    <w:nsid w:val="6F1F501F"/>
    <w:multiLevelType w:val="hybridMultilevel"/>
    <w:tmpl w:val="FAB6CC3E"/>
    <w:lvl w:ilvl="0" w:tplc="DBFA9E54">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969449A4">
      <w:numFmt w:val="bullet"/>
      <w:lvlText w:val="•"/>
      <w:lvlJc w:val="left"/>
      <w:pPr>
        <w:ind w:left="3656" w:hanging="170"/>
      </w:pPr>
      <w:rPr>
        <w:rFonts w:hint="default"/>
        <w:lang w:val="de-DE" w:eastAsia="en-US" w:bidi="ar-SA"/>
      </w:rPr>
    </w:lvl>
    <w:lvl w:ilvl="2" w:tplc="81F2B236">
      <w:numFmt w:val="bullet"/>
      <w:lvlText w:val="•"/>
      <w:lvlJc w:val="left"/>
      <w:pPr>
        <w:ind w:left="4573" w:hanging="170"/>
      </w:pPr>
      <w:rPr>
        <w:rFonts w:hint="default"/>
        <w:lang w:val="de-DE" w:eastAsia="en-US" w:bidi="ar-SA"/>
      </w:rPr>
    </w:lvl>
    <w:lvl w:ilvl="3" w:tplc="3766A16E">
      <w:numFmt w:val="bullet"/>
      <w:lvlText w:val="•"/>
      <w:lvlJc w:val="left"/>
      <w:pPr>
        <w:ind w:left="5489" w:hanging="170"/>
      </w:pPr>
      <w:rPr>
        <w:rFonts w:hint="default"/>
        <w:lang w:val="de-DE" w:eastAsia="en-US" w:bidi="ar-SA"/>
      </w:rPr>
    </w:lvl>
    <w:lvl w:ilvl="4" w:tplc="86A25FD8">
      <w:numFmt w:val="bullet"/>
      <w:lvlText w:val="•"/>
      <w:lvlJc w:val="left"/>
      <w:pPr>
        <w:ind w:left="6406" w:hanging="170"/>
      </w:pPr>
      <w:rPr>
        <w:rFonts w:hint="default"/>
        <w:lang w:val="de-DE" w:eastAsia="en-US" w:bidi="ar-SA"/>
      </w:rPr>
    </w:lvl>
    <w:lvl w:ilvl="5" w:tplc="3D4634DC">
      <w:numFmt w:val="bullet"/>
      <w:lvlText w:val="•"/>
      <w:lvlJc w:val="left"/>
      <w:pPr>
        <w:ind w:left="7322" w:hanging="170"/>
      </w:pPr>
      <w:rPr>
        <w:rFonts w:hint="default"/>
        <w:lang w:val="de-DE" w:eastAsia="en-US" w:bidi="ar-SA"/>
      </w:rPr>
    </w:lvl>
    <w:lvl w:ilvl="6" w:tplc="364443AC">
      <w:numFmt w:val="bullet"/>
      <w:lvlText w:val="•"/>
      <w:lvlJc w:val="left"/>
      <w:pPr>
        <w:ind w:left="8239" w:hanging="170"/>
      </w:pPr>
      <w:rPr>
        <w:rFonts w:hint="default"/>
        <w:lang w:val="de-DE" w:eastAsia="en-US" w:bidi="ar-SA"/>
      </w:rPr>
    </w:lvl>
    <w:lvl w:ilvl="7" w:tplc="7E424ED2">
      <w:numFmt w:val="bullet"/>
      <w:lvlText w:val="•"/>
      <w:lvlJc w:val="left"/>
      <w:pPr>
        <w:ind w:left="9155" w:hanging="170"/>
      </w:pPr>
      <w:rPr>
        <w:rFonts w:hint="default"/>
        <w:lang w:val="de-DE" w:eastAsia="en-US" w:bidi="ar-SA"/>
      </w:rPr>
    </w:lvl>
    <w:lvl w:ilvl="8" w:tplc="3CCA9316">
      <w:numFmt w:val="bullet"/>
      <w:lvlText w:val="•"/>
      <w:lvlJc w:val="left"/>
      <w:pPr>
        <w:ind w:left="10072" w:hanging="170"/>
      </w:pPr>
      <w:rPr>
        <w:rFonts w:hint="default"/>
        <w:lang w:val="de-DE" w:eastAsia="en-US" w:bidi="ar-SA"/>
      </w:rPr>
    </w:lvl>
  </w:abstractNum>
  <w:abstractNum w:abstractNumId="23" w15:restartNumberingAfterBreak="0">
    <w:nsid w:val="74EE1F5B"/>
    <w:multiLevelType w:val="hybridMultilevel"/>
    <w:tmpl w:val="5D04E184"/>
    <w:lvl w:ilvl="0" w:tplc="2A9871D4">
      <w:numFmt w:val="bullet"/>
      <w:lvlText w:val="•"/>
      <w:lvlJc w:val="left"/>
      <w:pPr>
        <w:ind w:left="340" w:hanging="227"/>
      </w:pPr>
      <w:rPr>
        <w:rFonts w:ascii="Gill Sans MT" w:eastAsia="Gill Sans MT" w:hAnsi="Gill Sans MT" w:cs="Gill Sans MT" w:hint="default"/>
        <w:b w:val="0"/>
        <w:bCs w:val="0"/>
        <w:i w:val="0"/>
        <w:iCs w:val="0"/>
        <w:spacing w:val="0"/>
        <w:w w:val="141"/>
        <w:sz w:val="15"/>
        <w:szCs w:val="15"/>
        <w:lang w:val="de-DE" w:eastAsia="en-US" w:bidi="ar-SA"/>
      </w:rPr>
    </w:lvl>
    <w:lvl w:ilvl="1" w:tplc="638A3ADC">
      <w:numFmt w:val="bullet"/>
      <w:lvlText w:val="•"/>
      <w:lvlJc w:val="left"/>
      <w:pPr>
        <w:ind w:left="736" w:hanging="227"/>
      </w:pPr>
      <w:rPr>
        <w:rFonts w:hint="default"/>
        <w:lang w:val="de-DE" w:eastAsia="en-US" w:bidi="ar-SA"/>
      </w:rPr>
    </w:lvl>
    <w:lvl w:ilvl="2" w:tplc="78C0EC60">
      <w:numFmt w:val="bullet"/>
      <w:lvlText w:val="•"/>
      <w:lvlJc w:val="left"/>
      <w:pPr>
        <w:ind w:left="1132" w:hanging="227"/>
      </w:pPr>
      <w:rPr>
        <w:rFonts w:hint="default"/>
        <w:lang w:val="de-DE" w:eastAsia="en-US" w:bidi="ar-SA"/>
      </w:rPr>
    </w:lvl>
    <w:lvl w:ilvl="3" w:tplc="DEA270AE">
      <w:numFmt w:val="bullet"/>
      <w:lvlText w:val="•"/>
      <w:lvlJc w:val="left"/>
      <w:pPr>
        <w:ind w:left="1529" w:hanging="227"/>
      </w:pPr>
      <w:rPr>
        <w:rFonts w:hint="default"/>
        <w:lang w:val="de-DE" w:eastAsia="en-US" w:bidi="ar-SA"/>
      </w:rPr>
    </w:lvl>
    <w:lvl w:ilvl="4" w:tplc="5582E79C">
      <w:numFmt w:val="bullet"/>
      <w:lvlText w:val="•"/>
      <w:lvlJc w:val="left"/>
      <w:pPr>
        <w:ind w:left="1925" w:hanging="227"/>
      </w:pPr>
      <w:rPr>
        <w:rFonts w:hint="default"/>
        <w:lang w:val="de-DE" w:eastAsia="en-US" w:bidi="ar-SA"/>
      </w:rPr>
    </w:lvl>
    <w:lvl w:ilvl="5" w:tplc="DFA425C6">
      <w:numFmt w:val="bullet"/>
      <w:lvlText w:val="•"/>
      <w:lvlJc w:val="left"/>
      <w:pPr>
        <w:ind w:left="2322" w:hanging="227"/>
      </w:pPr>
      <w:rPr>
        <w:rFonts w:hint="default"/>
        <w:lang w:val="de-DE" w:eastAsia="en-US" w:bidi="ar-SA"/>
      </w:rPr>
    </w:lvl>
    <w:lvl w:ilvl="6" w:tplc="7B526510">
      <w:numFmt w:val="bullet"/>
      <w:lvlText w:val="•"/>
      <w:lvlJc w:val="left"/>
      <w:pPr>
        <w:ind w:left="2718" w:hanging="227"/>
      </w:pPr>
      <w:rPr>
        <w:rFonts w:hint="default"/>
        <w:lang w:val="de-DE" w:eastAsia="en-US" w:bidi="ar-SA"/>
      </w:rPr>
    </w:lvl>
    <w:lvl w:ilvl="7" w:tplc="A7EC8308">
      <w:numFmt w:val="bullet"/>
      <w:lvlText w:val="•"/>
      <w:lvlJc w:val="left"/>
      <w:pPr>
        <w:ind w:left="3114" w:hanging="227"/>
      </w:pPr>
      <w:rPr>
        <w:rFonts w:hint="default"/>
        <w:lang w:val="de-DE" w:eastAsia="en-US" w:bidi="ar-SA"/>
      </w:rPr>
    </w:lvl>
    <w:lvl w:ilvl="8" w:tplc="6FF466F2">
      <w:numFmt w:val="bullet"/>
      <w:lvlText w:val="•"/>
      <w:lvlJc w:val="left"/>
      <w:pPr>
        <w:ind w:left="3511" w:hanging="227"/>
      </w:pPr>
      <w:rPr>
        <w:rFonts w:hint="default"/>
        <w:lang w:val="de-DE" w:eastAsia="en-US" w:bidi="ar-SA"/>
      </w:rPr>
    </w:lvl>
  </w:abstractNum>
  <w:abstractNum w:abstractNumId="24" w15:restartNumberingAfterBreak="0">
    <w:nsid w:val="75D5323A"/>
    <w:multiLevelType w:val="hybridMultilevel"/>
    <w:tmpl w:val="37F883DE"/>
    <w:lvl w:ilvl="0" w:tplc="681211A4">
      <w:numFmt w:val="bullet"/>
      <w:lvlText w:val="•"/>
      <w:lvlJc w:val="left"/>
      <w:pPr>
        <w:ind w:left="277" w:hanging="171"/>
      </w:pPr>
      <w:rPr>
        <w:rFonts w:ascii="Gill Sans MT" w:eastAsia="Gill Sans MT" w:hAnsi="Gill Sans MT" w:cs="Gill Sans MT" w:hint="default"/>
        <w:b w:val="0"/>
        <w:bCs w:val="0"/>
        <w:i w:val="0"/>
        <w:iCs w:val="0"/>
        <w:spacing w:val="0"/>
        <w:w w:val="141"/>
        <w:sz w:val="15"/>
        <w:szCs w:val="15"/>
        <w:lang w:val="de-DE" w:eastAsia="en-US" w:bidi="ar-SA"/>
      </w:rPr>
    </w:lvl>
    <w:lvl w:ilvl="1" w:tplc="02D8623C">
      <w:numFmt w:val="bullet"/>
      <w:lvlText w:val="•"/>
      <w:lvlJc w:val="left"/>
      <w:pPr>
        <w:ind w:left="450" w:hanging="171"/>
      </w:pPr>
      <w:rPr>
        <w:rFonts w:hint="default"/>
        <w:lang w:val="de-DE" w:eastAsia="en-US" w:bidi="ar-SA"/>
      </w:rPr>
    </w:lvl>
    <w:lvl w:ilvl="2" w:tplc="0AF24502">
      <w:numFmt w:val="bullet"/>
      <w:lvlText w:val="•"/>
      <w:lvlJc w:val="left"/>
      <w:pPr>
        <w:ind w:left="620" w:hanging="171"/>
      </w:pPr>
      <w:rPr>
        <w:rFonts w:hint="default"/>
        <w:lang w:val="de-DE" w:eastAsia="en-US" w:bidi="ar-SA"/>
      </w:rPr>
    </w:lvl>
    <w:lvl w:ilvl="3" w:tplc="BEA66C28">
      <w:numFmt w:val="bullet"/>
      <w:lvlText w:val="•"/>
      <w:lvlJc w:val="left"/>
      <w:pPr>
        <w:ind w:left="790" w:hanging="171"/>
      </w:pPr>
      <w:rPr>
        <w:rFonts w:hint="default"/>
        <w:lang w:val="de-DE" w:eastAsia="en-US" w:bidi="ar-SA"/>
      </w:rPr>
    </w:lvl>
    <w:lvl w:ilvl="4" w:tplc="CCC2D8FE">
      <w:numFmt w:val="bullet"/>
      <w:lvlText w:val="•"/>
      <w:lvlJc w:val="left"/>
      <w:pPr>
        <w:ind w:left="960" w:hanging="171"/>
      </w:pPr>
      <w:rPr>
        <w:rFonts w:hint="default"/>
        <w:lang w:val="de-DE" w:eastAsia="en-US" w:bidi="ar-SA"/>
      </w:rPr>
    </w:lvl>
    <w:lvl w:ilvl="5" w:tplc="2C40F638">
      <w:numFmt w:val="bullet"/>
      <w:lvlText w:val="•"/>
      <w:lvlJc w:val="left"/>
      <w:pPr>
        <w:ind w:left="1130" w:hanging="171"/>
      </w:pPr>
      <w:rPr>
        <w:rFonts w:hint="default"/>
        <w:lang w:val="de-DE" w:eastAsia="en-US" w:bidi="ar-SA"/>
      </w:rPr>
    </w:lvl>
    <w:lvl w:ilvl="6" w:tplc="5E8C9DE8">
      <w:numFmt w:val="bullet"/>
      <w:lvlText w:val="•"/>
      <w:lvlJc w:val="left"/>
      <w:pPr>
        <w:ind w:left="1300" w:hanging="171"/>
      </w:pPr>
      <w:rPr>
        <w:rFonts w:hint="default"/>
        <w:lang w:val="de-DE" w:eastAsia="en-US" w:bidi="ar-SA"/>
      </w:rPr>
    </w:lvl>
    <w:lvl w:ilvl="7" w:tplc="7EDE6C98">
      <w:numFmt w:val="bullet"/>
      <w:lvlText w:val="•"/>
      <w:lvlJc w:val="left"/>
      <w:pPr>
        <w:ind w:left="1470" w:hanging="171"/>
      </w:pPr>
      <w:rPr>
        <w:rFonts w:hint="default"/>
        <w:lang w:val="de-DE" w:eastAsia="en-US" w:bidi="ar-SA"/>
      </w:rPr>
    </w:lvl>
    <w:lvl w:ilvl="8" w:tplc="6CAEF260">
      <w:numFmt w:val="bullet"/>
      <w:lvlText w:val="•"/>
      <w:lvlJc w:val="left"/>
      <w:pPr>
        <w:ind w:left="1640" w:hanging="171"/>
      </w:pPr>
      <w:rPr>
        <w:rFonts w:hint="default"/>
        <w:lang w:val="de-DE" w:eastAsia="en-US" w:bidi="ar-SA"/>
      </w:rPr>
    </w:lvl>
  </w:abstractNum>
  <w:abstractNum w:abstractNumId="25" w15:restartNumberingAfterBreak="0">
    <w:nsid w:val="775F5B1A"/>
    <w:multiLevelType w:val="hybridMultilevel"/>
    <w:tmpl w:val="7DDE4CEE"/>
    <w:lvl w:ilvl="0" w:tplc="DD3022CA">
      <w:numFmt w:val="bullet"/>
      <w:lvlText w:val="•"/>
      <w:lvlJc w:val="left"/>
      <w:pPr>
        <w:ind w:left="850" w:hanging="171"/>
      </w:pPr>
      <w:rPr>
        <w:rFonts w:ascii="Helvetica" w:eastAsia="Helvetica" w:hAnsi="Helvetica" w:cs="Helvetica" w:hint="default"/>
        <w:b/>
        <w:bCs/>
        <w:i w:val="0"/>
        <w:iCs w:val="0"/>
        <w:spacing w:val="0"/>
        <w:w w:val="142"/>
        <w:sz w:val="18"/>
        <w:szCs w:val="18"/>
        <w:lang w:val="de-DE" w:eastAsia="en-US" w:bidi="ar-SA"/>
      </w:rPr>
    </w:lvl>
    <w:lvl w:ilvl="1" w:tplc="E37EEC3E">
      <w:numFmt w:val="bullet"/>
      <w:lvlText w:val="•"/>
      <w:lvlJc w:val="left"/>
      <w:pPr>
        <w:ind w:left="1715" w:hanging="171"/>
      </w:pPr>
      <w:rPr>
        <w:rFonts w:hint="default"/>
        <w:lang w:val="de-DE" w:eastAsia="en-US" w:bidi="ar-SA"/>
      </w:rPr>
    </w:lvl>
    <w:lvl w:ilvl="2" w:tplc="C6EC08A6">
      <w:numFmt w:val="bullet"/>
      <w:lvlText w:val="•"/>
      <w:lvlJc w:val="left"/>
      <w:pPr>
        <w:ind w:left="2570" w:hanging="171"/>
      </w:pPr>
      <w:rPr>
        <w:rFonts w:hint="default"/>
        <w:lang w:val="de-DE" w:eastAsia="en-US" w:bidi="ar-SA"/>
      </w:rPr>
    </w:lvl>
    <w:lvl w:ilvl="3" w:tplc="25A2373C">
      <w:numFmt w:val="bullet"/>
      <w:lvlText w:val="•"/>
      <w:lvlJc w:val="left"/>
      <w:pPr>
        <w:ind w:left="3425" w:hanging="171"/>
      </w:pPr>
      <w:rPr>
        <w:rFonts w:hint="default"/>
        <w:lang w:val="de-DE" w:eastAsia="en-US" w:bidi="ar-SA"/>
      </w:rPr>
    </w:lvl>
    <w:lvl w:ilvl="4" w:tplc="4B0A394C">
      <w:numFmt w:val="bullet"/>
      <w:lvlText w:val="•"/>
      <w:lvlJc w:val="left"/>
      <w:pPr>
        <w:ind w:left="4280" w:hanging="171"/>
      </w:pPr>
      <w:rPr>
        <w:rFonts w:hint="default"/>
        <w:lang w:val="de-DE" w:eastAsia="en-US" w:bidi="ar-SA"/>
      </w:rPr>
    </w:lvl>
    <w:lvl w:ilvl="5" w:tplc="6E30AF9C">
      <w:numFmt w:val="bullet"/>
      <w:lvlText w:val="•"/>
      <w:lvlJc w:val="left"/>
      <w:pPr>
        <w:ind w:left="5135" w:hanging="171"/>
      </w:pPr>
      <w:rPr>
        <w:rFonts w:hint="default"/>
        <w:lang w:val="de-DE" w:eastAsia="en-US" w:bidi="ar-SA"/>
      </w:rPr>
    </w:lvl>
    <w:lvl w:ilvl="6" w:tplc="6B7A9B18">
      <w:numFmt w:val="bullet"/>
      <w:lvlText w:val="•"/>
      <w:lvlJc w:val="left"/>
      <w:pPr>
        <w:ind w:left="5990" w:hanging="171"/>
      </w:pPr>
      <w:rPr>
        <w:rFonts w:hint="default"/>
        <w:lang w:val="de-DE" w:eastAsia="en-US" w:bidi="ar-SA"/>
      </w:rPr>
    </w:lvl>
    <w:lvl w:ilvl="7" w:tplc="8F58A9C6">
      <w:numFmt w:val="bullet"/>
      <w:lvlText w:val="•"/>
      <w:lvlJc w:val="left"/>
      <w:pPr>
        <w:ind w:left="6845" w:hanging="171"/>
      </w:pPr>
      <w:rPr>
        <w:rFonts w:hint="default"/>
        <w:lang w:val="de-DE" w:eastAsia="en-US" w:bidi="ar-SA"/>
      </w:rPr>
    </w:lvl>
    <w:lvl w:ilvl="8" w:tplc="928C91D4">
      <w:numFmt w:val="bullet"/>
      <w:lvlText w:val="•"/>
      <w:lvlJc w:val="left"/>
      <w:pPr>
        <w:ind w:left="7701" w:hanging="171"/>
      </w:pPr>
      <w:rPr>
        <w:rFonts w:hint="default"/>
        <w:lang w:val="de-DE" w:eastAsia="en-US" w:bidi="ar-SA"/>
      </w:rPr>
    </w:lvl>
  </w:abstractNum>
  <w:abstractNum w:abstractNumId="26" w15:restartNumberingAfterBreak="0">
    <w:nsid w:val="7A4E4B6E"/>
    <w:multiLevelType w:val="hybridMultilevel"/>
    <w:tmpl w:val="21F8A958"/>
    <w:lvl w:ilvl="0" w:tplc="1B82B258">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5456F408">
      <w:numFmt w:val="bullet"/>
      <w:lvlText w:val="•"/>
      <w:lvlJc w:val="left"/>
      <w:pPr>
        <w:ind w:left="3656" w:hanging="170"/>
      </w:pPr>
      <w:rPr>
        <w:rFonts w:hint="default"/>
        <w:lang w:val="de-DE" w:eastAsia="en-US" w:bidi="ar-SA"/>
      </w:rPr>
    </w:lvl>
    <w:lvl w:ilvl="2" w:tplc="9FF63946">
      <w:numFmt w:val="bullet"/>
      <w:lvlText w:val="•"/>
      <w:lvlJc w:val="left"/>
      <w:pPr>
        <w:ind w:left="4573" w:hanging="170"/>
      </w:pPr>
      <w:rPr>
        <w:rFonts w:hint="default"/>
        <w:lang w:val="de-DE" w:eastAsia="en-US" w:bidi="ar-SA"/>
      </w:rPr>
    </w:lvl>
    <w:lvl w:ilvl="3" w:tplc="C22CA2E0">
      <w:numFmt w:val="bullet"/>
      <w:lvlText w:val="•"/>
      <w:lvlJc w:val="left"/>
      <w:pPr>
        <w:ind w:left="5489" w:hanging="170"/>
      </w:pPr>
      <w:rPr>
        <w:rFonts w:hint="default"/>
        <w:lang w:val="de-DE" w:eastAsia="en-US" w:bidi="ar-SA"/>
      </w:rPr>
    </w:lvl>
    <w:lvl w:ilvl="4" w:tplc="0AFA714A">
      <w:numFmt w:val="bullet"/>
      <w:lvlText w:val="•"/>
      <w:lvlJc w:val="left"/>
      <w:pPr>
        <w:ind w:left="6406" w:hanging="170"/>
      </w:pPr>
      <w:rPr>
        <w:rFonts w:hint="default"/>
        <w:lang w:val="de-DE" w:eastAsia="en-US" w:bidi="ar-SA"/>
      </w:rPr>
    </w:lvl>
    <w:lvl w:ilvl="5" w:tplc="89DAD6D2">
      <w:numFmt w:val="bullet"/>
      <w:lvlText w:val="•"/>
      <w:lvlJc w:val="left"/>
      <w:pPr>
        <w:ind w:left="7322" w:hanging="170"/>
      </w:pPr>
      <w:rPr>
        <w:rFonts w:hint="default"/>
        <w:lang w:val="de-DE" w:eastAsia="en-US" w:bidi="ar-SA"/>
      </w:rPr>
    </w:lvl>
    <w:lvl w:ilvl="6" w:tplc="F09045CC">
      <w:numFmt w:val="bullet"/>
      <w:lvlText w:val="•"/>
      <w:lvlJc w:val="left"/>
      <w:pPr>
        <w:ind w:left="8239" w:hanging="170"/>
      </w:pPr>
      <w:rPr>
        <w:rFonts w:hint="default"/>
        <w:lang w:val="de-DE" w:eastAsia="en-US" w:bidi="ar-SA"/>
      </w:rPr>
    </w:lvl>
    <w:lvl w:ilvl="7" w:tplc="0B60B346">
      <w:numFmt w:val="bullet"/>
      <w:lvlText w:val="•"/>
      <w:lvlJc w:val="left"/>
      <w:pPr>
        <w:ind w:left="9155" w:hanging="170"/>
      </w:pPr>
      <w:rPr>
        <w:rFonts w:hint="default"/>
        <w:lang w:val="de-DE" w:eastAsia="en-US" w:bidi="ar-SA"/>
      </w:rPr>
    </w:lvl>
    <w:lvl w:ilvl="8" w:tplc="FE408D14">
      <w:numFmt w:val="bullet"/>
      <w:lvlText w:val="•"/>
      <w:lvlJc w:val="left"/>
      <w:pPr>
        <w:ind w:left="10072" w:hanging="170"/>
      </w:pPr>
      <w:rPr>
        <w:rFonts w:hint="default"/>
        <w:lang w:val="de-DE" w:eastAsia="en-US" w:bidi="ar-SA"/>
      </w:rPr>
    </w:lvl>
  </w:abstractNum>
  <w:abstractNum w:abstractNumId="27" w15:restartNumberingAfterBreak="0">
    <w:nsid w:val="7D1323C2"/>
    <w:multiLevelType w:val="hybridMultilevel"/>
    <w:tmpl w:val="1772B684"/>
    <w:lvl w:ilvl="0" w:tplc="5E7AFD0A">
      <w:start w:val="1"/>
      <w:numFmt w:val="lowerRoman"/>
      <w:lvlText w:val="%1)"/>
      <w:lvlJc w:val="left"/>
      <w:pPr>
        <w:ind w:left="366" w:hanging="284"/>
      </w:pPr>
      <w:rPr>
        <w:rFonts w:ascii="Gill Sans MT" w:eastAsia="Gill Sans MT" w:hAnsi="Gill Sans MT" w:cs="Gill Sans MT" w:hint="default"/>
        <w:b w:val="0"/>
        <w:bCs w:val="0"/>
        <w:i w:val="0"/>
        <w:iCs w:val="0"/>
        <w:spacing w:val="0"/>
        <w:w w:val="100"/>
        <w:sz w:val="20"/>
        <w:szCs w:val="20"/>
        <w:lang w:val="de-DE" w:eastAsia="en-US" w:bidi="ar-SA"/>
      </w:rPr>
    </w:lvl>
    <w:lvl w:ilvl="1" w:tplc="FB56A39E">
      <w:start w:val="1"/>
      <w:numFmt w:val="lowerRoman"/>
      <w:lvlText w:val="%2)"/>
      <w:lvlJc w:val="left"/>
      <w:pPr>
        <w:ind w:left="185" w:hanging="160"/>
      </w:pPr>
      <w:rPr>
        <w:rFonts w:ascii="Gill Sans MT" w:eastAsia="Gill Sans MT" w:hAnsi="Gill Sans MT" w:cs="Gill Sans MT" w:hint="default"/>
        <w:b w:val="0"/>
        <w:bCs w:val="0"/>
        <w:i w:val="0"/>
        <w:iCs w:val="0"/>
        <w:spacing w:val="0"/>
        <w:w w:val="100"/>
        <w:sz w:val="20"/>
        <w:szCs w:val="20"/>
        <w:lang w:val="de-DE" w:eastAsia="en-US" w:bidi="ar-SA"/>
      </w:rPr>
    </w:lvl>
    <w:lvl w:ilvl="2" w:tplc="6DEA3AE4">
      <w:numFmt w:val="bullet"/>
      <w:lvlText w:val="•"/>
      <w:lvlJc w:val="left"/>
      <w:pPr>
        <w:ind w:left="1135" w:hanging="160"/>
      </w:pPr>
      <w:rPr>
        <w:rFonts w:hint="default"/>
        <w:lang w:val="de-DE" w:eastAsia="en-US" w:bidi="ar-SA"/>
      </w:rPr>
    </w:lvl>
    <w:lvl w:ilvl="3" w:tplc="B590F898">
      <w:numFmt w:val="bullet"/>
      <w:lvlText w:val="•"/>
      <w:lvlJc w:val="left"/>
      <w:pPr>
        <w:ind w:left="1911" w:hanging="160"/>
      </w:pPr>
      <w:rPr>
        <w:rFonts w:hint="default"/>
        <w:lang w:val="de-DE" w:eastAsia="en-US" w:bidi="ar-SA"/>
      </w:rPr>
    </w:lvl>
    <w:lvl w:ilvl="4" w:tplc="9356D624">
      <w:numFmt w:val="bullet"/>
      <w:lvlText w:val="•"/>
      <w:lvlJc w:val="left"/>
      <w:pPr>
        <w:ind w:left="2686" w:hanging="160"/>
      </w:pPr>
      <w:rPr>
        <w:rFonts w:hint="default"/>
        <w:lang w:val="de-DE" w:eastAsia="en-US" w:bidi="ar-SA"/>
      </w:rPr>
    </w:lvl>
    <w:lvl w:ilvl="5" w:tplc="D61CA688">
      <w:numFmt w:val="bullet"/>
      <w:lvlText w:val="•"/>
      <w:lvlJc w:val="left"/>
      <w:pPr>
        <w:ind w:left="3462" w:hanging="160"/>
      </w:pPr>
      <w:rPr>
        <w:rFonts w:hint="default"/>
        <w:lang w:val="de-DE" w:eastAsia="en-US" w:bidi="ar-SA"/>
      </w:rPr>
    </w:lvl>
    <w:lvl w:ilvl="6" w:tplc="1C180BB4">
      <w:numFmt w:val="bullet"/>
      <w:lvlText w:val="•"/>
      <w:lvlJc w:val="left"/>
      <w:pPr>
        <w:ind w:left="4237" w:hanging="160"/>
      </w:pPr>
      <w:rPr>
        <w:rFonts w:hint="default"/>
        <w:lang w:val="de-DE" w:eastAsia="en-US" w:bidi="ar-SA"/>
      </w:rPr>
    </w:lvl>
    <w:lvl w:ilvl="7" w:tplc="647A2A74">
      <w:numFmt w:val="bullet"/>
      <w:lvlText w:val="•"/>
      <w:lvlJc w:val="left"/>
      <w:pPr>
        <w:ind w:left="5013" w:hanging="160"/>
      </w:pPr>
      <w:rPr>
        <w:rFonts w:hint="default"/>
        <w:lang w:val="de-DE" w:eastAsia="en-US" w:bidi="ar-SA"/>
      </w:rPr>
    </w:lvl>
    <w:lvl w:ilvl="8" w:tplc="142885A8">
      <w:numFmt w:val="bullet"/>
      <w:lvlText w:val="•"/>
      <w:lvlJc w:val="left"/>
      <w:pPr>
        <w:ind w:left="5788" w:hanging="160"/>
      </w:pPr>
      <w:rPr>
        <w:rFonts w:hint="default"/>
        <w:lang w:val="de-DE" w:eastAsia="en-US" w:bidi="ar-SA"/>
      </w:rPr>
    </w:lvl>
  </w:abstractNum>
  <w:num w:numId="1" w16cid:durableId="216211838">
    <w:abstractNumId w:val="24"/>
  </w:num>
  <w:num w:numId="2" w16cid:durableId="44912591">
    <w:abstractNumId w:val="23"/>
  </w:num>
  <w:num w:numId="3" w16cid:durableId="1220090715">
    <w:abstractNumId w:val="25"/>
  </w:num>
  <w:num w:numId="4" w16cid:durableId="1763379827">
    <w:abstractNumId w:val="4"/>
  </w:num>
  <w:num w:numId="5" w16cid:durableId="574556945">
    <w:abstractNumId w:val="18"/>
  </w:num>
  <w:num w:numId="6" w16cid:durableId="472332696">
    <w:abstractNumId w:val="21"/>
  </w:num>
  <w:num w:numId="7" w16cid:durableId="1485052893">
    <w:abstractNumId w:val="8"/>
  </w:num>
  <w:num w:numId="8" w16cid:durableId="314534375">
    <w:abstractNumId w:val="16"/>
  </w:num>
  <w:num w:numId="9" w16cid:durableId="423112407">
    <w:abstractNumId w:val="2"/>
  </w:num>
  <w:num w:numId="10" w16cid:durableId="438331214">
    <w:abstractNumId w:val="11"/>
  </w:num>
  <w:num w:numId="11" w16cid:durableId="1799492507">
    <w:abstractNumId w:val="7"/>
  </w:num>
  <w:num w:numId="12" w16cid:durableId="2036999201">
    <w:abstractNumId w:val="9"/>
  </w:num>
  <w:num w:numId="13" w16cid:durableId="310408526">
    <w:abstractNumId w:val="22"/>
  </w:num>
  <w:num w:numId="14" w16cid:durableId="1853564379">
    <w:abstractNumId w:val="3"/>
  </w:num>
  <w:num w:numId="15" w16cid:durableId="1365130815">
    <w:abstractNumId w:val="13"/>
  </w:num>
  <w:num w:numId="16" w16cid:durableId="335309469">
    <w:abstractNumId w:val="26"/>
  </w:num>
  <w:num w:numId="17" w16cid:durableId="1288272774">
    <w:abstractNumId w:val="19"/>
  </w:num>
  <w:num w:numId="18" w16cid:durableId="661354945">
    <w:abstractNumId w:val="5"/>
  </w:num>
  <w:num w:numId="19" w16cid:durableId="1178427553">
    <w:abstractNumId w:val="14"/>
  </w:num>
  <w:num w:numId="20" w16cid:durableId="1302422293">
    <w:abstractNumId w:val="12"/>
  </w:num>
  <w:num w:numId="21" w16cid:durableId="1928265871">
    <w:abstractNumId w:val="0"/>
  </w:num>
  <w:num w:numId="22" w16cid:durableId="1060129225">
    <w:abstractNumId w:val="17"/>
  </w:num>
  <w:num w:numId="23" w16cid:durableId="1828662885">
    <w:abstractNumId w:val="15"/>
  </w:num>
  <w:num w:numId="24" w16cid:durableId="179974084">
    <w:abstractNumId w:val="27"/>
  </w:num>
  <w:num w:numId="25" w16cid:durableId="2085566365">
    <w:abstractNumId w:val="1"/>
  </w:num>
  <w:num w:numId="26" w16cid:durableId="1540046334">
    <w:abstractNumId w:val="6"/>
  </w:num>
  <w:num w:numId="27" w16cid:durableId="1743141582">
    <w:abstractNumId w:val="10"/>
  </w:num>
  <w:num w:numId="28" w16cid:durableId="887279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nette Saluschke">
    <w15:presenceInfo w15:providerId="AD" w15:userId="S-1-5-21-937865928-2632560938-1668900055-1128"/>
  </w15:person>
  <w15:person w15:author="Wiebke Scheer">
    <w15:presenceInfo w15:providerId="AD" w15:userId="S::scheer@landvolk.org::94654f95-d548-484a-8e3d-3e4a799ba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6EF"/>
    <w:rsid w:val="00002BF0"/>
    <w:rsid w:val="000075B0"/>
    <w:rsid w:val="000122BE"/>
    <w:rsid w:val="00014FDB"/>
    <w:rsid w:val="00042CF2"/>
    <w:rsid w:val="00043FB8"/>
    <w:rsid w:val="000662AE"/>
    <w:rsid w:val="00073F22"/>
    <w:rsid w:val="00074088"/>
    <w:rsid w:val="000A0AFD"/>
    <w:rsid w:val="000A228A"/>
    <w:rsid w:val="000C176A"/>
    <w:rsid w:val="000D71AF"/>
    <w:rsid w:val="000E081C"/>
    <w:rsid w:val="000E253A"/>
    <w:rsid w:val="000E70FE"/>
    <w:rsid w:val="00115A1D"/>
    <w:rsid w:val="0013489D"/>
    <w:rsid w:val="00137147"/>
    <w:rsid w:val="001524E5"/>
    <w:rsid w:val="001530C9"/>
    <w:rsid w:val="001569E8"/>
    <w:rsid w:val="00160C62"/>
    <w:rsid w:val="001756A4"/>
    <w:rsid w:val="00192819"/>
    <w:rsid w:val="001D3ABF"/>
    <w:rsid w:val="0020076D"/>
    <w:rsid w:val="00232A1D"/>
    <w:rsid w:val="0025776F"/>
    <w:rsid w:val="0028461D"/>
    <w:rsid w:val="00292176"/>
    <w:rsid w:val="002C269C"/>
    <w:rsid w:val="002E7C17"/>
    <w:rsid w:val="002F0C25"/>
    <w:rsid w:val="003021B4"/>
    <w:rsid w:val="003028D5"/>
    <w:rsid w:val="00302BCE"/>
    <w:rsid w:val="00305FD8"/>
    <w:rsid w:val="0030666D"/>
    <w:rsid w:val="003176F6"/>
    <w:rsid w:val="00347CB8"/>
    <w:rsid w:val="003573BB"/>
    <w:rsid w:val="003663E3"/>
    <w:rsid w:val="003754B9"/>
    <w:rsid w:val="0038661C"/>
    <w:rsid w:val="003A206E"/>
    <w:rsid w:val="003A7925"/>
    <w:rsid w:val="003B0418"/>
    <w:rsid w:val="003B341C"/>
    <w:rsid w:val="004215F2"/>
    <w:rsid w:val="004773C2"/>
    <w:rsid w:val="004A3113"/>
    <w:rsid w:val="004C7752"/>
    <w:rsid w:val="004D2504"/>
    <w:rsid w:val="004E0D8D"/>
    <w:rsid w:val="004E3930"/>
    <w:rsid w:val="004F5953"/>
    <w:rsid w:val="004F7A9F"/>
    <w:rsid w:val="00516E21"/>
    <w:rsid w:val="00556BC2"/>
    <w:rsid w:val="0056668E"/>
    <w:rsid w:val="00614AD4"/>
    <w:rsid w:val="006A74A4"/>
    <w:rsid w:val="006C6B71"/>
    <w:rsid w:val="00717E98"/>
    <w:rsid w:val="00732692"/>
    <w:rsid w:val="00733A8F"/>
    <w:rsid w:val="00736485"/>
    <w:rsid w:val="007415F4"/>
    <w:rsid w:val="00755898"/>
    <w:rsid w:val="00760E78"/>
    <w:rsid w:val="00764342"/>
    <w:rsid w:val="00792902"/>
    <w:rsid w:val="007936EF"/>
    <w:rsid w:val="007C2BC7"/>
    <w:rsid w:val="007C5AFF"/>
    <w:rsid w:val="007D6EBC"/>
    <w:rsid w:val="007E7F1A"/>
    <w:rsid w:val="007F4D28"/>
    <w:rsid w:val="00824198"/>
    <w:rsid w:val="00834E7F"/>
    <w:rsid w:val="008633E2"/>
    <w:rsid w:val="008726DE"/>
    <w:rsid w:val="008849BA"/>
    <w:rsid w:val="008B20B3"/>
    <w:rsid w:val="008B32B7"/>
    <w:rsid w:val="008C4C26"/>
    <w:rsid w:val="008F1E0D"/>
    <w:rsid w:val="00923641"/>
    <w:rsid w:val="009268E2"/>
    <w:rsid w:val="00934567"/>
    <w:rsid w:val="009D5152"/>
    <w:rsid w:val="009E473A"/>
    <w:rsid w:val="00A118E5"/>
    <w:rsid w:val="00A12BEB"/>
    <w:rsid w:val="00A34A38"/>
    <w:rsid w:val="00A5261F"/>
    <w:rsid w:val="00A564EF"/>
    <w:rsid w:val="00A7565A"/>
    <w:rsid w:val="00A97137"/>
    <w:rsid w:val="00AA0B63"/>
    <w:rsid w:val="00AA443F"/>
    <w:rsid w:val="00AC133B"/>
    <w:rsid w:val="00AD0E8E"/>
    <w:rsid w:val="00AD7A13"/>
    <w:rsid w:val="00AF748E"/>
    <w:rsid w:val="00AF7694"/>
    <w:rsid w:val="00B11014"/>
    <w:rsid w:val="00B32245"/>
    <w:rsid w:val="00B57259"/>
    <w:rsid w:val="00B60001"/>
    <w:rsid w:val="00BC1075"/>
    <w:rsid w:val="00C05B91"/>
    <w:rsid w:val="00C1558F"/>
    <w:rsid w:val="00C22566"/>
    <w:rsid w:val="00C255F9"/>
    <w:rsid w:val="00C25F67"/>
    <w:rsid w:val="00C321F3"/>
    <w:rsid w:val="00C521DE"/>
    <w:rsid w:val="00C85469"/>
    <w:rsid w:val="00CA2516"/>
    <w:rsid w:val="00D61652"/>
    <w:rsid w:val="00D73D3C"/>
    <w:rsid w:val="00D77012"/>
    <w:rsid w:val="00D8248F"/>
    <w:rsid w:val="00DE3DE9"/>
    <w:rsid w:val="00E029AC"/>
    <w:rsid w:val="00E1696A"/>
    <w:rsid w:val="00E50A08"/>
    <w:rsid w:val="00E657AD"/>
    <w:rsid w:val="00EA1367"/>
    <w:rsid w:val="00EA3C18"/>
    <w:rsid w:val="00EB486F"/>
    <w:rsid w:val="00ED3163"/>
    <w:rsid w:val="00F06647"/>
    <w:rsid w:val="00F13B5E"/>
    <w:rsid w:val="00FC6F74"/>
    <w:rsid w:val="00FD2C00"/>
    <w:rsid w:val="00FE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6062"/>
  <w15:docId w15:val="{625317E3-AD57-44DC-AD1E-443D8B27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Gill Sans MT" w:eastAsia="Gill Sans MT" w:hAnsi="Gill Sans MT" w:cs="Gill Sans MT"/>
      <w:lang w:val="de-DE"/>
    </w:rPr>
  </w:style>
  <w:style w:type="paragraph" w:styleId="berschrift1">
    <w:name w:val="heading 1"/>
    <w:basedOn w:val="Standard"/>
    <w:uiPriority w:val="1"/>
    <w:qFormat/>
    <w:pPr>
      <w:spacing w:before="59"/>
      <w:ind w:left="1417"/>
      <w:outlineLvl w:val="0"/>
    </w:pPr>
    <w:rPr>
      <w:rFonts w:ascii="Helvetica" w:eastAsia="Helvetica" w:hAnsi="Helvetica" w:cs="Helvetica"/>
      <w:b/>
      <w:bCs/>
      <w:sz w:val="44"/>
      <w:szCs w:val="44"/>
    </w:rPr>
  </w:style>
  <w:style w:type="paragraph" w:styleId="berschrift2">
    <w:name w:val="heading 2"/>
    <w:basedOn w:val="Standard"/>
    <w:uiPriority w:val="1"/>
    <w:qFormat/>
    <w:pPr>
      <w:spacing w:before="1"/>
      <w:ind w:left="3289" w:hanging="720"/>
      <w:outlineLvl w:val="1"/>
    </w:pPr>
    <w:rPr>
      <w:rFonts w:ascii="Helvetica" w:eastAsia="Helvetica" w:hAnsi="Helvetica" w:cs="Helvetica"/>
      <w:b/>
      <w:bCs/>
      <w:sz w:val="36"/>
      <w:szCs w:val="36"/>
    </w:rPr>
  </w:style>
  <w:style w:type="paragraph" w:styleId="berschrift3">
    <w:name w:val="heading 3"/>
    <w:basedOn w:val="Standard"/>
    <w:uiPriority w:val="1"/>
    <w:qFormat/>
    <w:pPr>
      <w:ind w:left="1936" w:hanging="519"/>
      <w:outlineLvl w:val="2"/>
    </w:pPr>
    <w:rPr>
      <w:sz w:val="24"/>
      <w:szCs w:val="24"/>
    </w:rPr>
  </w:style>
  <w:style w:type="paragraph" w:styleId="berschrift4">
    <w:name w:val="heading 4"/>
    <w:basedOn w:val="Standard"/>
    <w:uiPriority w:val="1"/>
    <w:qFormat/>
    <w:pPr>
      <w:ind w:left="2494"/>
      <w:outlineLvl w:val="3"/>
    </w:pPr>
    <w:rPr>
      <w:rFonts w:ascii="Helvetica" w:eastAsia="Helvetica" w:hAnsi="Helvetica" w:cs="Helvetica"/>
      <w:b/>
      <w:bCs/>
    </w:rPr>
  </w:style>
  <w:style w:type="paragraph" w:styleId="berschrift5">
    <w:name w:val="heading 5"/>
    <w:basedOn w:val="Standard"/>
    <w:uiPriority w:val="1"/>
    <w:qFormat/>
    <w:pPr>
      <w:spacing w:before="14"/>
      <w:ind w:left="20"/>
      <w:outlineLvl w:val="4"/>
    </w:pPr>
    <w:rPr>
      <w:rFonts w:ascii="Helvetica" w:eastAsia="Helvetica" w:hAnsi="Helvetica" w:cs="Helvetica"/>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
    <w:qFormat/>
    <w:pPr>
      <w:spacing w:line="2804" w:lineRule="exact"/>
      <w:ind w:left="20"/>
    </w:pPr>
    <w:rPr>
      <w:rFonts w:ascii="Helvetica" w:eastAsia="Helvetica" w:hAnsi="Helvetica" w:cs="Helvetica"/>
      <w:b/>
      <w:bCs/>
      <w:sz w:val="240"/>
      <w:szCs w:val="240"/>
    </w:rPr>
  </w:style>
  <w:style w:type="paragraph" w:styleId="Listenabsatz">
    <w:name w:val="List Paragraph"/>
    <w:basedOn w:val="Standard"/>
    <w:uiPriority w:val="1"/>
    <w:qFormat/>
    <w:pPr>
      <w:ind w:left="1936" w:hanging="170"/>
    </w:pPr>
  </w:style>
  <w:style w:type="paragraph" w:customStyle="1" w:styleId="TableParagraph">
    <w:name w:val="Table Paragraph"/>
    <w:basedOn w:val="Standard"/>
    <w:uiPriority w:val="1"/>
    <w:qFormat/>
    <w:pPr>
      <w:spacing w:before="58"/>
      <w:ind w:left="108"/>
    </w:pPr>
  </w:style>
  <w:style w:type="character" w:styleId="Hyperlink">
    <w:name w:val="Hyperlink"/>
    <w:basedOn w:val="Absatz-Standardschriftart"/>
    <w:uiPriority w:val="99"/>
    <w:unhideWhenUsed/>
    <w:rsid w:val="007D6EBC"/>
    <w:rPr>
      <w:color w:val="0000FF" w:themeColor="hyperlink"/>
      <w:u w:val="single"/>
    </w:rPr>
  </w:style>
  <w:style w:type="table" w:styleId="Tabellenraster">
    <w:name w:val="Table Grid"/>
    <w:basedOn w:val="NormaleTabelle"/>
    <w:uiPriority w:val="39"/>
    <w:rsid w:val="009D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16E21"/>
    <w:pPr>
      <w:tabs>
        <w:tab w:val="center" w:pos="4536"/>
        <w:tab w:val="right" w:pos="9072"/>
      </w:tabs>
    </w:pPr>
  </w:style>
  <w:style w:type="character" w:customStyle="1" w:styleId="KopfzeileZchn">
    <w:name w:val="Kopfzeile Zchn"/>
    <w:basedOn w:val="Absatz-Standardschriftart"/>
    <w:link w:val="Kopfzeile"/>
    <w:uiPriority w:val="99"/>
    <w:rsid w:val="00516E21"/>
    <w:rPr>
      <w:rFonts w:ascii="Gill Sans MT" w:eastAsia="Gill Sans MT" w:hAnsi="Gill Sans MT" w:cs="Gill Sans MT"/>
      <w:lang w:val="de-DE"/>
    </w:rPr>
  </w:style>
  <w:style w:type="paragraph" w:styleId="Fuzeile">
    <w:name w:val="footer"/>
    <w:basedOn w:val="Standard"/>
    <w:link w:val="FuzeileZchn"/>
    <w:uiPriority w:val="99"/>
    <w:unhideWhenUsed/>
    <w:rsid w:val="00516E21"/>
    <w:pPr>
      <w:tabs>
        <w:tab w:val="center" w:pos="4536"/>
        <w:tab w:val="right" w:pos="9072"/>
      </w:tabs>
    </w:pPr>
  </w:style>
  <w:style w:type="character" w:customStyle="1" w:styleId="FuzeileZchn">
    <w:name w:val="Fußzeile Zchn"/>
    <w:basedOn w:val="Absatz-Standardschriftart"/>
    <w:link w:val="Fuzeile"/>
    <w:uiPriority w:val="99"/>
    <w:rsid w:val="00516E21"/>
    <w:rPr>
      <w:rFonts w:ascii="Gill Sans MT" w:eastAsia="Gill Sans MT" w:hAnsi="Gill Sans MT" w:cs="Gill Sans MT"/>
      <w:lang w:val="de-DE"/>
    </w:rPr>
  </w:style>
  <w:style w:type="table" w:customStyle="1" w:styleId="TableNormal1">
    <w:name w:val="Table Normal1"/>
    <w:uiPriority w:val="2"/>
    <w:semiHidden/>
    <w:unhideWhenUsed/>
    <w:qFormat/>
    <w:rsid w:val="00D6165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1652"/>
    <w:tblPr>
      <w:tblInd w:w="0" w:type="dxa"/>
      <w:tblCellMar>
        <w:top w:w="0" w:type="dxa"/>
        <w:left w:w="0" w:type="dxa"/>
        <w:bottom w:w="0" w:type="dxa"/>
        <w:right w:w="0" w:type="dxa"/>
      </w:tblCellMar>
    </w:tblPr>
  </w:style>
  <w:style w:type="table" w:customStyle="1" w:styleId="Tabellenraster1">
    <w:name w:val="Tabellenraster1"/>
    <w:basedOn w:val="NormaleTabelle"/>
    <w:next w:val="Tabellenraster"/>
    <w:uiPriority w:val="39"/>
    <w:rsid w:val="00D61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11014"/>
    <w:tblPr>
      <w:tblInd w:w="0" w:type="dxa"/>
      <w:tblCellMar>
        <w:top w:w="0" w:type="dxa"/>
        <w:left w:w="0" w:type="dxa"/>
        <w:bottom w:w="0" w:type="dxa"/>
        <w:right w:w="0" w:type="dxa"/>
      </w:tblCellMar>
    </w:tblPr>
  </w:style>
  <w:style w:type="table" w:customStyle="1" w:styleId="Tabellenraster2">
    <w:name w:val="Tabellenraster2"/>
    <w:basedOn w:val="NormaleTabelle"/>
    <w:next w:val="Tabellenraster"/>
    <w:uiPriority w:val="39"/>
    <w:rsid w:val="00B11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60C62"/>
    <w:pPr>
      <w:widowControl/>
      <w:autoSpaceDE/>
      <w:autoSpaceDN/>
    </w:pPr>
    <w:rPr>
      <w:rFonts w:ascii="Gill Sans MT" w:eastAsia="Gill Sans MT" w:hAnsi="Gill Sans MT" w:cs="Gill Sans MT"/>
      <w:lang w:val="de-DE"/>
    </w:rPr>
  </w:style>
  <w:style w:type="character" w:styleId="Kommentarzeichen">
    <w:name w:val="annotation reference"/>
    <w:basedOn w:val="Absatz-Standardschriftart"/>
    <w:uiPriority w:val="99"/>
    <w:semiHidden/>
    <w:unhideWhenUsed/>
    <w:rsid w:val="008C4C26"/>
    <w:rPr>
      <w:sz w:val="16"/>
      <w:szCs w:val="16"/>
    </w:rPr>
  </w:style>
  <w:style w:type="paragraph" w:styleId="Kommentartext">
    <w:name w:val="annotation text"/>
    <w:basedOn w:val="Standard"/>
    <w:link w:val="KommentartextZchn"/>
    <w:uiPriority w:val="99"/>
    <w:unhideWhenUsed/>
    <w:rsid w:val="008C4C26"/>
    <w:rPr>
      <w:sz w:val="20"/>
      <w:szCs w:val="20"/>
    </w:rPr>
  </w:style>
  <w:style w:type="character" w:customStyle="1" w:styleId="KommentartextZchn">
    <w:name w:val="Kommentartext Zchn"/>
    <w:basedOn w:val="Absatz-Standardschriftart"/>
    <w:link w:val="Kommentartext"/>
    <w:uiPriority w:val="99"/>
    <w:rsid w:val="008C4C26"/>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8C4C26"/>
    <w:rPr>
      <w:b/>
      <w:bCs/>
    </w:rPr>
  </w:style>
  <w:style w:type="character" w:customStyle="1" w:styleId="KommentarthemaZchn">
    <w:name w:val="Kommentarthema Zchn"/>
    <w:basedOn w:val="KommentartextZchn"/>
    <w:link w:val="Kommentarthema"/>
    <w:uiPriority w:val="99"/>
    <w:semiHidden/>
    <w:rsid w:val="008C4C26"/>
    <w:rPr>
      <w:rFonts w:ascii="Gill Sans MT" w:eastAsia="Gill Sans MT" w:hAnsi="Gill Sans MT" w:cs="Gill Sans MT"/>
      <w:b/>
      <w:bCs/>
      <w:sz w:val="20"/>
      <w:szCs w:val="20"/>
      <w:lang w:val="de-DE"/>
    </w:rPr>
  </w:style>
  <w:style w:type="paragraph" w:styleId="Sprechblasentext">
    <w:name w:val="Balloon Text"/>
    <w:basedOn w:val="Standard"/>
    <w:link w:val="SprechblasentextZchn"/>
    <w:uiPriority w:val="99"/>
    <w:semiHidden/>
    <w:unhideWhenUsed/>
    <w:rsid w:val="00A756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65A"/>
    <w:rPr>
      <w:rFonts w:ascii="Segoe UI" w:eastAsia="Gill Sans MT"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19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15.jpeg"/><Relationship Id="rId42" Type="http://schemas.openxmlformats.org/officeDocument/2006/relationships/footer" Target="footer2.xml"/><Relationship Id="rId63" Type="http://schemas.openxmlformats.org/officeDocument/2006/relationships/hyperlink" Target="http://www.laves.niedersachsen.de/startseite/tiere/" TargetMode="External"/><Relationship Id="rId84" Type="http://schemas.openxmlformats.org/officeDocument/2006/relationships/footer" Target="footer10.xml"/><Relationship Id="rId138" Type="http://schemas.openxmlformats.org/officeDocument/2006/relationships/header" Target="header23.xml"/><Relationship Id="rId107" Type="http://schemas.openxmlformats.org/officeDocument/2006/relationships/image" Target="media/image5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header" Target="header2.xml"/><Relationship Id="rId74" Type="http://schemas.openxmlformats.org/officeDocument/2006/relationships/header" Target="header4.xml"/><Relationship Id="rId79" Type="http://schemas.openxmlformats.org/officeDocument/2006/relationships/header" Target="header6.xml"/><Relationship Id="rId102" Type="http://schemas.openxmlformats.org/officeDocument/2006/relationships/image" Target="media/image60.png"/><Relationship Id="rId123" Type="http://schemas.openxmlformats.org/officeDocument/2006/relationships/footer" Target="footer17.xml"/><Relationship Id="rId128" Type="http://schemas.openxmlformats.org/officeDocument/2006/relationships/header" Target="header18.xml"/><Relationship Id="rId144"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53.png"/><Relationship Id="rId22" Type="http://schemas.openxmlformats.org/officeDocument/2006/relationships/image" Target="media/image16.jpeg"/><Relationship Id="rId27" Type="http://schemas.openxmlformats.org/officeDocument/2006/relationships/image" Target="media/image20.png"/><Relationship Id="rId43" Type="http://schemas.openxmlformats.org/officeDocument/2006/relationships/header" Target="header1.xml"/><Relationship Id="rId48" Type="http://schemas.openxmlformats.org/officeDocument/2006/relationships/image" Target="media/image35.png"/><Relationship Id="rId64" Type="http://schemas.openxmlformats.org/officeDocument/2006/relationships/hyperlink" Target="https://www.laves.niedersachsen.de/startseite/tiere/tierschutz/tierhaltung/rinder/tierschutzleitlinie-fuer-die-mastrinderhaltung-162378.html" TargetMode="External"/><Relationship Id="rId69" Type="http://schemas.openxmlformats.org/officeDocument/2006/relationships/hyperlink" Target="https://www.bmel.de/DE/themen/tiere/tiergesundheit/empfehlungen-hygiene.html" TargetMode="External"/><Relationship Id="rId113" Type="http://schemas.openxmlformats.org/officeDocument/2006/relationships/header" Target="header11.xml"/><Relationship Id="rId118" Type="http://schemas.openxmlformats.org/officeDocument/2006/relationships/header" Target="header13.xml"/><Relationship Id="rId134" Type="http://schemas.openxmlformats.org/officeDocument/2006/relationships/header" Target="header21.xml"/><Relationship Id="rId139" Type="http://schemas.openxmlformats.org/officeDocument/2006/relationships/footer" Target="footer25.xml"/><Relationship Id="rId80" Type="http://schemas.openxmlformats.org/officeDocument/2006/relationships/footer" Target="footer8.xml"/><Relationship Id="rId85" Type="http://schemas.openxmlformats.org/officeDocument/2006/relationships/header" Target="header9.xml"/><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28.jpeg"/><Relationship Id="rId59" Type="http://schemas.openxmlformats.org/officeDocument/2006/relationships/footer" Target="footer4.xml"/><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header" Target="header16.xml"/><Relationship Id="rId129" Type="http://schemas.openxmlformats.org/officeDocument/2006/relationships/footer" Target="footer20.xml"/><Relationship Id="rId54" Type="http://schemas.openxmlformats.org/officeDocument/2006/relationships/image" Target="media/image41.png"/><Relationship Id="rId70" Type="http://schemas.openxmlformats.org/officeDocument/2006/relationships/hyperlink" Target="https://risikoampel.uni-vechta.de/" TargetMode="External"/><Relationship Id="rId75" Type="http://schemas.openxmlformats.org/officeDocument/2006/relationships/footer" Target="footer6.xml"/><Relationship Id="rId96" Type="http://schemas.openxmlformats.org/officeDocument/2006/relationships/image" Target="media/image54.png"/><Relationship Id="rId140" Type="http://schemas.openxmlformats.org/officeDocument/2006/relationships/header" Target="header24.xml"/><Relationship Id="rId14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22.png"/><Relationship Id="rId49" Type="http://schemas.openxmlformats.org/officeDocument/2006/relationships/image" Target="media/image36.png"/><Relationship Id="rId114" Type="http://schemas.openxmlformats.org/officeDocument/2006/relationships/footer" Target="footer13.xml"/><Relationship Id="rId119" Type="http://schemas.openxmlformats.org/officeDocument/2006/relationships/footer" Target="footer15.xml"/><Relationship Id="rId44" Type="http://schemas.openxmlformats.org/officeDocument/2006/relationships/footer" Target="footer3.xml"/><Relationship Id="rId60" Type="http://schemas.openxmlformats.org/officeDocument/2006/relationships/header" Target="header3.xml"/><Relationship Id="rId65" Type="http://schemas.openxmlformats.org/officeDocument/2006/relationships/hyperlink" Target="http://www.laves.niedersachsen.de/startseite/tiere/tierschutz/" TargetMode="External"/><Relationship Id="rId81" Type="http://schemas.openxmlformats.org/officeDocument/2006/relationships/header" Target="header7.xml"/><Relationship Id="rId86" Type="http://schemas.openxmlformats.org/officeDocument/2006/relationships/footer" Target="footer11.xml"/><Relationship Id="rId130" Type="http://schemas.openxmlformats.org/officeDocument/2006/relationships/header" Target="header19.xml"/><Relationship Id="rId135" Type="http://schemas.openxmlformats.org/officeDocument/2006/relationships/footer" Target="footer23.xm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9.jpeg"/><Relationship Id="rId109" Type="http://schemas.openxmlformats.org/officeDocument/2006/relationships/image" Target="media/image67.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5.xml"/><Relationship Id="rId97" Type="http://schemas.openxmlformats.org/officeDocument/2006/relationships/image" Target="media/image49.png"/><Relationship Id="rId104" Type="http://schemas.openxmlformats.org/officeDocument/2006/relationships/image" Target="media/image58.png"/><Relationship Id="rId120" Type="http://schemas.openxmlformats.org/officeDocument/2006/relationships/header" Target="header14.xml"/><Relationship Id="rId125" Type="http://schemas.openxmlformats.org/officeDocument/2006/relationships/footer" Target="footer18.xml"/><Relationship Id="rId141" Type="http://schemas.openxmlformats.org/officeDocument/2006/relationships/footer" Target="footer26.xm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tierseucheninfo.niedersachsen.de/" TargetMode="External"/><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2.png"/><Relationship Id="rId66" Type="http://schemas.openxmlformats.org/officeDocument/2006/relationships/hyperlink" Target="https://www.ml.niedersachsen.de/presse/pressemitteilungen/leitfaden-fur-einen-tierschutzgerechten-umgang-mit-erkrankten-und-verletzten-rindern-224043.html" TargetMode="External"/><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62.png"/><Relationship Id="rId131" Type="http://schemas.openxmlformats.org/officeDocument/2006/relationships/footer" Target="footer21.xml"/><Relationship Id="rId136" Type="http://schemas.openxmlformats.org/officeDocument/2006/relationships/header" Target="header22.xml"/><Relationship Id="rId61" Type="http://schemas.openxmlformats.org/officeDocument/2006/relationships/footer" Target="footer5.xml"/><Relationship Id="rId82" Type="http://schemas.openxmlformats.org/officeDocument/2006/relationships/footer" Target="footer9.xml"/><Relationship Id="rId19" Type="http://schemas.openxmlformats.org/officeDocument/2006/relationships/image" Target="media/image12.jpe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9.png"/><Relationship Id="rId56" Type="http://schemas.openxmlformats.org/officeDocument/2006/relationships/image" Target="media/image43.png"/><Relationship Id="rId77" Type="http://schemas.openxmlformats.org/officeDocument/2006/relationships/footer" Target="footer7.xml"/><Relationship Id="rId100" Type="http://schemas.openxmlformats.org/officeDocument/2006/relationships/image" Target="media/image52.png"/><Relationship Id="rId105" Type="http://schemas.openxmlformats.org/officeDocument/2006/relationships/image" Target="media/image63.png"/><Relationship Id="rId126" Type="http://schemas.openxmlformats.org/officeDocument/2006/relationships/header" Target="header17.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s://kaelberinitiative-niedersachsen.de/" TargetMode="External"/><Relationship Id="rId93" Type="http://schemas.openxmlformats.org/officeDocument/2006/relationships/image" Target="media/image47.png"/><Relationship Id="rId98" Type="http://schemas.openxmlformats.org/officeDocument/2006/relationships/image" Target="media/image56.png"/><Relationship Id="rId121" Type="http://schemas.openxmlformats.org/officeDocument/2006/relationships/footer" Target="footer16.xml"/><Relationship Id="rId142" Type="http://schemas.openxmlformats.org/officeDocument/2006/relationships/hyperlink" Target="mailto:info@ndstsk.de" TargetMode="Externa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3.png"/><Relationship Id="rId67" Type="http://schemas.openxmlformats.org/officeDocument/2006/relationships/hyperlink" Target="https://www.bundestieraerztekammer.de/tieraerzte/leitlinien/" TargetMode="External"/><Relationship Id="rId116" Type="http://schemas.openxmlformats.org/officeDocument/2006/relationships/header" Target="header12.xml"/><Relationship Id="rId137" Type="http://schemas.openxmlformats.org/officeDocument/2006/relationships/footer" Target="footer24.xml"/><Relationship Id="rId20" Type="http://schemas.openxmlformats.org/officeDocument/2006/relationships/image" Target="media/image13.jpeg"/><Relationship Id="rId41" Type="http://schemas.openxmlformats.org/officeDocument/2006/relationships/footer" Target="footer1.xml"/><Relationship Id="rId62" Type="http://schemas.openxmlformats.org/officeDocument/2006/relationships/hyperlink" Target="https://risikoampel.uni-vechta.de/" TargetMode="External"/><Relationship Id="rId83" Type="http://schemas.openxmlformats.org/officeDocument/2006/relationships/header" Target="header8.xml"/><Relationship Id="rId88" Type="http://schemas.openxmlformats.org/officeDocument/2006/relationships/image" Target="media/image46.png"/><Relationship Id="rId111" Type="http://schemas.openxmlformats.org/officeDocument/2006/relationships/header" Target="header10.xml"/><Relationship Id="rId132" Type="http://schemas.openxmlformats.org/officeDocument/2006/relationships/header" Target="header20.xml"/><Relationship Id="rId15" Type="http://schemas.openxmlformats.org/officeDocument/2006/relationships/image" Target="media/image6.png"/><Relationship Id="rId36" Type="http://schemas.openxmlformats.org/officeDocument/2006/relationships/image" Target="media/image30.png"/><Relationship Id="rId57" Type="http://schemas.openxmlformats.org/officeDocument/2006/relationships/image" Target="media/image44.png"/><Relationship Id="rId106" Type="http://schemas.openxmlformats.org/officeDocument/2006/relationships/image" Target="media/image64.png"/><Relationship Id="rId127" Type="http://schemas.openxmlformats.org/officeDocument/2006/relationships/footer" Target="footer19.xm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9.png"/><Relationship Id="rId73" Type="http://schemas.openxmlformats.org/officeDocument/2006/relationships/hyperlink" Target="http://www.desinfektion-dvg.de/index.php" TargetMode="External"/><Relationship Id="rId78" Type="http://schemas.openxmlformats.org/officeDocument/2006/relationships/hyperlink" Target="http://www.bundestieraerztekammer.de/tier-" TargetMode="External"/><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5.png"/><Relationship Id="rId122" Type="http://schemas.openxmlformats.org/officeDocument/2006/relationships/header" Target="header15.xml"/><Relationship Id="rId143" Type="http://schemas.openxmlformats.org/officeDocument/2006/relationships/hyperlink" Target="mailto:info@landvolk.org"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png"/><Relationship Id="rId47" Type="http://schemas.openxmlformats.org/officeDocument/2006/relationships/image" Target="media/image34.png"/><Relationship Id="rId68" Type="http://schemas.openxmlformats.org/officeDocument/2006/relationships/hyperlink" Target="https://www.bundestieraerztekammer.de/tieraerzte/leitlinien/" TargetMode="External"/><Relationship Id="rId112" Type="http://schemas.openxmlformats.org/officeDocument/2006/relationships/footer" Target="footer12.xml"/><Relationship Id="rId133" Type="http://schemas.openxmlformats.org/officeDocument/2006/relationships/footer" Target="footer22.xml"/><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12388</Words>
  <Characters>78045</Characters>
  <Application>Microsoft Office Word</Application>
  <DocSecurity>0</DocSecurity>
  <Lines>650</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Saluschke</dc:creator>
  <cp:lastModifiedBy>Jeannette Saluschke</cp:lastModifiedBy>
  <cp:revision>5</cp:revision>
  <dcterms:created xsi:type="dcterms:W3CDTF">2026-03-10T13:43:00Z</dcterms:created>
  <dcterms:modified xsi:type="dcterms:W3CDTF">2026-06-22T09:18:00Z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Adobe Acrobat (64-bit) 25.1.20474</vt:lpwstr>
  </property>
  <property fmtid="{D5CDD505-2E9C-101B-9397-08002B2CF9AE}" pid="4" name="LastSaved">
    <vt:filetime>2025-07-08T00:00:00Z</vt:filetime>
  </property>
  <property fmtid="{D5CDD505-2E9C-101B-9397-08002B2CF9AE}" pid="5" name="Producer">
    <vt:lpwstr>Adobe Acrobat (64-bit) 25.1.20474</vt:lpwstr>
  </property>
</Properties>
</file>